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5C7D6" w14:textId="4EB4D883" w:rsidR="007174DC" w:rsidRPr="00ED6855" w:rsidRDefault="042A6037" w:rsidP="45E8F18C">
      <w:pPr>
        <w:spacing w:after="0" w:line="276" w:lineRule="auto"/>
        <w:rPr>
          <w:rFonts w:ascii="Times New Roman" w:hAnsi="Times New Roman" w:cs="Times New Roman"/>
          <w:b/>
          <w:bCs/>
          <w:sz w:val="36"/>
          <w:szCs w:val="36"/>
        </w:rPr>
      </w:pPr>
      <w:r w:rsidRPr="45E8F18C">
        <w:rPr>
          <w:rFonts w:ascii="Times New Roman" w:hAnsi="Times New Roman" w:cs="Times New Roman"/>
          <w:b/>
          <w:bCs/>
          <w:sz w:val="36"/>
          <w:szCs w:val="36"/>
        </w:rPr>
        <w:t>I</w:t>
      </w:r>
      <w:r w:rsidR="0034754E" w:rsidRPr="45E8F18C">
        <w:rPr>
          <w:rFonts w:ascii="Times New Roman" w:hAnsi="Times New Roman" w:cs="Times New Roman"/>
          <w:b/>
          <w:bCs/>
          <w:sz w:val="36"/>
          <w:szCs w:val="36"/>
        </w:rPr>
        <w:t xml:space="preserve">mpact of the </w:t>
      </w:r>
      <w:r w:rsidR="00C83323" w:rsidRPr="45E8F18C">
        <w:rPr>
          <w:rFonts w:ascii="Times New Roman" w:hAnsi="Times New Roman" w:cs="Times New Roman"/>
          <w:b/>
          <w:bCs/>
          <w:sz w:val="36"/>
          <w:szCs w:val="36"/>
        </w:rPr>
        <w:t xml:space="preserve">Intestinal </w:t>
      </w:r>
      <w:r w:rsidR="52F68C3D" w:rsidRPr="45E8F18C">
        <w:rPr>
          <w:rFonts w:ascii="Times New Roman" w:hAnsi="Times New Roman" w:cs="Times New Roman"/>
          <w:b/>
          <w:bCs/>
          <w:sz w:val="36"/>
          <w:szCs w:val="36"/>
        </w:rPr>
        <w:t>M</w:t>
      </w:r>
      <w:r w:rsidR="0034754E" w:rsidRPr="45E8F18C">
        <w:rPr>
          <w:rFonts w:ascii="Times New Roman" w:hAnsi="Times New Roman" w:cs="Times New Roman"/>
          <w:b/>
          <w:bCs/>
          <w:sz w:val="36"/>
          <w:szCs w:val="36"/>
        </w:rPr>
        <w:t xml:space="preserve">icrobiome on </w:t>
      </w:r>
      <w:r w:rsidR="3BB84445" w:rsidRPr="45E8F18C">
        <w:rPr>
          <w:rFonts w:ascii="Times New Roman" w:hAnsi="Times New Roman" w:cs="Times New Roman"/>
          <w:b/>
          <w:bCs/>
          <w:sz w:val="36"/>
          <w:szCs w:val="36"/>
        </w:rPr>
        <w:t>P</w:t>
      </w:r>
      <w:r w:rsidR="0034754E" w:rsidRPr="45E8F18C">
        <w:rPr>
          <w:rFonts w:ascii="Times New Roman" w:hAnsi="Times New Roman" w:cs="Times New Roman"/>
          <w:b/>
          <w:bCs/>
          <w:sz w:val="36"/>
          <w:szCs w:val="36"/>
        </w:rPr>
        <w:t xml:space="preserve">ersonality in </w:t>
      </w:r>
      <w:r w:rsidR="26AA2AD6" w:rsidRPr="45E8F18C">
        <w:rPr>
          <w:rFonts w:ascii="Times New Roman" w:hAnsi="Times New Roman" w:cs="Times New Roman"/>
          <w:b/>
          <w:bCs/>
          <w:sz w:val="36"/>
          <w:szCs w:val="36"/>
        </w:rPr>
        <w:t>C</w:t>
      </w:r>
      <w:r w:rsidR="0034754E" w:rsidRPr="45E8F18C">
        <w:rPr>
          <w:rFonts w:ascii="Times New Roman" w:hAnsi="Times New Roman" w:cs="Times New Roman"/>
          <w:b/>
          <w:bCs/>
          <w:sz w:val="36"/>
          <w:szCs w:val="36"/>
        </w:rPr>
        <w:t>anine</w:t>
      </w:r>
      <w:r w:rsidR="00C337FB" w:rsidRPr="45E8F18C">
        <w:rPr>
          <w:rFonts w:ascii="Times New Roman" w:hAnsi="Times New Roman" w:cs="Times New Roman"/>
          <w:b/>
          <w:bCs/>
          <w:sz w:val="36"/>
          <w:szCs w:val="36"/>
        </w:rPr>
        <w:t>s</w:t>
      </w:r>
    </w:p>
    <w:p w14:paraId="43D04287" w14:textId="1F3AB8F4" w:rsidR="0072184D" w:rsidRDefault="002A2FAB" w:rsidP="005D030C">
      <w:pPr>
        <w:spacing w:line="276" w:lineRule="auto"/>
        <w:rPr>
          <w:rFonts w:ascii="Times New Roman" w:hAnsi="Times New Roman" w:cs="Times New Roman"/>
          <w:sz w:val="24"/>
          <w:szCs w:val="24"/>
        </w:rPr>
      </w:pPr>
      <w:r w:rsidRPr="00F10709">
        <w:rPr>
          <w:rFonts w:ascii="Times New Roman" w:hAnsi="Times New Roman" w:cs="Times New Roman"/>
          <w:sz w:val="24"/>
          <w:szCs w:val="24"/>
        </w:rPr>
        <w:t xml:space="preserve">Jacob Gannon and </w:t>
      </w:r>
      <w:r w:rsidR="00F61B08" w:rsidRPr="0090216A">
        <w:rPr>
          <w:rFonts w:ascii="Times New Roman" w:hAnsi="Times New Roman" w:cs="Times New Roman"/>
          <w:sz w:val="24"/>
          <w:szCs w:val="24"/>
        </w:rPr>
        <w:t>Alexis Schallock</w:t>
      </w:r>
    </w:p>
    <w:p w14:paraId="64EC3C08" w14:textId="4555B625" w:rsidR="006E0238" w:rsidRPr="006E0238" w:rsidRDefault="008963A9" w:rsidP="006E0238">
      <w:pPr>
        <w:spacing w:before="240" w:line="276" w:lineRule="auto"/>
        <w:jc w:val="both"/>
        <w:rPr>
          <w:rFonts w:ascii="Times New Roman" w:eastAsia="Times New Roman" w:hAnsi="Times New Roman" w:cs="Times New Roman"/>
          <w:color w:val="000000" w:themeColor="text1"/>
          <w:sz w:val="24"/>
          <w:szCs w:val="24"/>
        </w:rPr>
      </w:pPr>
      <w:r w:rsidRPr="45E8F18C">
        <w:rPr>
          <w:rFonts w:ascii="Times New Roman" w:eastAsia="Times New Roman" w:hAnsi="Times New Roman" w:cs="Times New Roman"/>
          <w:b/>
          <w:bCs/>
        </w:rPr>
        <w:t xml:space="preserve">ABSTRACT: </w:t>
      </w:r>
      <w:r w:rsidR="006B1327" w:rsidRPr="45E8F18C">
        <w:rPr>
          <w:rFonts w:ascii="Times New Roman" w:eastAsia="Times New Roman" w:hAnsi="Times New Roman" w:cs="Times New Roman"/>
          <w:sz w:val="24"/>
          <w:szCs w:val="24"/>
        </w:rPr>
        <w:t xml:space="preserve">Personality </w:t>
      </w:r>
      <w:r w:rsidR="00C83323" w:rsidRPr="45E8F18C">
        <w:rPr>
          <w:rFonts w:ascii="Times New Roman" w:eastAsia="Times New Roman" w:hAnsi="Times New Roman" w:cs="Times New Roman"/>
          <w:sz w:val="24"/>
          <w:szCs w:val="24"/>
        </w:rPr>
        <w:t>can be</w:t>
      </w:r>
      <w:r w:rsidR="006B1327" w:rsidRPr="45E8F18C">
        <w:rPr>
          <w:rFonts w:ascii="Times New Roman" w:eastAsia="Times New Roman" w:hAnsi="Times New Roman" w:cs="Times New Roman"/>
          <w:sz w:val="24"/>
          <w:szCs w:val="24"/>
        </w:rPr>
        <w:t xml:space="preserve"> influenced </w:t>
      </w:r>
      <w:r w:rsidR="00C83323" w:rsidRPr="45E8F18C">
        <w:rPr>
          <w:rFonts w:ascii="Times New Roman" w:eastAsia="Times New Roman" w:hAnsi="Times New Roman" w:cs="Times New Roman"/>
          <w:sz w:val="24"/>
          <w:szCs w:val="24"/>
        </w:rPr>
        <w:t xml:space="preserve">by </w:t>
      </w:r>
      <w:r w:rsidR="006B1327" w:rsidRPr="45E8F18C">
        <w:rPr>
          <w:rFonts w:ascii="Times New Roman" w:eastAsia="Times New Roman" w:hAnsi="Times New Roman" w:cs="Times New Roman"/>
          <w:sz w:val="24"/>
          <w:szCs w:val="24"/>
        </w:rPr>
        <w:t xml:space="preserve">the </w:t>
      </w:r>
      <w:r w:rsidR="00C83323" w:rsidRPr="45E8F18C">
        <w:rPr>
          <w:rFonts w:ascii="Times New Roman" w:eastAsia="Times New Roman" w:hAnsi="Times New Roman" w:cs="Times New Roman"/>
          <w:sz w:val="24"/>
          <w:szCs w:val="24"/>
        </w:rPr>
        <w:t xml:space="preserve">intestinal </w:t>
      </w:r>
      <w:r w:rsidR="006B1327" w:rsidRPr="45E8F18C">
        <w:rPr>
          <w:rFonts w:ascii="Times New Roman" w:eastAsia="Times New Roman" w:hAnsi="Times New Roman" w:cs="Times New Roman"/>
          <w:sz w:val="24"/>
          <w:szCs w:val="24"/>
        </w:rPr>
        <w:t xml:space="preserve">microbiome </w:t>
      </w:r>
      <w:r w:rsidR="00C83323" w:rsidRPr="45E8F18C">
        <w:rPr>
          <w:rFonts w:ascii="Times New Roman" w:eastAsia="Times New Roman" w:hAnsi="Times New Roman" w:cs="Times New Roman"/>
          <w:sz w:val="24"/>
          <w:szCs w:val="24"/>
        </w:rPr>
        <w:t xml:space="preserve">through </w:t>
      </w:r>
      <w:r w:rsidR="006B1327" w:rsidRPr="45E8F18C">
        <w:rPr>
          <w:rFonts w:ascii="Times New Roman" w:eastAsia="Times New Roman" w:hAnsi="Times New Roman" w:cs="Times New Roman"/>
          <w:sz w:val="24"/>
          <w:szCs w:val="24"/>
        </w:rPr>
        <w:t xml:space="preserve">the gut-brain axis (GBA) and </w:t>
      </w:r>
      <w:proofErr w:type="spellStart"/>
      <w:r w:rsidR="006B1327" w:rsidRPr="45E8F18C">
        <w:rPr>
          <w:rFonts w:ascii="Times New Roman" w:eastAsia="Times New Roman" w:hAnsi="Times New Roman" w:cs="Times New Roman"/>
          <w:sz w:val="24"/>
          <w:szCs w:val="24"/>
        </w:rPr>
        <w:t>vagus</w:t>
      </w:r>
      <w:proofErr w:type="spellEnd"/>
      <w:r w:rsidR="006B1327" w:rsidRPr="45E8F18C">
        <w:rPr>
          <w:rFonts w:ascii="Times New Roman" w:eastAsia="Times New Roman" w:hAnsi="Times New Roman" w:cs="Times New Roman"/>
          <w:sz w:val="24"/>
          <w:szCs w:val="24"/>
        </w:rPr>
        <w:t xml:space="preserve"> nerve signaling. </w:t>
      </w:r>
      <w:r w:rsidR="003D7D7E" w:rsidRPr="45E8F18C">
        <w:rPr>
          <w:rFonts w:ascii="Times New Roman" w:eastAsia="Times New Roman" w:hAnsi="Times New Roman" w:cs="Times New Roman"/>
          <w:sz w:val="24"/>
          <w:szCs w:val="24"/>
        </w:rPr>
        <w:t>E</w:t>
      </w:r>
      <w:r w:rsidR="006B1327" w:rsidRPr="45E8F18C">
        <w:rPr>
          <w:rFonts w:ascii="Times New Roman" w:eastAsia="Times New Roman" w:hAnsi="Times New Roman" w:cs="Times New Roman"/>
          <w:sz w:val="24"/>
          <w:szCs w:val="24"/>
        </w:rPr>
        <w:t xml:space="preserve">valuations of the canine and human </w:t>
      </w:r>
      <w:r w:rsidR="00E377C3" w:rsidRPr="45E8F18C">
        <w:rPr>
          <w:rFonts w:ascii="Times New Roman" w:eastAsia="Times New Roman" w:hAnsi="Times New Roman" w:cs="Times New Roman"/>
          <w:sz w:val="24"/>
          <w:szCs w:val="24"/>
        </w:rPr>
        <w:t>micr</w:t>
      </w:r>
      <w:r w:rsidR="003311EC" w:rsidRPr="45E8F18C">
        <w:rPr>
          <w:rFonts w:ascii="Times New Roman" w:eastAsia="Times New Roman" w:hAnsi="Times New Roman" w:cs="Times New Roman"/>
          <w:sz w:val="24"/>
          <w:szCs w:val="24"/>
        </w:rPr>
        <w:t>obiomes</w:t>
      </w:r>
      <w:r w:rsidR="006B1327" w:rsidRPr="45E8F18C">
        <w:rPr>
          <w:rFonts w:ascii="Times New Roman" w:eastAsia="Times New Roman" w:hAnsi="Times New Roman" w:cs="Times New Roman"/>
          <w:sz w:val="24"/>
          <w:szCs w:val="24"/>
        </w:rPr>
        <w:t xml:space="preserve"> have shown the former to be a good predictor of </w:t>
      </w:r>
      <w:r w:rsidR="003D7D7E" w:rsidRPr="45E8F18C">
        <w:rPr>
          <w:rFonts w:ascii="Times New Roman" w:eastAsia="Times New Roman" w:hAnsi="Times New Roman" w:cs="Times New Roman"/>
          <w:sz w:val="24"/>
          <w:szCs w:val="24"/>
        </w:rPr>
        <w:t xml:space="preserve">human </w:t>
      </w:r>
      <w:r w:rsidR="006B1327" w:rsidRPr="45E8F18C">
        <w:rPr>
          <w:rFonts w:ascii="Times New Roman" w:eastAsia="Times New Roman" w:hAnsi="Times New Roman" w:cs="Times New Roman"/>
          <w:sz w:val="24"/>
          <w:szCs w:val="24"/>
        </w:rPr>
        <w:t xml:space="preserve">personality due to similarities between the two microbiomes and substantial overlap between </w:t>
      </w:r>
      <w:r w:rsidR="00C83323" w:rsidRPr="45E8F18C">
        <w:rPr>
          <w:rFonts w:ascii="Times New Roman" w:eastAsia="Times New Roman" w:hAnsi="Times New Roman" w:cs="Times New Roman"/>
          <w:sz w:val="24"/>
          <w:szCs w:val="24"/>
        </w:rPr>
        <w:t xml:space="preserve">their </w:t>
      </w:r>
      <w:r w:rsidR="006B1327" w:rsidRPr="45E8F18C">
        <w:rPr>
          <w:rFonts w:ascii="Times New Roman" w:eastAsia="Times New Roman" w:hAnsi="Times New Roman" w:cs="Times New Roman"/>
          <w:sz w:val="24"/>
          <w:szCs w:val="24"/>
        </w:rPr>
        <w:t>metagenom</w:t>
      </w:r>
      <w:r w:rsidR="00C83323" w:rsidRPr="45E8F18C">
        <w:rPr>
          <w:rFonts w:ascii="Times New Roman" w:eastAsia="Times New Roman" w:hAnsi="Times New Roman" w:cs="Times New Roman"/>
          <w:sz w:val="24"/>
          <w:szCs w:val="24"/>
        </w:rPr>
        <w:t>es</w:t>
      </w:r>
      <w:r w:rsidR="006B1327" w:rsidRPr="45E8F18C">
        <w:rPr>
          <w:rFonts w:ascii="Times New Roman" w:eastAsia="Times New Roman" w:hAnsi="Times New Roman" w:cs="Times New Roman"/>
          <w:sz w:val="24"/>
          <w:szCs w:val="24"/>
        </w:rPr>
        <w:t xml:space="preserve">. </w:t>
      </w:r>
      <w:r w:rsidR="00C83323" w:rsidRPr="45E8F18C">
        <w:rPr>
          <w:rFonts w:ascii="Times New Roman" w:eastAsia="Times New Roman" w:hAnsi="Times New Roman" w:cs="Times New Roman"/>
          <w:sz w:val="24"/>
          <w:szCs w:val="24"/>
        </w:rPr>
        <w:t>A</w:t>
      </w:r>
      <w:r w:rsidR="006B1327" w:rsidRPr="45E8F18C">
        <w:rPr>
          <w:rFonts w:ascii="Times New Roman" w:eastAsia="Times New Roman" w:hAnsi="Times New Roman" w:cs="Times New Roman"/>
          <w:sz w:val="24"/>
          <w:szCs w:val="24"/>
        </w:rPr>
        <w:t xml:space="preserve">nalysis of microbiome composition in humans and canines has </w:t>
      </w:r>
      <w:r w:rsidR="00C83323" w:rsidRPr="45E8F18C">
        <w:rPr>
          <w:rFonts w:ascii="Times New Roman" w:eastAsia="Times New Roman" w:hAnsi="Times New Roman" w:cs="Times New Roman"/>
          <w:sz w:val="24"/>
          <w:szCs w:val="24"/>
        </w:rPr>
        <w:t>provided evidence of a</w:t>
      </w:r>
      <w:r w:rsidR="006B1327" w:rsidRPr="45E8F18C">
        <w:rPr>
          <w:rFonts w:ascii="Times New Roman" w:eastAsia="Times New Roman" w:hAnsi="Times New Roman" w:cs="Times New Roman"/>
          <w:sz w:val="24"/>
          <w:szCs w:val="24"/>
        </w:rPr>
        <w:t xml:space="preserve"> link between </w:t>
      </w:r>
      <w:r w:rsidR="00C83323" w:rsidRPr="45E8F18C">
        <w:rPr>
          <w:rFonts w:ascii="Times New Roman" w:eastAsia="Times New Roman" w:hAnsi="Times New Roman" w:cs="Times New Roman"/>
          <w:sz w:val="24"/>
          <w:szCs w:val="24"/>
        </w:rPr>
        <w:t xml:space="preserve">both </w:t>
      </w:r>
      <w:r w:rsidR="006B1327" w:rsidRPr="45E8F18C">
        <w:rPr>
          <w:rFonts w:ascii="Times New Roman" w:eastAsia="Times New Roman" w:hAnsi="Times New Roman" w:cs="Times New Roman"/>
          <w:sz w:val="24"/>
          <w:szCs w:val="24"/>
        </w:rPr>
        <w:t xml:space="preserve">personality traits and mental health to </w:t>
      </w:r>
      <w:r w:rsidR="00C83323" w:rsidRPr="45E8F18C">
        <w:rPr>
          <w:rFonts w:ascii="Times New Roman" w:eastAsia="Times New Roman" w:hAnsi="Times New Roman" w:cs="Times New Roman"/>
          <w:sz w:val="24"/>
          <w:szCs w:val="24"/>
        </w:rPr>
        <w:t xml:space="preserve">intestinal </w:t>
      </w:r>
      <w:r w:rsidR="006B1327" w:rsidRPr="45E8F18C">
        <w:rPr>
          <w:rFonts w:ascii="Times New Roman" w:eastAsia="Times New Roman" w:hAnsi="Times New Roman" w:cs="Times New Roman"/>
          <w:sz w:val="24"/>
          <w:szCs w:val="24"/>
        </w:rPr>
        <w:t>microbiota</w:t>
      </w:r>
      <w:r w:rsidR="005B1A3F" w:rsidRPr="45E8F18C">
        <w:rPr>
          <w:rFonts w:ascii="Times New Roman" w:eastAsia="Times New Roman" w:hAnsi="Times New Roman" w:cs="Times New Roman"/>
          <w:sz w:val="24"/>
          <w:szCs w:val="24"/>
        </w:rPr>
        <w:t xml:space="preserve">. </w:t>
      </w:r>
      <w:r w:rsidR="00C83323" w:rsidRPr="45E8F18C">
        <w:rPr>
          <w:rFonts w:ascii="Times New Roman" w:eastAsia="Times New Roman" w:hAnsi="Times New Roman" w:cs="Times New Roman"/>
          <w:sz w:val="24"/>
          <w:szCs w:val="24"/>
        </w:rPr>
        <w:t>In this study, 16S ribosomal sequences of t</w:t>
      </w:r>
      <w:r w:rsidR="006B1327" w:rsidRPr="45E8F18C">
        <w:rPr>
          <w:rFonts w:ascii="Times New Roman" w:eastAsia="Times New Roman" w:hAnsi="Times New Roman" w:cs="Times New Roman"/>
          <w:sz w:val="24"/>
          <w:szCs w:val="24"/>
        </w:rPr>
        <w:t xml:space="preserve">he phylogenetic contents of </w:t>
      </w:r>
      <w:r w:rsidR="27D3CFEA" w:rsidRPr="45E8F18C">
        <w:rPr>
          <w:rFonts w:ascii="Times New Roman" w:eastAsia="Times New Roman" w:hAnsi="Times New Roman" w:cs="Times New Roman"/>
          <w:sz w:val="24"/>
          <w:szCs w:val="24"/>
        </w:rPr>
        <w:t>seven</w:t>
      </w:r>
      <w:r w:rsidR="0045064D" w:rsidRPr="45E8F18C">
        <w:rPr>
          <w:rFonts w:ascii="Times New Roman" w:eastAsia="Times New Roman" w:hAnsi="Times New Roman" w:cs="Times New Roman"/>
          <w:sz w:val="24"/>
          <w:szCs w:val="24"/>
        </w:rPr>
        <w:t>teen</w:t>
      </w:r>
      <w:r w:rsidR="006B1327" w:rsidRPr="45E8F18C">
        <w:rPr>
          <w:rFonts w:ascii="Times New Roman" w:eastAsia="Times New Roman" w:hAnsi="Times New Roman" w:cs="Times New Roman"/>
          <w:sz w:val="24"/>
          <w:szCs w:val="24"/>
        </w:rPr>
        <w:t xml:space="preserve"> </w:t>
      </w:r>
      <w:r w:rsidR="00C83323" w:rsidRPr="45E8F18C">
        <w:rPr>
          <w:rFonts w:ascii="Times New Roman" w:eastAsia="Times New Roman" w:hAnsi="Times New Roman" w:cs="Times New Roman"/>
          <w:sz w:val="24"/>
          <w:szCs w:val="24"/>
        </w:rPr>
        <w:t xml:space="preserve">canine </w:t>
      </w:r>
      <w:r w:rsidR="006B1327" w:rsidRPr="45E8F18C">
        <w:rPr>
          <w:rFonts w:ascii="Times New Roman" w:eastAsia="Times New Roman" w:hAnsi="Times New Roman" w:cs="Times New Roman"/>
          <w:sz w:val="24"/>
          <w:szCs w:val="24"/>
        </w:rPr>
        <w:t xml:space="preserve">fecal samples </w:t>
      </w:r>
      <w:r w:rsidR="00C83323" w:rsidRPr="45E8F18C">
        <w:rPr>
          <w:rFonts w:ascii="Times New Roman" w:eastAsia="Times New Roman" w:hAnsi="Times New Roman" w:cs="Times New Roman"/>
          <w:sz w:val="24"/>
          <w:szCs w:val="24"/>
        </w:rPr>
        <w:t>were determined</w:t>
      </w:r>
      <w:r w:rsidR="006B1327" w:rsidRPr="45E8F18C">
        <w:rPr>
          <w:rFonts w:ascii="Times New Roman" w:eastAsia="Times New Roman" w:hAnsi="Times New Roman" w:cs="Times New Roman"/>
          <w:sz w:val="24"/>
          <w:szCs w:val="24"/>
        </w:rPr>
        <w:t xml:space="preserve"> using </w:t>
      </w:r>
      <w:r w:rsidR="005B1A3F" w:rsidRPr="45E8F18C">
        <w:rPr>
          <w:rFonts w:ascii="Times New Roman" w:eastAsia="Times New Roman" w:hAnsi="Times New Roman" w:cs="Times New Roman"/>
          <w:sz w:val="24"/>
          <w:szCs w:val="24"/>
        </w:rPr>
        <w:t xml:space="preserve">MinION sequencing </w:t>
      </w:r>
      <w:r w:rsidR="006B1327" w:rsidRPr="45E8F18C">
        <w:rPr>
          <w:rFonts w:ascii="Times New Roman" w:eastAsia="Times New Roman" w:hAnsi="Times New Roman" w:cs="Times New Roman"/>
          <w:sz w:val="24"/>
          <w:szCs w:val="24"/>
        </w:rPr>
        <w:t xml:space="preserve">and </w:t>
      </w:r>
      <w:r w:rsidR="00C83323" w:rsidRPr="45E8F18C">
        <w:rPr>
          <w:rFonts w:ascii="Times New Roman" w:eastAsia="Times New Roman" w:hAnsi="Times New Roman" w:cs="Times New Roman"/>
          <w:sz w:val="24"/>
          <w:szCs w:val="24"/>
        </w:rPr>
        <w:t xml:space="preserve">were </w:t>
      </w:r>
      <w:r w:rsidR="006B1327" w:rsidRPr="45E8F18C">
        <w:rPr>
          <w:rFonts w:ascii="Times New Roman" w:eastAsia="Times New Roman" w:hAnsi="Times New Roman" w:cs="Times New Roman"/>
          <w:sz w:val="24"/>
          <w:szCs w:val="24"/>
        </w:rPr>
        <w:t xml:space="preserve">compared </w:t>
      </w:r>
      <w:r w:rsidR="00C83323" w:rsidRPr="45E8F18C">
        <w:rPr>
          <w:rFonts w:ascii="Times New Roman" w:eastAsia="Times New Roman" w:hAnsi="Times New Roman" w:cs="Times New Roman"/>
          <w:sz w:val="24"/>
          <w:szCs w:val="24"/>
        </w:rPr>
        <w:t xml:space="preserve">by </w:t>
      </w:r>
      <w:r w:rsidR="00AF6A49" w:rsidRPr="45E8F18C">
        <w:rPr>
          <w:rFonts w:ascii="Times New Roman" w:eastAsia="Times New Roman" w:hAnsi="Times New Roman" w:cs="Times New Roman"/>
          <w:sz w:val="24"/>
          <w:szCs w:val="24"/>
        </w:rPr>
        <w:t>least square regression</w:t>
      </w:r>
      <w:r w:rsidR="00C83323" w:rsidRPr="45E8F18C">
        <w:rPr>
          <w:rFonts w:ascii="Times New Roman" w:eastAsia="Times New Roman" w:hAnsi="Times New Roman" w:cs="Times New Roman"/>
          <w:sz w:val="24"/>
          <w:szCs w:val="24"/>
        </w:rPr>
        <w:t xml:space="preserve"> </w:t>
      </w:r>
      <w:r w:rsidR="006B1327" w:rsidRPr="45E8F18C">
        <w:rPr>
          <w:rFonts w:ascii="Times New Roman" w:eastAsia="Times New Roman" w:hAnsi="Times New Roman" w:cs="Times New Roman"/>
          <w:sz w:val="24"/>
          <w:szCs w:val="24"/>
        </w:rPr>
        <w:t xml:space="preserve">to the results of </w:t>
      </w:r>
      <w:r w:rsidR="00827E65" w:rsidRPr="45E8F18C">
        <w:rPr>
          <w:rFonts w:ascii="Times New Roman" w:eastAsia="Times New Roman" w:hAnsi="Times New Roman" w:cs="Times New Roman"/>
          <w:sz w:val="24"/>
          <w:szCs w:val="24"/>
        </w:rPr>
        <w:t>a personality index</w:t>
      </w:r>
      <w:r w:rsidR="006B1327" w:rsidRPr="45E8F18C">
        <w:rPr>
          <w:rFonts w:ascii="Times New Roman" w:eastAsia="Times New Roman" w:hAnsi="Times New Roman" w:cs="Times New Roman"/>
          <w:sz w:val="24"/>
          <w:szCs w:val="24"/>
        </w:rPr>
        <w:t xml:space="preserve"> </w:t>
      </w:r>
      <w:r w:rsidR="00827E65" w:rsidRPr="45E8F18C">
        <w:rPr>
          <w:rFonts w:ascii="Times New Roman" w:eastAsia="Times New Roman" w:hAnsi="Times New Roman" w:cs="Times New Roman"/>
          <w:sz w:val="24"/>
          <w:szCs w:val="24"/>
        </w:rPr>
        <w:t>(</w:t>
      </w:r>
      <w:r w:rsidR="00DA4381" w:rsidRPr="45E8F18C">
        <w:rPr>
          <w:rFonts w:ascii="Times New Roman" w:eastAsia="Times New Roman" w:hAnsi="Times New Roman" w:cs="Times New Roman"/>
          <w:sz w:val="24"/>
          <w:szCs w:val="24"/>
        </w:rPr>
        <w:t>C-BARQ Survey</w:t>
      </w:r>
      <w:r w:rsidR="00827E65" w:rsidRPr="45E8F18C">
        <w:rPr>
          <w:rFonts w:ascii="Times New Roman" w:eastAsia="Times New Roman" w:hAnsi="Times New Roman" w:cs="Times New Roman"/>
          <w:sz w:val="24"/>
          <w:szCs w:val="24"/>
        </w:rPr>
        <w:t>)</w:t>
      </w:r>
      <w:r w:rsidR="00C83323" w:rsidRPr="45E8F18C">
        <w:rPr>
          <w:rFonts w:ascii="Times New Roman" w:eastAsia="Times New Roman" w:hAnsi="Times New Roman" w:cs="Times New Roman"/>
          <w:sz w:val="24"/>
          <w:szCs w:val="24"/>
        </w:rPr>
        <w:t xml:space="preserve"> to determine whether there was a relationship between specific canine personality traits and the intestinal metagenome</w:t>
      </w:r>
      <w:r w:rsidR="006B1327" w:rsidRPr="45E8F18C">
        <w:rPr>
          <w:rFonts w:ascii="Times New Roman" w:eastAsia="Times New Roman" w:hAnsi="Times New Roman" w:cs="Times New Roman"/>
          <w:sz w:val="24"/>
          <w:szCs w:val="24"/>
        </w:rPr>
        <w:t xml:space="preserve">. </w:t>
      </w:r>
      <w:r w:rsidR="00AF6A49" w:rsidRPr="45E8F18C">
        <w:rPr>
          <w:rFonts w:ascii="Times New Roman" w:eastAsia="Times New Roman" w:hAnsi="Times New Roman" w:cs="Times New Roman"/>
          <w:sz w:val="24"/>
          <w:szCs w:val="24"/>
        </w:rPr>
        <w:t xml:space="preserve">Diversity levels in the metagenome were also compared, but confounding variables did not enable any conclusions to be reached. </w:t>
      </w:r>
      <w:r w:rsidR="006E0238" w:rsidRPr="45E8F18C">
        <w:rPr>
          <w:rFonts w:ascii="Times New Roman" w:eastAsia="Times New Roman" w:hAnsi="Times New Roman" w:cs="Times New Roman"/>
          <w:color w:val="000000" w:themeColor="text1"/>
          <w:sz w:val="24"/>
          <w:szCs w:val="24"/>
        </w:rPr>
        <w:t>The resulting correlation coefficients did not indicate an association of the genera </w:t>
      </w:r>
      <w:proofErr w:type="spellStart"/>
      <w:r w:rsidR="006E0238" w:rsidRPr="45E8F18C">
        <w:rPr>
          <w:rFonts w:ascii="Times New Roman" w:eastAsia="Times New Roman" w:hAnsi="Times New Roman" w:cs="Times New Roman"/>
          <w:color w:val="000000" w:themeColor="text1"/>
          <w:sz w:val="24"/>
          <w:szCs w:val="24"/>
        </w:rPr>
        <w:t>Blautia</w:t>
      </w:r>
      <w:proofErr w:type="spellEnd"/>
      <w:r w:rsidR="006E0238" w:rsidRPr="45E8F18C">
        <w:rPr>
          <w:rFonts w:ascii="Times New Roman" w:eastAsia="Times New Roman" w:hAnsi="Times New Roman" w:cs="Times New Roman"/>
          <w:color w:val="000000" w:themeColor="text1"/>
          <w:sz w:val="24"/>
          <w:szCs w:val="24"/>
        </w:rPr>
        <w:t xml:space="preserve">, Fusobacterium, and Streptococcus with personality traits as indicated in prior studies addressing aggressive and phobic behavior. Further evaluation of the microbiome is required to </w:t>
      </w:r>
      <w:r w:rsidR="00C83323" w:rsidRPr="45E8F18C">
        <w:rPr>
          <w:rFonts w:ascii="Times New Roman" w:eastAsia="Times New Roman" w:hAnsi="Times New Roman" w:cs="Times New Roman"/>
          <w:color w:val="000000" w:themeColor="text1"/>
          <w:sz w:val="24"/>
          <w:szCs w:val="24"/>
        </w:rPr>
        <w:t>gain a </w:t>
      </w:r>
      <w:r w:rsidR="006E0238" w:rsidRPr="45E8F18C">
        <w:rPr>
          <w:rFonts w:ascii="Times New Roman" w:eastAsia="Times New Roman" w:hAnsi="Times New Roman" w:cs="Times New Roman"/>
          <w:color w:val="000000" w:themeColor="text1"/>
          <w:sz w:val="24"/>
          <w:szCs w:val="24"/>
        </w:rPr>
        <w:t>higher </w:t>
      </w:r>
      <w:r w:rsidR="003D7D7E" w:rsidRPr="45E8F18C">
        <w:rPr>
          <w:rFonts w:ascii="Times New Roman" w:eastAsia="Times New Roman" w:hAnsi="Times New Roman" w:cs="Times New Roman"/>
          <w:color w:val="000000" w:themeColor="text1"/>
          <w:sz w:val="24"/>
          <w:szCs w:val="24"/>
        </w:rPr>
        <w:t xml:space="preserve">level of </w:t>
      </w:r>
      <w:r w:rsidR="006E0238" w:rsidRPr="45E8F18C">
        <w:rPr>
          <w:rFonts w:ascii="Times New Roman" w:eastAsia="Times New Roman" w:hAnsi="Times New Roman" w:cs="Times New Roman"/>
          <w:color w:val="000000" w:themeColor="text1"/>
          <w:sz w:val="24"/>
          <w:szCs w:val="24"/>
        </w:rPr>
        <w:t>confidence in these correlation</w:t>
      </w:r>
      <w:r w:rsidR="00C83323" w:rsidRPr="45E8F18C">
        <w:rPr>
          <w:rFonts w:ascii="Times New Roman" w:eastAsia="Times New Roman" w:hAnsi="Times New Roman" w:cs="Times New Roman"/>
          <w:color w:val="000000" w:themeColor="text1"/>
          <w:sz w:val="24"/>
          <w:szCs w:val="24"/>
        </w:rPr>
        <w:t xml:space="preserve"> coefficients</w:t>
      </w:r>
      <w:r w:rsidR="006E0238" w:rsidRPr="45E8F18C">
        <w:rPr>
          <w:rFonts w:ascii="Times New Roman" w:eastAsia="Times New Roman" w:hAnsi="Times New Roman" w:cs="Times New Roman"/>
          <w:color w:val="000000" w:themeColor="text1"/>
          <w:sz w:val="24"/>
          <w:szCs w:val="24"/>
        </w:rPr>
        <w:t xml:space="preserve"> and diversity levels.  </w:t>
      </w:r>
    </w:p>
    <w:p w14:paraId="7DDC13E4" w14:textId="01C3CDFF" w:rsidR="001F1F17" w:rsidRPr="000A7C31" w:rsidRDefault="00151896" w:rsidP="000A7C31">
      <w:pPr>
        <w:spacing w:before="240" w:line="276" w:lineRule="auto"/>
        <w:jc w:val="both"/>
        <w:rPr>
          <w:rFonts w:ascii="Times New Roman" w:eastAsia="Times New Roman" w:hAnsi="Times New Roman" w:cs="Times New Roman"/>
          <w:b/>
        </w:rPr>
      </w:pPr>
      <w:r w:rsidRPr="000A4E77">
        <w:rPr>
          <w:rFonts w:ascii="Times New Roman" w:eastAsia="Times New Roman" w:hAnsi="Times New Roman" w:cs="Times New Roman"/>
          <w:b/>
          <w:bCs/>
        </w:rPr>
        <w:t>K</w:t>
      </w:r>
      <w:r w:rsidR="00930A8A" w:rsidRPr="000A4E77">
        <w:rPr>
          <w:rFonts w:ascii="Times New Roman" w:eastAsia="Times New Roman" w:hAnsi="Times New Roman" w:cs="Times New Roman"/>
          <w:b/>
          <w:bCs/>
        </w:rPr>
        <w:t>EYWORDS</w:t>
      </w:r>
      <w:r w:rsidR="001F3F42" w:rsidRPr="00F10709">
        <w:rPr>
          <w:rFonts w:ascii="Times New Roman" w:eastAsia="Times New Roman" w:hAnsi="Times New Roman" w:cs="Times New Roman"/>
          <w:sz w:val="24"/>
          <w:szCs w:val="24"/>
        </w:rPr>
        <w:t>:</w:t>
      </w:r>
      <w:r w:rsidR="00223F87" w:rsidRPr="00F10709">
        <w:rPr>
          <w:rFonts w:ascii="Times New Roman" w:eastAsia="Times New Roman" w:hAnsi="Times New Roman" w:cs="Times New Roman"/>
          <w:sz w:val="24"/>
          <w:szCs w:val="24"/>
        </w:rPr>
        <w:t xml:space="preserve"> </w:t>
      </w:r>
      <w:r w:rsidR="00DD6E84" w:rsidRPr="00F10709">
        <w:rPr>
          <w:rFonts w:ascii="Times New Roman" w:eastAsia="Times New Roman" w:hAnsi="Times New Roman" w:cs="Times New Roman"/>
          <w:sz w:val="24"/>
          <w:szCs w:val="24"/>
        </w:rPr>
        <w:t xml:space="preserve">Gut </w:t>
      </w:r>
      <w:r w:rsidR="00D06E63" w:rsidRPr="00F10709">
        <w:rPr>
          <w:rFonts w:ascii="Times New Roman" w:eastAsia="Times New Roman" w:hAnsi="Times New Roman" w:cs="Times New Roman"/>
          <w:sz w:val="24"/>
          <w:szCs w:val="24"/>
        </w:rPr>
        <w:t>m</w:t>
      </w:r>
      <w:r w:rsidR="00DD6E84" w:rsidRPr="00F10709">
        <w:rPr>
          <w:rFonts w:ascii="Times New Roman" w:eastAsia="Times New Roman" w:hAnsi="Times New Roman" w:cs="Times New Roman"/>
          <w:sz w:val="24"/>
          <w:szCs w:val="24"/>
        </w:rPr>
        <w:t>icrobiome</w:t>
      </w:r>
      <w:r w:rsidR="00E11325" w:rsidRPr="00F10709">
        <w:rPr>
          <w:rFonts w:ascii="Times New Roman" w:eastAsia="Times New Roman" w:hAnsi="Times New Roman" w:cs="Times New Roman"/>
          <w:sz w:val="24"/>
          <w:szCs w:val="24"/>
        </w:rPr>
        <w:t>;</w:t>
      </w:r>
      <w:r w:rsidR="25E04CBE" w:rsidRPr="00F10709">
        <w:rPr>
          <w:rFonts w:ascii="Times New Roman" w:eastAsia="Times New Roman" w:hAnsi="Times New Roman" w:cs="Times New Roman"/>
          <w:sz w:val="24"/>
          <w:szCs w:val="24"/>
        </w:rPr>
        <w:t xml:space="preserve"> </w:t>
      </w:r>
      <w:r w:rsidR="00223F87" w:rsidRPr="00F10709">
        <w:rPr>
          <w:rFonts w:ascii="Times New Roman" w:eastAsia="Times New Roman" w:hAnsi="Times New Roman" w:cs="Times New Roman"/>
          <w:sz w:val="24"/>
          <w:szCs w:val="24"/>
        </w:rPr>
        <w:t>Gut-</w:t>
      </w:r>
      <w:r w:rsidR="00D06E63" w:rsidRPr="00F10709">
        <w:rPr>
          <w:rFonts w:ascii="Times New Roman" w:eastAsia="Times New Roman" w:hAnsi="Times New Roman" w:cs="Times New Roman"/>
          <w:sz w:val="24"/>
          <w:szCs w:val="24"/>
        </w:rPr>
        <w:t>B</w:t>
      </w:r>
      <w:r w:rsidR="00223F87" w:rsidRPr="00F10709">
        <w:rPr>
          <w:rFonts w:ascii="Times New Roman" w:eastAsia="Times New Roman" w:hAnsi="Times New Roman" w:cs="Times New Roman"/>
          <w:sz w:val="24"/>
          <w:szCs w:val="24"/>
        </w:rPr>
        <w:t>rain Axis</w:t>
      </w:r>
      <w:r w:rsidR="00E11325" w:rsidRPr="00F10709">
        <w:rPr>
          <w:rFonts w:ascii="Times New Roman" w:eastAsia="Times New Roman" w:hAnsi="Times New Roman" w:cs="Times New Roman"/>
          <w:sz w:val="24"/>
          <w:szCs w:val="24"/>
        </w:rPr>
        <w:t>;</w:t>
      </w:r>
      <w:r w:rsidR="00223F87" w:rsidRPr="00F10709">
        <w:rPr>
          <w:rFonts w:ascii="Times New Roman" w:eastAsia="Times New Roman" w:hAnsi="Times New Roman" w:cs="Times New Roman"/>
          <w:sz w:val="24"/>
          <w:szCs w:val="24"/>
        </w:rPr>
        <w:t xml:space="preserve"> </w:t>
      </w:r>
      <w:r w:rsidR="00D06E63" w:rsidRPr="00F10709">
        <w:rPr>
          <w:rFonts w:ascii="Times New Roman" w:eastAsia="Times New Roman" w:hAnsi="Times New Roman" w:cs="Times New Roman"/>
          <w:sz w:val="24"/>
          <w:szCs w:val="24"/>
        </w:rPr>
        <w:t>p</w:t>
      </w:r>
      <w:r w:rsidR="00553DBE" w:rsidRPr="00F10709">
        <w:rPr>
          <w:rFonts w:ascii="Times New Roman" w:eastAsia="Times New Roman" w:hAnsi="Times New Roman" w:cs="Times New Roman"/>
          <w:sz w:val="24"/>
          <w:szCs w:val="24"/>
        </w:rPr>
        <w:t>ersonality</w:t>
      </w:r>
      <w:r w:rsidR="00E11325" w:rsidRPr="00F10709">
        <w:rPr>
          <w:rFonts w:ascii="Times New Roman" w:eastAsia="Times New Roman" w:hAnsi="Times New Roman" w:cs="Times New Roman"/>
          <w:sz w:val="24"/>
          <w:szCs w:val="24"/>
        </w:rPr>
        <w:t>;</w:t>
      </w:r>
      <w:r w:rsidR="00553DBE" w:rsidRPr="00F10709">
        <w:rPr>
          <w:rFonts w:ascii="Times New Roman" w:eastAsia="Times New Roman" w:hAnsi="Times New Roman" w:cs="Times New Roman"/>
          <w:sz w:val="24"/>
          <w:szCs w:val="24"/>
        </w:rPr>
        <w:t xml:space="preserve"> C</w:t>
      </w:r>
      <w:r w:rsidR="00DD6E84" w:rsidRPr="00F10709">
        <w:rPr>
          <w:rFonts w:ascii="Times New Roman" w:eastAsia="Times New Roman" w:hAnsi="Times New Roman" w:cs="Times New Roman"/>
          <w:sz w:val="24"/>
          <w:szCs w:val="24"/>
        </w:rPr>
        <w:t>-</w:t>
      </w:r>
      <w:r w:rsidR="00553DBE" w:rsidRPr="00F10709">
        <w:rPr>
          <w:rFonts w:ascii="Times New Roman" w:eastAsia="Times New Roman" w:hAnsi="Times New Roman" w:cs="Times New Roman"/>
          <w:sz w:val="24"/>
          <w:szCs w:val="24"/>
        </w:rPr>
        <w:t>BARQ</w:t>
      </w:r>
      <w:r w:rsidR="00E11325" w:rsidRPr="00F10709">
        <w:rPr>
          <w:rFonts w:ascii="Times New Roman" w:eastAsia="Times New Roman" w:hAnsi="Times New Roman" w:cs="Times New Roman"/>
          <w:sz w:val="24"/>
          <w:szCs w:val="24"/>
        </w:rPr>
        <w:t>;</w:t>
      </w:r>
      <w:r w:rsidR="00DD6E84" w:rsidRPr="00F10709">
        <w:rPr>
          <w:rFonts w:ascii="Times New Roman" w:eastAsia="Times New Roman" w:hAnsi="Times New Roman" w:cs="Times New Roman"/>
          <w:sz w:val="24"/>
          <w:szCs w:val="24"/>
        </w:rPr>
        <w:t xml:space="preserve"> MinION </w:t>
      </w:r>
    </w:p>
    <w:p w14:paraId="370DACCB" w14:textId="77AAE2D4" w:rsidR="003311EC" w:rsidRPr="00F10709" w:rsidRDefault="003311EC" w:rsidP="00A25C24">
      <w:pPr>
        <w:spacing w:line="276" w:lineRule="auto"/>
        <w:jc w:val="both"/>
        <w:rPr>
          <w:rFonts w:ascii="Times New Roman" w:eastAsia="Times New Roman" w:hAnsi="Times New Roman" w:cs="Times New Roman"/>
          <w:sz w:val="24"/>
          <w:szCs w:val="24"/>
        </w:rPr>
        <w:sectPr w:rsidR="003311EC" w:rsidRPr="00F10709" w:rsidSect="00226192">
          <w:headerReference w:type="default" r:id="rId11"/>
          <w:footerReference w:type="default" r:id="rId12"/>
          <w:type w:val="continuous"/>
          <w:pgSz w:w="12240" w:h="15840" w:code="1"/>
          <w:pgMar w:top="1440" w:right="1080" w:bottom="1440" w:left="1080" w:header="720" w:footer="720" w:gutter="0"/>
          <w:pgNumType w:start="1"/>
          <w:cols w:space="720"/>
          <w:titlePg/>
          <w:docGrid w:linePitch="360"/>
        </w:sectPr>
      </w:pPr>
    </w:p>
    <w:p w14:paraId="1F29688C" w14:textId="5CE8A3D8" w:rsidR="00C31E40" w:rsidRDefault="00C31E40" w:rsidP="00A25C24">
      <w:pPr>
        <w:pStyle w:val="ListParagraph"/>
        <w:numPr>
          <w:ilvl w:val="0"/>
          <w:numId w:val="15"/>
        </w:numPr>
        <w:spacing w:before="240" w:line="276" w:lineRule="auto"/>
        <w:ind w:left="360"/>
        <w:jc w:val="both"/>
        <w:rPr>
          <w:rFonts w:ascii="Times New Roman" w:hAnsi="Times New Roman" w:cs="Times New Roman"/>
          <w:b/>
          <w:bCs/>
          <w:sz w:val="24"/>
          <w:szCs w:val="24"/>
        </w:rPr>
      </w:pPr>
      <w:r w:rsidRPr="0036643E">
        <w:rPr>
          <w:rFonts w:ascii="Times New Roman" w:hAnsi="Times New Roman" w:cs="Times New Roman"/>
          <w:b/>
          <w:bCs/>
          <w:sz w:val="24"/>
          <w:szCs w:val="24"/>
        </w:rPr>
        <w:t>Introduction</w:t>
      </w:r>
    </w:p>
    <w:p w14:paraId="613F590A" w14:textId="2C3A8444" w:rsidR="0092301A" w:rsidRDefault="4AB2750D" w:rsidP="00952092">
      <w:pPr>
        <w:spacing w:after="0" w:line="276" w:lineRule="auto"/>
        <w:jc w:val="both"/>
        <w:rPr>
          <w:rFonts w:ascii="Times New Roman" w:eastAsia="Times New Roman" w:hAnsi="Times New Roman" w:cs="Times New Roman"/>
          <w:sz w:val="24"/>
          <w:szCs w:val="24"/>
        </w:rPr>
      </w:pPr>
      <w:r w:rsidRPr="4D0BC861">
        <w:rPr>
          <w:rFonts w:ascii="Times New Roman" w:eastAsia="Times New Roman" w:hAnsi="Times New Roman" w:cs="Times New Roman"/>
          <w:sz w:val="24"/>
          <w:szCs w:val="24"/>
        </w:rPr>
        <w:t xml:space="preserve">Personality </w:t>
      </w:r>
      <w:r w:rsidR="7AECA7A6" w:rsidRPr="4D0BC861">
        <w:rPr>
          <w:rFonts w:ascii="Times New Roman" w:eastAsia="Times New Roman" w:hAnsi="Times New Roman" w:cs="Times New Roman"/>
          <w:sz w:val="24"/>
          <w:szCs w:val="24"/>
        </w:rPr>
        <w:t>refers to the characteristics of patterns of emotion</w:t>
      </w:r>
      <w:r w:rsidR="7EEE989B" w:rsidRPr="4D0BC861">
        <w:rPr>
          <w:rFonts w:ascii="Times New Roman" w:eastAsia="Times New Roman" w:hAnsi="Times New Roman" w:cs="Times New Roman"/>
          <w:sz w:val="24"/>
          <w:szCs w:val="24"/>
        </w:rPr>
        <w:t>al</w:t>
      </w:r>
      <w:r w:rsidR="7AECA7A6" w:rsidRPr="4D0BC861">
        <w:rPr>
          <w:rFonts w:ascii="Times New Roman" w:eastAsia="Times New Roman" w:hAnsi="Times New Roman" w:cs="Times New Roman"/>
          <w:sz w:val="24"/>
          <w:szCs w:val="24"/>
        </w:rPr>
        <w:t>, cognitive, and soc</w:t>
      </w:r>
      <w:r w:rsidR="0251D499" w:rsidRPr="4D0BC861">
        <w:rPr>
          <w:rFonts w:ascii="Times New Roman" w:eastAsia="Times New Roman" w:hAnsi="Times New Roman" w:cs="Times New Roman"/>
          <w:sz w:val="24"/>
          <w:szCs w:val="24"/>
        </w:rPr>
        <w:t xml:space="preserve">ial aspects of an individual’s behavior </w:t>
      </w:r>
      <w:r w:rsidR="2EE11F35" w:rsidRPr="4D0BC861">
        <w:rPr>
          <w:rFonts w:ascii="Times New Roman" w:eastAsia="Times New Roman" w:hAnsi="Times New Roman" w:cs="Times New Roman"/>
          <w:sz w:val="24"/>
          <w:szCs w:val="24"/>
        </w:rPr>
        <w:t>according</w:t>
      </w:r>
      <w:r w:rsidR="77655E86" w:rsidRPr="4D0BC861">
        <w:rPr>
          <w:rFonts w:ascii="Times New Roman" w:eastAsia="Times New Roman" w:hAnsi="Times New Roman" w:cs="Times New Roman"/>
          <w:sz w:val="24"/>
          <w:szCs w:val="24"/>
        </w:rPr>
        <w:t xml:space="preserve"> to the </w:t>
      </w:r>
      <w:r w:rsidR="74E0CE4D" w:rsidRPr="4D0BC861">
        <w:rPr>
          <w:rFonts w:ascii="Times New Roman" w:eastAsia="Times New Roman" w:hAnsi="Times New Roman" w:cs="Times New Roman"/>
          <w:sz w:val="24"/>
          <w:szCs w:val="24"/>
        </w:rPr>
        <w:t xml:space="preserve">Revised </w:t>
      </w:r>
      <w:r w:rsidR="77655E86" w:rsidRPr="4D0BC861">
        <w:rPr>
          <w:rFonts w:ascii="Times New Roman" w:eastAsia="Times New Roman" w:hAnsi="Times New Roman" w:cs="Times New Roman"/>
          <w:sz w:val="24"/>
          <w:szCs w:val="24"/>
        </w:rPr>
        <w:t xml:space="preserve">NEO </w:t>
      </w:r>
      <w:r w:rsidR="74E0CE4D" w:rsidRPr="4D0BC861">
        <w:rPr>
          <w:rFonts w:ascii="Times New Roman" w:eastAsia="Times New Roman" w:hAnsi="Times New Roman" w:cs="Times New Roman"/>
          <w:sz w:val="24"/>
          <w:szCs w:val="24"/>
        </w:rPr>
        <w:t>Personality Index</w:t>
      </w:r>
      <w:r w:rsidR="796DD339" w:rsidRPr="606EE07F">
        <w:rPr>
          <w:rFonts w:ascii="Times New Roman" w:eastAsia="Times New Roman" w:hAnsi="Times New Roman" w:cs="Times New Roman"/>
          <w:sz w:val="24"/>
          <w:szCs w:val="24"/>
        </w:rPr>
        <w:t>.</w:t>
      </w:r>
      <w:r w:rsidR="796DD339" w:rsidRPr="4D0BC861">
        <w:rPr>
          <w:rFonts w:ascii="Times New Roman" w:eastAsia="Times New Roman" w:hAnsi="Times New Roman" w:cs="Times New Roman"/>
          <w:sz w:val="24"/>
          <w:szCs w:val="24"/>
        </w:rPr>
        <w:t xml:space="preserve"> </w:t>
      </w:r>
      <w:r w:rsidR="270C1C22" w:rsidRPr="0BC48088">
        <w:rPr>
          <w:rFonts w:ascii="Times New Roman" w:eastAsia="Times New Roman" w:hAnsi="Times New Roman" w:cs="Times New Roman"/>
          <w:sz w:val="24"/>
          <w:szCs w:val="24"/>
        </w:rPr>
        <w:t>Th</w:t>
      </w:r>
      <w:r w:rsidR="15523A71" w:rsidRPr="0BC48088">
        <w:rPr>
          <w:rFonts w:ascii="Times New Roman" w:eastAsia="Times New Roman" w:hAnsi="Times New Roman" w:cs="Times New Roman"/>
          <w:sz w:val="24"/>
          <w:szCs w:val="24"/>
        </w:rPr>
        <w:t>is questionnaire</w:t>
      </w:r>
      <w:r w:rsidR="0053152C">
        <w:rPr>
          <w:rFonts w:ascii="Times New Roman" w:eastAsia="Times New Roman" w:hAnsi="Times New Roman" w:cs="Times New Roman"/>
          <w:sz w:val="24"/>
          <w:szCs w:val="24"/>
        </w:rPr>
        <w:t xml:space="preserve"> </w:t>
      </w:r>
      <w:r w:rsidR="270C1C22" w:rsidRPr="4A7AA067">
        <w:rPr>
          <w:rFonts w:ascii="Times New Roman" w:eastAsia="Times New Roman" w:hAnsi="Times New Roman" w:cs="Times New Roman"/>
          <w:sz w:val="24"/>
          <w:szCs w:val="24"/>
        </w:rPr>
        <w:t>defin</w:t>
      </w:r>
      <w:r w:rsidR="654251A2" w:rsidRPr="4A7AA067">
        <w:rPr>
          <w:rFonts w:ascii="Times New Roman" w:eastAsia="Times New Roman" w:hAnsi="Times New Roman" w:cs="Times New Roman"/>
          <w:sz w:val="24"/>
          <w:szCs w:val="24"/>
        </w:rPr>
        <w:t>es</w:t>
      </w:r>
      <w:r w:rsidR="00827E95">
        <w:rPr>
          <w:rFonts w:ascii="Times New Roman" w:eastAsia="Times New Roman" w:hAnsi="Times New Roman" w:cs="Times New Roman"/>
          <w:sz w:val="24"/>
          <w:szCs w:val="24"/>
        </w:rPr>
        <w:t xml:space="preserve"> </w:t>
      </w:r>
      <w:r w:rsidR="00CD2E06">
        <w:rPr>
          <w:rFonts w:ascii="Times New Roman" w:eastAsia="Times New Roman" w:hAnsi="Times New Roman" w:cs="Times New Roman"/>
          <w:sz w:val="24"/>
          <w:szCs w:val="24"/>
        </w:rPr>
        <w:t>personality</w:t>
      </w:r>
      <w:r w:rsidR="00523882" w:rsidRPr="4D0BC861">
        <w:rPr>
          <w:rFonts w:ascii="Times New Roman" w:eastAsia="Times New Roman" w:hAnsi="Times New Roman" w:cs="Times New Roman"/>
          <w:sz w:val="24"/>
          <w:szCs w:val="24"/>
        </w:rPr>
        <w:t xml:space="preserve"> </w:t>
      </w:r>
      <w:r w:rsidR="59ADC345" w:rsidRPr="23D04340">
        <w:rPr>
          <w:rFonts w:ascii="Times New Roman" w:eastAsia="Times New Roman" w:hAnsi="Times New Roman" w:cs="Times New Roman"/>
          <w:sz w:val="24"/>
          <w:szCs w:val="24"/>
        </w:rPr>
        <w:t>within</w:t>
      </w:r>
      <w:r w:rsidR="005A7417" w:rsidRPr="4D0BC861">
        <w:rPr>
          <w:rFonts w:ascii="Times New Roman" w:eastAsia="Times New Roman" w:hAnsi="Times New Roman" w:cs="Times New Roman"/>
          <w:sz w:val="24"/>
          <w:szCs w:val="24"/>
        </w:rPr>
        <w:t xml:space="preserve"> five major </w:t>
      </w:r>
      <w:r w:rsidR="00A11D0B" w:rsidRPr="4D0BC861">
        <w:rPr>
          <w:rFonts w:ascii="Times New Roman" w:eastAsia="Times New Roman" w:hAnsi="Times New Roman" w:cs="Times New Roman"/>
          <w:sz w:val="24"/>
          <w:szCs w:val="24"/>
        </w:rPr>
        <w:t>dimensions</w:t>
      </w:r>
      <w:r w:rsidR="3BED91B3" w:rsidRPr="2129C465">
        <w:rPr>
          <w:rFonts w:ascii="Times New Roman" w:eastAsia="Times New Roman" w:hAnsi="Times New Roman" w:cs="Times New Roman"/>
          <w:sz w:val="24"/>
          <w:szCs w:val="24"/>
        </w:rPr>
        <w:t>:</w:t>
      </w:r>
      <w:r w:rsidR="00A11D0B" w:rsidRPr="4D0BC861">
        <w:rPr>
          <w:rFonts w:ascii="Times New Roman" w:eastAsia="Times New Roman" w:hAnsi="Times New Roman" w:cs="Times New Roman"/>
          <w:sz w:val="24"/>
          <w:szCs w:val="24"/>
        </w:rPr>
        <w:t xml:space="preserve"> </w:t>
      </w:r>
      <w:r w:rsidR="52273890" w:rsidRPr="33D9556F">
        <w:rPr>
          <w:rFonts w:ascii="Times New Roman" w:eastAsia="Times New Roman" w:hAnsi="Times New Roman" w:cs="Times New Roman"/>
          <w:sz w:val="24"/>
          <w:szCs w:val="24"/>
        </w:rPr>
        <w:t>neuro</w:t>
      </w:r>
      <w:r w:rsidR="2897DFA1" w:rsidRPr="33D9556F">
        <w:rPr>
          <w:rFonts w:ascii="Times New Roman" w:eastAsia="Times New Roman" w:hAnsi="Times New Roman" w:cs="Times New Roman"/>
          <w:sz w:val="24"/>
          <w:szCs w:val="24"/>
        </w:rPr>
        <w:t>ticism</w:t>
      </w:r>
      <w:r w:rsidR="00D958C8" w:rsidRPr="4D0BC861">
        <w:rPr>
          <w:rFonts w:ascii="Times New Roman" w:eastAsia="Times New Roman" w:hAnsi="Times New Roman" w:cs="Times New Roman"/>
          <w:sz w:val="24"/>
          <w:szCs w:val="24"/>
        </w:rPr>
        <w:t>,</w:t>
      </w:r>
      <w:r w:rsidR="00523930" w:rsidRPr="4D0BC861">
        <w:rPr>
          <w:rFonts w:ascii="Times New Roman" w:eastAsia="Times New Roman" w:hAnsi="Times New Roman" w:cs="Times New Roman"/>
          <w:sz w:val="24"/>
          <w:szCs w:val="24"/>
        </w:rPr>
        <w:t xml:space="preserve"> </w:t>
      </w:r>
      <w:r w:rsidR="00A5706C" w:rsidRPr="4D0BC861">
        <w:rPr>
          <w:rFonts w:ascii="Times New Roman" w:eastAsia="Times New Roman" w:hAnsi="Times New Roman" w:cs="Times New Roman"/>
          <w:sz w:val="24"/>
          <w:szCs w:val="24"/>
        </w:rPr>
        <w:t xml:space="preserve">extraversion, openness, agreeableness, and </w:t>
      </w:r>
      <w:r w:rsidR="0007295C" w:rsidRPr="4D0BC861">
        <w:rPr>
          <w:rFonts w:ascii="Times New Roman" w:eastAsia="Times New Roman" w:hAnsi="Times New Roman" w:cs="Times New Roman"/>
          <w:sz w:val="24"/>
          <w:szCs w:val="24"/>
        </w:rPr>
        <w:t>conscientiousness</w:t>
      </w:r>
      <w:r w:rsidR="270C1C22" w:rsidRPr="606EE07F">
        <w:rPr>
          <w:rFonts w:ascii="Times New Roman" w:eastAsia="Times New Roman" w:hAnsi="Times New Roman" w:cs="Times New Roman"/>
          <w:sz w:val="24"/>
          <w:szCs w:val="24"/>
        </w:rPr>
        <w:t xml:space="preserve"> (H.-N. Kim et al., 2017).</w:t>
      </w:r>
      <w:r w:rsidR="796DD339" w:rsidRPr="606EE07F">
        <w:rPr>
          <w:rFonts w:ascii="Times New Roman" w:eastAsia="Times New Roman" w:hAnsi="Times New Roman" w:cs="Times New Roman"/>
          <w:sz w:val="24"/>
          <w:szCs w:val="24"/>
        </w:rPr>
        <w:t xml:space="preserve"> </w:t>
      </w:r>
      <w:r w:rsidR="4AB3CC77" w:rsidRPr="3300C1FB">
        <w:rPr>
          <w:rFonts w:ascii="Times New Roman" w:eastAsia="Times New Roman" w:hAnsi="Times New Roman" w:cs="Times New Roman"/>
          <w:sz w:val="24"/>
          <w:szCs w:val="24"/>
        </w:rPr>
        <w:t>While</w:t>
      </w:r>
      <w:r w:rsidR="4AB3CC77" w:rsidRPr="78ED068A">
        <w:rPr>
          <w:rFonts w:ascii="Times New Roman" w:eastAsia="Times New Roman" w:hAnsi="Times New Roman" w:cs="Times New Roman"/>
          <w:sz w:val="24"/>
          <w:szCs w:val="24"/>
        </w:rPr>
        <w:t xml:space="preserve"> animal </w:t>
      </w:r>
      <w:r w:rsidR="4AB3CC77" w:rsidRPr="7A88D6EB">
        <w:rPr>
          <w:rFonts w:ascii="Times New Roman" w:eastAsia="Times New Roman" w:hAnsi="Times New Roman" w:cs="Times New Roman"/>
          <w:sz w:val="24"/>
          <w:szCs w:val="24"/>
        </w:rPr>
        <w:t xml:space="preserve">psychologists </w:t>
      </w:r>
      <w:r w:rsidR="7F524FBD" w:rsidRPr="436739A0">
        <w:rPr>
          <w:rFonts w:ascii="Times New Roman" w:eastAsia="Times New Roman" w:hAnsi="Times New Roman" w:cs="Times New Roman"/>
          <w:sz w:val="24"/>
          <w:szCs w:val="24"/>
        </w:rPr>
        <w:t xml:space="preserve">have avoided </w:t>
      </w:r>
      <w:r w:rsidR="7F524FBD" w:rsidRPr="1C8B9B65">
        <w:rPr>
          <w:rFonts w:ascii="Times New Roman" w:eastAsia="Times New Roman" w:hAnsi="Times New Roman" w:cs="Times New Roman"/>
          <w:sz w:val="24"/>
          <w:szCs w:val="24"/>
        </w:rPr>
        <w:t xml:space="preserve">assigning anthropomorphic traits to dogs, </w:t>
      </w:r>
      <w:r w:rsidR="7F524FBD" w:rsidRPr="40FCDD4F">
        <w:rPr>
          <w:rFonts w:ascii="Times New Roman" w:eastAsia="Times New Roman" w:hAnsi="Times New Roman" w:cs="Times New Roman"/>
          <w:sz w:val="24"/>
          <w:szCs w:val="24"/>
        </w:rPr>
        <w:t xml:space="preserve">the scientific field has </w:t>
      </w:r>
      <w:r w:rsidR="7F524FBD" w:rsidRPr="765553DA">
        <w:rPr>
          <w:rFonts w:ascii="Times New Roman" w:eastAsia="Times New Roman" w:hAnsi="Times New Roman" w:cs="Times New Roman"/>
          <w:sz w:val="24"/>
          <w:szCs w:val="24"/>
        </w:rPr>
        <w:t>attempt</w:t>
      </w:r>
      <w:r w:rsidR="00844744">
        <w:rPr>
          <w:rFonts w:ascii="Times New Roman" w:eastAsia="Times New Roman" w:hAnsi="Times New Roman" w:cs="Times New Roman"/>
          <w:sz w:val="24"/>
          <w:szCs w:val="24"/>
        </w:rPr>
        <w:t>ed</w:t>
      </w:r>
      <w:r w:rsidR="7F524FBD" w:rsidRPr="765553DA">
        <w:rPr>
          <w:rFonts w:ascii="Times New Roman" w:eastAsia="Times New Roman" w:hAnsi="Times New Roman" w:cs="Times New Roman"/>
          <w:sz w:val="24"/>
          <w:szCs w:val="24"/>
        </w:rPr>
        <w:t xml:space="preserve"> to create a </w:t>
      </w:r>
      <w:r w:rsidR="4298ADB0" w:rsidRPr="70F0A1F5">
        <w:rPr>
          <w:rFonts w:ascii="Times New Roman" w:eastAsia="Times New Roman" w:hAnsi="Times New Roman" w:cs="Times New Roman"/>
          <w:sz w:val="24"/>
          <w:szCs w:val="24"/>
        </w:rPr>
        <w:t xml:space="preserve">broad </w:t>
      </w:r>
      <w:r w:rsidR="7F524FBD" w:rsidRPr="73E72E74">
        <w:rPr>
          <w:rFonts w:ascii="Times New Roman" w:eastAsia="Times New Roman" w:hAnsi="Times New Roman" w:cs="Times New Roman"/>
          <w:sz w:val="24"/>
          <w:szCs w:val="24"/>
        </w:rPr>
        <w:t>model</w:t>
      </w:r>
      <w:r w:rsidR="7F524FBD" w:rsidRPr="16BC47F3">
        <w:rPr>
          <w:rFonts w:ascii="Times New Roman" w:eastAsia="Times New Roman" w:hAnsi="Times New Roman" w:cs="Times New Roman"/>
          <w:sz w:val="24"/>
          <w:szCs w:val="24"/>
        </w:rPr>
        <w:t xml:space="preserve"> of personality that encompasses </w:t>
      </w:r>
      <w:r w:rsidR="7F524FBD" w:rsidRPr="73E72E74">
        <w:rPr>
          <w:rFonts w:ascii="Times New Roman" w:eastAsia="Times New Roman" w:hAnsi="Times New Roman" w:cs="Times New Roman"/>
          <w:sz w:val="24"/>
          <w:szCs w:val="24"/>
        </w:rPr>
        <w:t>all</w:t>
      </w:r>
      <w:r w:rsidR="14BEE39D" w:rsidRPr="765553DA">
        <w:rPr>
          <w:rFonts w:ascii="Times New Roman" w:eastAsia="Times New Roman" w:hAnsi="Times New Roman" w:cs="Times New Roman"/>
          <w:sz w:val="24"/>
          <w:szCs w:val="24"/>
        </w:rPr>
        <w:t xml:space="preserve"> </w:t>
      </w:r>
      <w:r w:rsidR="29E8C4C6" w:rsidRPr="70F0A1F5">
        <w:rPr>
          <w:rFonts w:ascii="Times New Roman" w:eastAsia="Times New Roman" w:hAnsi="Times New Roman" w:cs="Times New Roman"/>
          <w:sz w:val="24"/>
          <w:szCs w:val="24"/>
        </w:rPr>
        <w:t>species.</w:t>
      </w:r>
      <w:r w:rsidR="14BEE39D" w:rsidRPr="70F0A1F5">
        <w:rPr>
          <w:rFonts w:ascii="Times New Roman" w:eastAsia="Times New Roman" w:hAnsi="Times New Roman" w:cs="Times New Roman"/>
          <w:sz w:val="24"/>
          <w:szCs w:val="24"/>
        </w:rPr>
        <w:t xml:space="preserve"> </w:t>
      </w:r>
      <w:r w:rsidR="00C522CE" w:rsidRPr="7A88D6EB">
        <w:rPr>
          <w:rFonts w:ascii="Times New Roman" w:eastAsia="Times New Roman" w:hAnsi="Times New Roman" w:cs="Times New Roman"/>
          <w:sz w:val="24"/>
          <w:szCs w:val="24"/>
        </w:rPr>
        <w:t>In</w:t>
      </w:r>
      <w:r w:rsidR="00C522CE" w:rsidRPr="0865B151">
        <w:rPr>
          <w:rFonts w:ascii="Times New Roman" w:eastAsia="Times New Roman" w:hAnsi="Times New Roman" w:cs="Times New Roman"/>
          <w:sz w:val="24"/>
          <w:szCs w:val="24"/>
        </w:rPr>
        <w:t xml:space="preserve"> the field of canine personality assessment, the terms temperament and personality were used interchangeably</w:t>
      </w:r>
      <w:r w:rsidR="5A7A4A40" w:rsidRPr="0865B151">
        <w:rPr>
          <w:rFonts w:ascii="Times New Roman" w:eastAsia="Times New Roman" w:hAnsi="Times New Roman" w:cs="Times New Roman"/>
          <w:sz w:val="24"/>
          <w:szCs w:val="24"/>
        </w:rPr>
        <w:t xml:space="preserve"> (Jones and Gosling, 2005)</w:t>
      </w:r>
      <w:r w:rsidR="00DD5F00" w:rsidRPr="0865B151">
        <w:rPr>
          <w:rFonts w:ascii="Times New Roman" w:eastAsia="Times New Roman" w:hAnsi="Times New Roman" w:cs="Times New Roman"/>
          <w:sz w:val="24"/>
          <w:szCs w:val="24"/>
        </w:rPr>
        <w:t>.</w:t>
      </w:r>
      <w:r w:rsidR="004B3918">
        <w:rPr>
          <w:rFonts w:ascii="Times New Roman" w:eastAsia="Times New Roman" w:hAnsi="Times New Roman" w:cs="Times New Roman"/>
          <w:sz w:val="24"/>
          <w:szCs w:val="24"/>
        </w:rPr>
        <w:t xml:space="preserve"> </w:t>
      </w:r>
    </w:p>
    <w:p w14:paraId="775D0DFC" w14:textId="3E864F8E" w:rsidR="7780CC8C" w:rsidRPr="00A71EEE" w:rsidRDefault="003D7FD4" w:rsidP="00AA556A">
      <w:pPr>
        <w:spacing w:after="0" w:line="276" w:lineRule="auto"/>
        <w:ind w:firstLine="720"/>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P</w:t>
      </w:r>
      <w:r w:rsidR="7780CC8C" w:rsidRPr="45E8F18C">
        <w:rPr>
          <w:rFonts w:ascii="Times New Roman" w:eastAsia="Times New Roman" w:hAnsi="Times New Roman" w:cs="Times New Roman"/>
          <w:sz w:val="24"/>
          <w:szCs w:val="24"/>
        </w:rPr>
        <w:t xml:space="preserve">ersonality </w:t>
      </w:r>
      <w:r w:rsidR="79BA75C4" w:rsidRPr="45E8F18C">
        <w:rPr>
          <w:rFonts w:ascii="Times New Roman" w:eastAsia="Times New Roman" w:hAnsi="Times New Roman" w:cs="Times New Roman"/>
          <w:sz w:val="24"/>
          <w:szCs w:val="24"/>
        </w:rPr>
        <w:t xml:space="preserve">can be </w:t>
      </w:r>
      <w:r w:rsidR="4A4B9C02" w:rsidRPr="45E8F18C">
        <w:rPr>
          <w:rFonts w:ascii="Times New Roman" w:eastAsia="Times New Roman" w:hAnsi="Times New Roman" w:cs="Times New Roman"/>
          <w:sz w:val="24"/>
          <w:szCs w:val="24"/>
        </w:rPr>
        <w:t>influenced through</w:t>
      </w:r>
      <w:r w:rsidR="7780CC8C" w:rsidRPr="45E8F18C">
        <w:rPr>
          <w:rFonts w:ascii="Times New Roman" w:eastAsia="Times New Roman" w:hAnsi="Times New Roman" w:cs="Times New Roman"/>
          <w:sz w:val="24"/>
          <w:szCs w:val="24"/>
        </w:rPr>
        <w:t xml:space="preserve"> the internal composition of the </w:t>
      </w:r>
      <w:r w:rsidR="00AF6A49" w:rsidRPr="45E8F18C">
        <w:rPr>
          <w:rFonts w:ascii="Times New Roman" w:eastAsia="Times New Roman" w:hAnsi="Times New Roman" w:cs="Times New Roman"/>
          <w:sz w:val="24"/>
          <w:szCs w:val="24"/>
        </w:rPr>
        <w:t xml:space="preserve">intestinal </w:t>
      </w:r>
      <w:r w:rsidR="7780CC8C" w:rsidRPr="45E8F18C">
        <w:rPr>
          <w:rFonts w:ascii="Times New Roman" w:eastAsia="Times New Roman" w:hAnsi="Times New Roman" w:cs="Times New Roman"/>
          <w:sz w:val="24"/>
          <w:szCs w:val="24"/>
        </w:rPr>
        <w:t>microbiome</w:t>
      </w:r>
      <w:r w:rsidR="7F7A99C1" w:rsidRPr="45E8F18C">
        <w:rPr>
          <w:rFonts w:ascii="Times New Roman" w:eastAsia="Times New Roman" w:hAnsi="Times New Roman" w:cs="Times New Roman"/>
          <w:sz w:val="24"/>
          <w:szCs w:val="24"/>
        </w:rPr>
        <w:t>.</w:t>
      </w:r>
      <w:r w:rsidR="00EE0E63" w:rsidRPr="45E8F18C">
        <w:rPr>
          <w:rFonts w:ascii="Times New Roman" w:eastAsia="Times New Roman" w:hAnsi="Times New Roman" w:cs="Times New Roman"/>
          <w:sz w:val="24"/>
          <w:szCs w:val="24"/>
        </w:rPr>
        <w:t xml:space="preserve"> </w:t>
      </w:r>
      <w:r w:rsidR="7780CC8C" w:rsidRPr="45E8F18C">
        <w:rPr>
          <w:rFonts w:ascii="Times New Roman" w:eastAsia="Times New Roman" w:hAnsi="Times New Roman" w:cs="Times New Roman"/>
          <w:sz w:val="24"/>
          <w:szCs w:val="24"/>
        </w:rPr>
        <w:t>The gut-brain axis (GBA)</w:t>
      </w:r>
      <w:r w:rsidR="00271283" w:rsidRPr="45E8F18C">
        <w:rPr>
          <w:rFonts w:ascii="Times New Roman" w:eastAsia="Times New Roman" w:hAnsi="Times New Roman" w:cs="Times New Roman"/>
          <w:sz w:val="24"/>
          <w:szCs w:val="24"/>
        </w:rPr>
        <w:t xml:space="preserve"> </w:t>
      </w:r>
      <w:r w:rsidR="00A23E5F" w:rsidRPr="45E8F18C">
        <w:rPr>
          <w:rFonts w:ascii="Times New Roman" w:eastAsia="Times New Roman" w:hAnsi="Times New Roman" w:cs="Times New Roman"/>
          <w:sz w:val="24"/>
          <w:szCs w:val="24"/>
        </w:rPr>
        <w:t>regulates the microbiome</w:t>
      </w:r>
      <w:r w:rsidR="7780CC8C" w:rsidRPr="45E8F18C">
        <w:rPr>
          <w:rFonts w:ascii="Times New Roman" w:eastAsia="Times New Roman" w:hAnsi="Times New Roman" w:cs="Times New Roman"/>
          <w:sz w:val="24"/>
          <w:szCs w:val="24"/>
        </w:rPr>
        <w:t xml:space="preserve"> </w:t>
      </w:r>
      <w:r w:rsidR="00DA2E05" w:rsidRPr="45E8F18C">
        <w:rPr>
          <w:rFonts w:ascii="Times New Roman" w:eastAsia="Times New Roman" w:hAnsi="Times New Roman" w:cs="Times New Roman"/>
          <w:sz w:val="24"/>
          <w:szCs w:val="24"/>
        </w:rPr>
        <w:t>through</w:t>
      </w:r>
      <w:r w:rsidR="009936E2" w:rsidRPr="45E8F18C">
        <w:rPr>
          <w:rFonts w:ascii="Times New Roman" w:eastAsia="Times New Roman" w:hAnsi="Times New Roman" w:cs="Times New Roman"/>
          <w:sz w:val="24"/>
          <w:szCs w:val="24"/>
        </w:rPr>
        <w:t xml:space="preserve"> a bid</w:t>
      </w:r>
      <w:r w:rsidR="00D41ED8" w:rsidRPr="45E8F18C">
        <w:rPr>
          <w:rFonts w:ascii="Times New Roman" w:eastAsia="Times New Roman" w:hAnsi="Times New Roman" w:cs="Times New Roman"/>
          <w:sz w:val="24"/>
          <w:szCs w:val="24"/>
        </w:rPr>
        <w:t>irectional</w:t>
      </w:r>
      <w:r w:rsidR="7780CC8C" w:rsidRPr="45E8F18C">
        <w:rPr>
          <w:rFonts w:ascii="Times New Roman" w:eastAsia="Times New Roman" w:hAnsi="Times New Roman" w:cs="Times New Roman"/>
          <w:sz w:val="24"/>
          <w:szCs w:val="24"/>
        </w:rPr>
        <w:t xml:space="preserve"> communication network between the microbiome </w:t>
      </w:r>
      <w:r w:rsidR="7780CC8C" w:rsidRPr="45E8F18C">
        <w:rPr>
          <w:rFonts w:ascii="Times New Roman" w:eastAsia="Times New Roman" w:hAnsi="Times New Roman" w:cs="Times New Roman"/>
          <w:sz w:val="24"/>
          <w:szCs w:val="24"/>
        </w:rPr>
        <w:t>and the CNS (Heym et al.</w:t>
      </w:r>
      <w:r w:rsidR="0048406D" w:rsidRPr="45E8F18C">
        <w:rPr>
          <w:rFonts w:ascii="Times New Roman" w:eastAsia="Times New Roman" w:hAnsi="Times New Roman" w:cs="Times New Roman"/>
          <w:sz w:val="24"/>
          <w:szCs w:val="24"/>
        </w:rPr>
        <w:t>,</w:t>
      </w:r>
      <w:r w:rsidR="7780CC8C" w:rsidRPr="45E8F18C">
        <w:rPr>
          <w:rFonts w:ascii="Times New Roman" w:eastAsia="Times New Roman" w:hAnsi="Times New Roman" w:cs="Times New Roman"/>
          <w:sz w:val="24"/>
          <w:szCs w:val="24"/>
        </w:rPr>
        <w:t xml:space="preserve"> 2019). </w:t>
      </w:r>
      <w:r w:rsidR="00D41ED8" w:rsidRPr="45E8F18C">
        <w:rPr>
          <w:rFonts w:ascii="Times New Roman" w:eastAsia="Times New Roman" w:hAnsi="Times New Roman" w:cs="Times New Roman"/>
          <w:sz w:val="24"/>
          <w:szCs w:val="24"/>
        </w:rPr>
        <w:t>This relationship is</w:t>
      </w:r>
      <w:r w:rsidR="7780CC8C" w:rsidRPr="45E8F18C">
        <w:rPr>
          <w:rFonts w:ascii="Times New Roman" w:eastAsia="Times New Roman" w:hAnsi="Times New Roman" w:cs="Times New Roman"/>
          <w:sz w:val="24"/>
          <w:szCs w:val="24"/>
        </w:rPr>
        <w:t xml:space="preserve"> caused by competing microbiota and </w:t>
      </w:r>
      <w:proofErr w:type="spellStart"/>
      <w:r w:rsidR="7780CC8C" w:rsidRPr="45E8F18C">
        <w:rPr>
          <w:rFonts w:ascii="Times New Roman" w:eastAsia="Times New Roman" w:hAnsi="Times New Roman" w:cs="Times New Roman"/>
          <w:sz w:val="24"/>
          <w:szCs w:val="24"/>
        </w:rPr>
        <w:t>vagus</w:t>
      </w:r>
      <w:proofErr w:type="spellEnd"/>
      <w:r w:rsidR="7780CC8C" w:rsidRPr="45E8F18C">
        <w:rPr>
          <w:rFonts w:ascii="Times New Roman" w:eastAsia="Times New Roman" w:hAnsi="Times New Roman" w:cs="Times New Roman"/>
          <w:sz w:val="24"/>
          <w:szCs w:val="24"/>
        </w:rPr>
        <w:t xml:space="preserve"> nerve signaling (Johnson</w:t>
      </w:r>
      <w:r w:rsidR="0048406D" w:rsidRPr="45E8F18C">
        <w:rPr>
          <w:rFonts w:ascii="Times New Roman" w:eastAsia="Times New Roman" w:hAnsi="Times New Roman" w:cs="Times New Roman"/>
          <w:sz w:val="24"/>
          <w:szCs w:val="24"/>
        </w:rPr>
        <w:t>,</w:t>
      </w:r>
      <w:r w:rsidR="7780CC8C" w:rsidRPr="45E8F18C">
        <w:rPr>
          <w:rFonts w:ascii="Times New Roman" w:eastAsia="Times New Roman" w:hAnsi="Times New Roman" w:cs="Times New Roman"/>
          <w:sz w:val="24"/>
          <w:szCs w:val="24"/>
        </w:rPr>
        <w:t xml:space="preserve"> 2020). Recent studies conducted on mice have proven direct and indirect correlation between the gut microbiome and personality including a complete transfer of certain personality traits following a fecal transplant between two subjects (Kelly</w:t>
      </w:r>
      <w:r w:rsidR="0048406D" w:rsidRPr="45E8F18C">
        <w:rPr>
          <w:rFonts w:ascii="Times New Roman" w:eastAsia="Times New Roman" w:hAnsi="Times New Roman" w:cs="Times New Roman"/>
          <w:sz w:val="24"/>
          <w:szCs w:val="24"/>
        </w:rPr>
        <w:t>,</w:t>
      </w:r>
      <w:r w:rsidR="7780CC8C" w:rsidRPr="45E8F18C">
        <w:rPr>
          <w:rFonts w:ascii="Times New Roman" w:eastAsia="Times New Roman" w:hAnsi="Times New Roman" w:cs="Times New Roman"/>
          <w:sz w:val="24"/>
          <w:szCs w:val="24"/>
        </w:rPr>
        <w:t xml:space="preserve"> 2016). </w:t>
      </w:r>
    </w:p>
    <w:p w14:paraId="1FCD7E57" w14:textId="63F046ED" w:rsidR="00B05D3F" w:rsidRDefault="7780CC8C" w:rsidP="00AA556A">
      <w:pPr>
        <w:spacing w:after="0" w:line="276" w:lineRule="auto"/>
        <w:ind w:firstLine="720"/>
        <w:jc w:val="both"/>
        <w:rPr>
          <w:rFonts w:ascii="Times New Roman" w:eastAsia="Times New Roman" w:hAnsi="Times New Roman" w:cs="Times New Roman"/>
          <w:sz w:val="24"/>
          <w:szCs w:val="24"/>
        </w:rPr>
      </w:pPr>
      <w:r w:rsidRPr="00DC6FF4">
        <w:rPr>
          <w:rFonts w:ascii="Times New Roman" w:eastAsia="Times New Roman" w:hAnsi="Times New Roman" w:cs="Times New Roman"/>
          <w:sz w:val="24"/>
          <w:szCs w:val="24"/>
        </w:rPr>
        <w:t>The canine gastrointestinal tract contains a highly biodiverse microbial ecosystem and is most similar to the human microbiome.</w:t>
      </w:r>
      <w:r w:rsidR="003E4766">
        <w:rPr>
          <w:rFonts w:ascii="Times New Roman" w:eastAsia="Times New Roman" w:hAnsi="Times New Roman" w:cs="Times New Roman"/>
          <w:sz w:val="24"/>
          <w:szCs w:val="24"/>
        </w:rPr>
        <w:t xml:space="preserve"> </w:t>
      </w:r>
      <w:r w:rsidR="00706CD1">
        <w:rPr>
          <w:rFonts w:ascii="Times New Roman" w:eastAsia="Times New Roman" w:hAnsi="Times New Roman" w:cs="Times New Roman"/>
          <w:sz w:val="24"/>
          <w:szCs w:val="24"/>
        </w:rPr>
        <w:t>A</w:t>
      </w:r>
      <w:r w:rsidR="003E4766" w:rsidRPr="00DC6FF4">
        <w:rPr>
          <w:rFonts w:ascii="Times New Roman" w:eastAsia="Times New Roman" w:hAnsi="Times New Roman" w:cs="Times New Roman"/>
          <w:sz w:val="24"/>
          <w:szCs w:val="24"/>
        </w:rPr>
        <w:t xml:space="preserve"> study of 1,247,407 dog, pig, mice, and human metagenomic genes </w:t>
      </w:r>
      <w:r w:rsidR="00704735">
        <w:rPr>
          <w:rFonts w:ascii="Times New Roman" w:eastAsia="Times New Roman" w:hAnsi="Times New Roman" w:cs="Times New Roman"/>
          <w:sz w:val="24"/>
          <w:szCs w:val="24"/>
        </w:rPr>
        <w:t xml:space="preserve">related to the GBA </w:t>
      </w:r>
      <w:r w:rsidR="003E4766" w:rsidRPr="00DC6FF4">
        <w:rPr>
          <w:rFonts w:ascii="Times New Roman" w:eastAsia="Times New Roman" w:hAnsi="Times New Roman" w:cs="Times New Roman"/>
          <w:sz w:val="24"/>
          <w:szCs w:val="24"/>
        </w:rPr>
        <w:t>showed a 63% overlap between dog and human samples (Coelho</w:t>
      </w:r>
      <w:r w:rsidR="0048406D">
        <w:rPr>
          <w:rFonts w:ascii="Times New Roman" w:eastAsia="Times New Roman" w:hAnsi="Times New Roman" w:cs="Times New Roman"/>
          <w:sz w:val="24"/>
          <w:szCs w:val="24"/>
        </w:rPr>
        <w:t>,</w:t>
      </w:r>
      <w:r w:rsidR="003E4766" w:rsidRPr="00DC6FF4">
        <w:rPr>
          <w:rFonts w:ascii="Times New Roman" w:eastAsia="Times New Roman" w:hAnsi="Times New Roman" w:cs="Times New Roman"/>
          <w:sz w:val="24"/>
          <w:szCs w:val="24"/>
        </w:rPr>
        <w:t xml:space="preserve"> 2018).</w:t>
      </w:r>
      <w:r w:rsidR="00673ABB">
        <w:rPr>
          <w:rFonts w:ascii="Times New Roman" w:eastAsia="Times New Roman" w:hAnsi="Times New Roman" w:cs="Times New Roman"/>
          <w:sz w:val="24"/>
          <w:szCs w:val="24"/>
        </w:rPr>
        <w:t xml:space="preserve"> Clearly, canines serve as a </w:t>
      </w:r>
      <w:r w:rsidR="000D7920">
        <w:rPr>
          <w:rFonts w:ascii="Times New Roman" w:eastAsia="Times New Roman" w:hAnsi="Times New Roman" w:cs="Times New Roman"/>
          <w:sz w:val="24"/>
          <w:szCs w:val="24"/>
        </w:rPr>
        <w:t>beneficial model organism</w:t>
      </w:r>
      <w:r w:rsidR="001249CD">
        <w:rPr>
          <w:rFonts w:ascii="Times New Roman" w:eastAsia="Times New Roman" w:hAnsi="Times New Roman" w:cs="Times New Roman"/>
          <w:sz w:val="24"/>
          <w:szCs w:val="24"/>
        </w:rPr>
        <w:t xml:space="preserve"> for </w:t>
      </w:r>
      <w:r w:rsidR="00983BD9">
        <w:rPr>
          <w:rFonts w:ascii="Times New Roman" w:eastAsia="Times New Roman" w:hAnsi="Times New Roman" w:cs="Times New Roman"/>
          <w:sz w:val="24"/>
          <w:szCs w:val="24"/>
        </w:rPr>
        <w:t xml:space="preserve">studies on </w:t>
      </w:r>
      <w:r w:rsidR="006216B9">
        <w:rPr>
          <w:rFonts w:ascii="Times New Roman" w:eastAsia="Times New Roman" w:hAnsi="Times New Roman" w:cs="Times New Roman"/>
          <w:sz w:val="24"/>
          <w:szCs w:val="24"/>
        </w:rPr>
        <w:t xml:space="preserve">the human microbiome </w:t>
      </w:r>
      <w:r w:rsidR="006216B9" w:rsidRPr="47D883B4">
        <w:rPr>
          <w:rFonts w:ascii="Times New Roman" w:eastAsia="Times New Roman" w:hAnsi="Times New Roman" w:cs="Times New Roman"/>
          <w:sz w:val="24"/>
          <w:szCs w:val="24"/>
        </w:rPr>
        <w:t xml:space="preserve">and </w:t>
      </w:r>
      <w:r w:rsidR="0043659B" w:rsidRPr="47D883B4">
        <w:rPr>
          <w:rFonts w:ascii="Times New Roman" w:eastAsia="Times New Roman" w:hAnsi="Times New Roman" w:cs="Times New Roman"/>
          <w:sz w:val="24"/>
          <w:szCs w:val="24"/>
        </w:rPr>
        <w:t xml:space="preserve">will be used </w:t>
      </w:r>
      <w:r w:rsidR="003F458C" w:rsidRPr="47D883B4">
        <w:rPr>
          <w:rFonts w:ascii="Times New Roman" w:eastAsia="Times New Roman" w:hAnsi="Times New Roman" w:cs="Times New Roman"/>
          <w:sz w:val="24"/>
          <w:szCs w:val="24"/>
        </w:rPr>
        <w:t xml:space="preserve">to simulate the role </w:t>
      </w:r>
      <w:r w:rsidR="00983BD9" w:rsidRPr="47D883B4">
        <w:rPr>
          <w:rFonts w:ascii="Times New Roman" w:eastAsia="Times New Roman" w:hAnsi="Times New Roman" w:cs="Times New Roman"/>
          <w:sz w:val="24"/>
          <w:szCs w:val="24"/>
        </w:rPr>
        <w:t>of the microbiome in humans.</w:t>
      </w:r>
      <w:r w:rsidRPr="47D883B4">
        <w:rPr>
          <w:rFonts w:ascii="Times New Roman" w:eastAsia="Times New Roman" w:hAnsi="Times New Roman" w:cs="Times New Roman"/>
          <w:sz w:val="24"/>
          <w:szCs w:val="24"/>
        </w:rPr>
        <w:t xml:space="preserve"> </w:t>
      </w:r>
      <w:r w:rsidR="00F70F36" w:rsidRPr="00DC6FF4">
        <w:rPr>
          <w:rFonts w:ascii="Times New Roman" w:eastAsia="Times New Roman" w:hAnsi="Times New Roman" w:cs="Times New Roman"/>
          <w:sz w:val="24"/>
          <w:szCs w:val="24"/>
        </w:rPr>
        <w:t xml:space="preserve">Previous research has been conducted furthering this connection between human and canine </w:t>
      </w:r>
      <w:r w:rsidR="00F70F36" w:rsidRPr="00DC6FF4">
        <w:rPr>
          <w:rFonts w:ascii="Times New Roman" w:eastAsia="Times New Roman" w:hAnsi="Times New Roman" w:cs="Times New Roman"/>
          <w:sz w:val="24"/>
          <w:szCs w:val="24"/>
        </w:rPr>
        <w:lastRenderedPageBreak/>
        <w:t>physiology and their ensuant microbiome composition.</w:t>
      </w:r>
      <w:r w:rsidR="00F70F36">
        <w:rPr>
          <w:rFonts w:ascii="Times New Roman" w:eastAsia="Times New Roman" w:hAnsi="Times New Roman" w:cs="Times New Roman"/>
          <w:sz w:val="24"/>
          <w:szCs w:val="24"/>
        </w:rPr>
        <w:t xml:space="preserve"> </w:t>
      </w:r>
      <w:r w:rsidR="199907CE" w:rsidRPr="65559BEE">
        <w:rPr>
          <w:rFonts w:ascii="Times New Roman" w:eastAsia="Times New Roman" w:hAnsi="Times New Roman" w:cs="Times New Roman"/>
          <w:sz w:val="24"/>
          <w:szCs w:val="24"/>
        </w:rPr>
        <w:t xml:space="preserve">German Shepherds as a species have been found to be considerably similar in microbiome composition to humans, with a prevalence of </w:t>
      </w:r>
      <w:r w:rsidR="199907CE" w:rsidRPr="0071161F">
        <w:rPr>
          <w:rFonts w:ascii="Times New Roman" w:eastAsia="Times New Roman" w:hAnsi="Times New Roman" w:cs="Times New Roman"/>
          <w:i/>
          <w:sz w:val="24"/>
          <w:szCs w:val="24"/>
        </w:rPr>
        <w:t>Bacteroides</w:t>
      </w:r>
      <w:r w:rsidR="199907CE" w:rsidRPr="65559BEE">
        <w:rPr>
          <w:rFonts w:ascii="Times New Roman" w:eastAsia="Times New Roman" w:hAnsi="Times New Roman" w:cs="Times New Roman"/>
          <w:sz w:val="24"/>
          <w:szCs w:val="24"/>
        </w:rPr>
        <w:t xml:space="preserve"> and </w:t>
      </w:r>
      <w:r w:rsidR="199907CE" w:rsidRPr="0071161F">
        <w:rPr>
          <w:rFonts w:ascii="Times New Roman" w:eastAsia="Times New Roman" w:hAnsi="Times New Roman" w:cs="Times New Roman"/>
          <w:i/>
          <w:sz w:val="24"/>
          <w:szCs w:val="24"/>
        </w:rPr>
        <w:t>Lactobacillus</w:t>
      </w:r>
      <w:r w:rsidR="199907CE" w:rsidRPr="65559BEE">
        <w:rPr>
          <w:rFonts w:ascii="Times New Roman" w:eastAsia="Times New Roman" w:hAnsi="Times New Roman" w:cs="Times New Roman"/>
          <w:sz w:val="24"/>
          <w:szCs w:val="24"/>
        </w:rPr>
        <w:t xml:space="preserve"> in both (Mondo et al., 2020).</w:t>
      </w:r>
      <w:r w:rsidRPr="650550E4">
        <w:rPr>
          <w:rFonts w:ascii="Times New Roman" w:eastAsia="Times New Roman" w:hAnsi="Times New Roman" w:cs="Times New Roman"/>
          <w:sz w:val="24"/>
          <w:szCs w:val="24"/>
        </w:rPr>
        <w:t xml:space="preserve"> </w:t>
      </w:r>
      <w:r w:rsidRPr="00DC6FF4">
        <w:rPr>
          <w:rFonts w:ascii="Times New Roman" w:eastAsia="Times New Roman" w:hAnsi="Times New Roman" w:cs="Times New Roman"/>
          <w:sz w:val="24"/>
          <w:szCs w:val="24"/>
        </w:rPr>
        <w:t xml:space="preserve">A study published in the MDPI Open Research Journal found that better memory performance in canines was associated with a lower frequency of </w:t>
      </w:r>
      <w:r w:rsidRPr="0071161F">
        <w:rPr>
          <w:rFonts w:ascii="Times New Roman" w:eastAsia="Times New Roman" w:hAnsi="Times New Roman" w:cs="Times New Roman"/>
          <w:i/>
          <w:sz w:val="24"/>
          <w:szCs w:val="24"/>
        </w:rPr>
        <w:t>Actinobacteria</w:t>
      </w:r>
      <w:r w:rsidRPr="00993590">
        <w:rPr>
          <w:rFonts w:ascii="Times New Roman" w:eastAsia="Times New Roman" w:hAnsi="Times New Roman" w:cs="Times New Roman"/>
          <w:i/>
          <w:sz w:val="24"/>
          <w:szCs w:val="24"/>
        </w:rPr>
        <w:t xml:space="preserve"> </w:t>
      </w:r>
      <w:r w:rsidRPr="00DC6FF4">
        <w:rPr>
          <w:rFonts w:ascii="Times New Roman" w:eastAsia="Times New Roman" w:hAnsi="Times New Roman" w:cs="Times New Roman"/>
          <w:sz w:val="24"/>
          <w:szCs w:val="24"/>
        </w:rPr>
        <w:t>(Kubinyi et al.</w:t>
      </w:r>
      <w:r w:rsidR="0048406D">
        <w:rPr>
          <w:rFonts w:ascii="Times New Roman" w:eastAsia="Times New Roman" w:hAnsi="Times New Roman" w:cs="Times New Roman"/>
          <w:sz w:val="24"/>
          <w:szCs w:val="24"/>
        </w:rPr>
        <w:t>,</w:t>
      </w:r>
      <w:r w:rsidRPr="00DC6FF4">
        <w:rPr>
          <w:rFonts w:ascii="Times New Roman" w:eastAsia="Times New Roman" w:hAnsi="Times New Roman" w:cs="Times New Roman"/>
          <w:sz w:val="24"/>
          <w:szCs w:val="24"/>
        </w:rPr>
        <w:t xml:space="preserve"> 2020). </w:t>
      </w:r>
      <w:r w:rsidR="006E2482">
        <w:rPr>
          <w:rFonts w:ascii="Times New Roman" w:eastAsia="Times New Roman" w:hAnsi="Times New Roman" w:cs="Times New Roman"/>
          <w:sz w:val="24"/>
          <w:szCs w:val="24"/>
        </w:rPr>
        <w:t xml:space="preserve">Because </w:t>
      </w:r>
      <w:r w:rsidR="00D71FA1">
        <w:rPr>
          <w:rFonts w:ascii="Times New Roman" w:eastAsia="Times New Roman" w:hAnsi="Times New Roman" w:cs="Times New Roman"/>
          <w:sz w:val="24"/>
          <w:szCs w:val="24"/>
        </w:rPr>
        <w:t>the</w:t>
      </w:r>
      <w:r w:rsidR="00A56837">
        <w:rPr>
          <w:rFonts w:ascii="Times New Roman" w:eastAsia="Times New Roman" w:hAnsi="Times New Roman" w:cs="Times New Roman"/>
          <w:sz w:val="24"/>
          <w:szCs w:val="24"/>
        </w:rPr>
        <w:t xml:space="preserve"> two species are so similar</w:t>
      </w:r>
      <w:r w:rsidR="00D71FA1">
        <w:rPr>
          <w:rFonts w:ascii="Times New Roman" w:eastAsia="Times New Roman" w:hAnsi="Times New Roman" w:cs="Times New Roman"/>
          <w:sz w:val="24"/>
          <w:szCs w:val="24"/>
        </w:rPr>
        <w:t xml:space="preserve">, </w:t>
      </w:r>
      <w:r w:rsidR="00077BDD">
        <w:rPr>
          <w:rFonts w:ascii="Times New Roman" w:eastAsia="Times New Roman" w:hAnsi="Times New Roman" w:cs="Times New Roman"/>
          <w:sz w:val="24"/>
          <w:szCs w:val="24"/>
        </w:rPr>
        <w:t xml:space="preserve">research surrounding the </w:t>
      </w:r>
      <w:r w:rsidR="00A56837">
        <w:rPr>
          <w:rFonts w:ascii="Times New Roman" w:eastAsia="Times New Roman" w:hAnsi="Times New Roman" w:cs="Times New Roman"/>
          <w:sz w:val="24"/>
          <w:szCs w:val="24"/>
        </w:rPr>
        <w:t xml:space="preserve">canine microbiome </w:t>
      </w:r>
      <w:r w:rsidR="00745B55">
        <w:rPr>
          <w:rFonts w:ascii="Times New Roman" w:eastAsia="Times New Roman" w:hAnsi="Times New Roman" w:cs="Times New Roman"/>
          <w:sz w:val="24"/>
          <w:szCs w:val="24"/>
        </w:rPr>
        <w:t>directly impacts the field of human mental health research</w:t>
      </w:r>
      <w:r w:rsidR="00A63920">
        <w:rPr>
          <w:rFonts w:ascii="Times New Roman" w:eastAsia="Times New Roman" w:hAnsi="Times New Roman" w:cs="Times New Roman"/>
          <w:sz w:val="24"/>
          <w:szCs w:val="24"/>
        </w:rPr>
        <w:t>.</w:t>
      </w:r>
    </w:p>
    <w:p w14:paraId="3A2C7E7D" w14:textId="6EEF2270" w:rsidR="008D03BA" w:rsidRPr="0012292C" w:rsidRDefault="00263ABB" w:rsidP="00A25C24">
      <w:pPr>
        <w:spacing w:after="0" w:line="276" w:lineRule="auto"/>
        <w:ind w:firstLine="720"/>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 xml:space="preserve">Probiotics are increasingly used as a therapeutic approach to </w:t>
      </w:r>
      <w:r w:rsidR="00415E87" w:rsidRPr="45E8F18C">
        <w:rPr>
          <w:rFonts w:ascii="Times New Roman" w:eastAsia="Times New Roman" w:hAnsi="Times New Roman" w:cs="Times New Roman"/>
          <w:sz w:val="24"/>
          <w:szCs w:val="24"/>
        </w:rPr>
        <w:t xml:space="preserve">restore or improve the </w:t>
      </w:r>
      <w:r w:rsidR="007C3922" w:rsidRPr="45E8F18C">
        <w:rPr>
          <w:rFonts w:ascii="Times New Roman" w:eastAsia="Times New Roman" w:hAnsi="Times New Roman" w:cs="Times New Roman"/>
          <w:sz w:val="24"/>
          <w:szCs w:val="24"/>
        </w:rPr>
        <w:t xml:space="preserve">gut </w:t>
      </w:r>
      <w:r w:rsidR="00415E87" w:rsidRPr="45E8F18C">
        <w:rPr>
          <w:rFonts w:ascii="Times New Roman" w:eastAsia="Times New Roman" w:hAnsi="Times New Roman" w:cs="Times New Roman"/>
          <w:sz w:val="24"/>
          <w:szCs w:val="24"/>
        </w:rPr>
        <w:t>microbiome</w:t>
      </w:r>
      <w:r w:rsidR="00EA577F" w:rsidRPr="45E8F18C">
        <w:rPr>
          <w:rFonts w:ascii="Times New Roman" w:eastAsia="Times New Roman" w:hAnsi="Times New Roman" w:cs="Times New Roman"/>
          <w:sz w:val="24"/>
          <w:szCs w:val="24"/>
        </w:rPr>
        <w:t xml:space="preserve">. </w:t>
      </w:r>
      <w:r w:rsidR="00F16F4D" w:rsidRPr="45E8F18C">
        <w:rPr>
          <w:rFonts w:ascii="Times New Roman" w:eastAsia="Times New Roman" w:hAnsi="Times New Roman" w:cs="Times New Roman"/>
          <w:sz w:val="24"/>
          <w:szCs w:val="24"/>
        </w:rPr>
        <w:t xml:space="preserve">Evidence suggests that </w:t>
      </w:r>
      <w:r w:rsidR="0013126E" w:rsidRPr="45E8F18C">
        <w:rPr>
          <w:rFonts w:ascii="Times New Roman" w:eastAsia="Times New Roman" w:hAnsi="Times New Roman" w:cs="Times New Roman"/>
          <w:sz w:val="24"/>
          <w:szCs w:val="24"/>
        </w:rPr>
        <w:t xml:space="preserve">probiotics such as </w:t>
      </w:r>
      <w:r w:rsidR="00F642F2" w:rsidRPr="45E8F18C">
        <w:rPr>
          <w:rFonts w:ascii="Times New Roman" w:eastAsia="Times New Roman" w:hAnsi="Times New Roman" w:cs="Times New Roman"/>
          <w:i/>
          <w:iCs/>
          <w:sz w:val="24"/>
          <w:szCs w:val="24"/>
        </w:rPr>
        <w:t xml:space="preserve">Lactobacillus </w:t>
      </w:r>
      <w:proofErr w:type="spellStart"/>
      <w:r w:rsidR="009E7849" w:rsidRPr="45E8F18C">
        <w:rPr>
          <w:rFonts w:ascii="Times New Roman" w:eastAsia="Times New Roman" w:hAnsi="Times New Roman" w:cs="Times New Roman"/>
          <w:i/>
          <w:iCs/>
          <w:sz w:val="24"/>
          <w:szCs w:val="24"/>
        </w:rPr>
        <w:t>rhamno</w:t>
      </w:r>
      <w:r w:rsidR="00B75F51" w:rsidRPr="45E8F18C">
        <w:rPr>
          <w:rFonts w:ascii="Times New Roman" w:eastAsia="Times New Roman" w:hAnsi="Times New Roman" w:cs="Times New Roman"/>
          <w:i/>
          <w:iCs/>
          <w:sz w:val="24"/>
          <w:szCs w:val="24"/>
        </w:rPr>
        <w:t>sus</w:t>
      </w:r>
      <w:proofErr w:type="spellEnd"/>
      <w:r w:rsidR="00190146" w:rsidRPr="45E8F18C">
        <w:rPr>
          <w:rFonts w:ascii="Times New Roman" w:eastAsia="Times New Roman" w:hAnsi="Times New Roman" w:cs="Times New Roman"/>
          <w:sz w:val="24"/>
          <w:szCs w:val="24"/>
        </w:rPr>
        <w:t xml:space="preserve"> and</w:t>
      </w:r>
      <w:r w:rsidR="00B75F51" w:rsidRPr="45E8F18C">
        <w:rPr>
          <w:rFonts w:ascii="Times New Roman" w:eastAsia="Times New Roman" w:hAnsi="Times New Roman" w:cs="Times New Roman"/>
          <w:sz w:val="24"/>
          <w:szCs w:val="24"/>
        </w:rPr>
        <w:t xml:space="preserve"> </w:t>
      </w:r>
      <w:r w:rsidR="00190146" w:rsidRPr="45E8F18C">
        <w:rPr>
          <w:rFonts w:ascii="Times New Roman" w:eastAsia="Times New Roman" w:hAnsi="Times New Roman" w:cs="Times New Roman"/>
          <w:i/>
          <w:iCs/>
          <w:sz w:val="24"/>
          <w:szCs w:val="24"/>
        </w:rPr>
        <w:t>L</w:t>
      </w:r>
      <w:r w:rsidR="00B75F51" w:rsidRPr="45E8F18C">
        <w:rPr>
          <w:rFonts w:ascii="Times New Roman" w:eastAsia="Times New Roman" w:hAnsi="Times New Roman" w:cs="Times New Roman"/>
          <w:i/>
          <w:iCs/>
          <w:sz w:val="24"/>
          <w:szCs w:val="24"/>
        </w:rPr>
        <w:t>actobacillus helveticus</w:t>
      </w:r>
      <w:r w:rsidR="00190146" w:rsidRPr="45E8F18C">
        <w:rPr>
          <w:rFonts w:ascii="Times New Roman" w:eastAsia="Times New Roman" w:hAnsi="Times New Roman" w:cs="Times New Roman"/>
          <w:sz w:val="24"/>
          <w:szCs w:val="24"/>
        </w:rPr>
        <w:t xml:space="preserve"> </w:t>
      </w:r>
      <w:r w:rsidR="00312DE4" w:rsidRPr="45E8F18C">
        <w:rPr>
          <w:rFonts w:ascii="Times New Roman" w:eastAsia="Times New Roman" w:hAnsi="Times New Roman" w:cs="Times New Roman"/>
          <w:sz w:val="24"/>
          <w:szCs w:val="24"/>
        </w:rPr>
        <w:t>ha</w:t>
      </w:r>
      <w:r w:rsidR="00BB49A3" w:rsidRPr="45E8F18C">
        <w:rPr>
          <w:rFonts w:ascii="Times New Roman" w:eastAsia="Times New Roman" w:hAnsi="Times New Roman" w:cs="Times New Roman"/>
          <w:sz w:val="24"/>
          <w:szCs w:val="24"/>
        </w:rPr>
        <w:t xml:space="preserve">ve </w:t>
      </w:r>
      <w:r w:rsidR="003D57EE" w:rsidRPr="45E8F18C">
        <w:rPr>
          <w:rFonts w:ascii="Times New Roman" w:eastAsia="Times New Roman" w:hAnsi="Times New Roman" w:cs="Times New Roman"/>
          <w:sz w:val="24"/>
          <w:szCs w:val="24"/>
        </w:rPr>
        <w:t xml:space="preserve">significant benefits for </w:t>
      </w:r>
      <w:r w:rsidR="0091691E" w:rsidRPr="45E8F18C">
        <w:rPr>
          <w:rFonts w:ascii="Times New Roman" w:eastAsia="Times New Roman" w:hAnsi="Times New Roman" w:cs="Times New Roman"/>
          <w:sz w:val="24"/>
          <w:szCs w:val="24"/>
        </w:rPr>
        <w:t>hu</w:t>
      </w:r>
      <w:r w:rsidR="003F49FA" w:rsidRPr="45E8F18C">
        <w:rPr>
          <w:rFonts w:ascii="Times New Roman" w:eastAsia="Times New Roman" w:hAnsi="Times New Roman" w:cs="Times New Roman"/>
          <w:sz w:val="24"/>
          <w:szCs w:val="24"/>
        </w:rPr>
        <w:t>man and rat</w:t>
      </w:r>
      <w:r w:rsidR="002B019E" w:rsidRPr="45E8F18C">
        <w:rPr>
          <w:rFonts w:ascii="Times New Roman" w:eastAsia="Times New Roman" w:hAnsi="Times New Roman" w:cs="Times New Roman"/>
          <w:sz w:val="24"/>
          <w:szCs w:val="24"/>
        </w:rPr>
        <w:t xml:space="preserve"> colonic function</w:t>
      </w:r>
      <w:r w:rsidR="004D34E0" w:rsidRPr="45E8F18C">
        <w:rPr>
          <w:rFonts w:ascii="Times New Roman" w:eastAsia="Times New Roman" w:hAnsi="Times New Roman" w:cs="Times New Roman"/>
          <w:sz w:val="24"/>
          <w:szCs w:val="24"/>
        </w:rPr>
        <w:t xml:space="preserve"> and </w:t>
      </w:r>
      <w:r w:rsidR="00435A01" w:rsidRPr="45E8F18C">
        <w:rPr>
          <w:rFonts w:ascii="Times New Roman" w:eastAsia="Times New Roman" w:hAnsi="Times New Roman" w:cs="Times New Roman"/>
          <w:sz w:val="24"/>
          <w:szCs w:val="24"/>
        </w:rPr>
        <w:t xml:space="preserve">corticosterone levels which </w:t>
      </w:r>
      <w:r w:rsidR="00927D6B" w:rsidRPr="45E8F18C">
        <w:rPr>
          <w:rFonts w:ascii="Times New Roman" w:eastAsia="Times New Roman" w:hAnsi="Times New Roman" w:cs="Times New Roman"/>
          <w:sz w:val="24"/>
          <w:szCs w:val="24"/>
        </w:rPr>
        <w:t>are involved in personality regulation</w:t>
      </w:r>
      <w:r w:rsidR="00D9253C" w:rsidRPr="45E8F18C">
        <w:rPr>
          <w:rFonts w:ascii="Times New Roman" w:eastAsia="Times New Roman" w:hAnsi="Times New Roman" w:cs="Times New Roman"/>
          <w:sz w:val="24"/>
          <w:szCs w:val="24"/>
        </w:rPr>
        <w:t xml:space="preserve">. Another study </w:t>
      </w:r>
      <w:r w:rsidR="008A0C87" w:rsidRPr="45E8F18C">
        <w:rPr>
          <w:rFonts w:ascii="Times New Roman" w:eastAsia="Times New Roman" w:hAnsi="Times New Roman" w:cs="Times New Roman"/>
          <w:sz w:val="24"/>
          <w:szCs w:val="24"/>
        </w:rPr>
        <w:t xml:space="preserve">showed </w:t>
      </w:r>
      <w:r w:rsidR="005D01CE" w:rsidRPr="45E8F18C">
        <w:rPr>
          <w:rFonts w:ascii="Times New Roman" w:eastAsia="Times New Roman" w:hAnsi="Times New Roman" w:cs="Times New Roman"/>
          <w:sz w:val="24"/>
          <w:szCs w:val="24"/>
        </w:rPr>
        <w:t xml:space="preserve">that </w:t>
      </w:r>
      <w:r w:rsidR="005D01CE" w:rsidRPr="45E8F18C">
        <w:rPr>
          <w:rFonts w:ascii="Times New Roman" w:eastAsia="Times New Roman" w:hAnsi="Times New Roman" w:cs="Times New Roman"/>
          <w:i/>
          <w:iCs/>
          <w:sz w:val="24"/>
          <w:szCs w:val="24"/>
        </w:rPr>
        <w:t xml:space="preserve">Bifidobacterium </w:t>
      </w:r>
      <w:r w:rsidR="007F4CF6" w:rsidRPr="45E8F18C">
        <w:rPr>
          <w:rFonts w:ascii="Times New Roman" w:eastAsia="Times New Roman" w:hAnsi="Times New Roman" w:cs="Times New Roman"/>
          <w:i/>
          <w:iCs/>
          <w:sz w:val="24"/>
          <w:szCs w:val="24"/>
        </w:rPr>
        <w:t>longum</w:t>
      </w:r>
      <w:r w:rsidR="005D01CE" w:rsidRPr="45E8F18C">
        <w:rPr>
          <w:rFonts w:ascii="Times New Roman" w:eastAsia="Times New Roman" w:hAnsi="Times New Roman" w:cs="Times New Roman"/>
          <w:sz w:val="24"/>
          <w:szCs w:val="24"/>
        </w:rPr>
        <w:t xml:space="preserve"> </w:t>
      </w:r>
      <w:r w:rsidR="007F4CF6" w:rsidRPr="45E8F18C">
        <w:rPr>
          <w:rFonts w:ascii="Times New Roman" w:eastAsia="Times New Roman" w:hAnsi="Times New Roman" w:cs="Times New Roman"/>
          <w:sz w:val="24"/>
          <w:szCs w:val="24"/>
        </w:rPr>
        <w:t>prevented anxiogenic-like effects</w:t>
      </w:r>
      <w:r w:rsidR="00535CC5" w:rsidRPr="45E8F18C">
        <w:rPr>
          <w:rFonts w:ascii="Times New Roman" w:eastAsia="Times New Roman" w:hAnsi="Times New Roman" w:cs="Times New Roman"/>
          <w:sz w:val="24"/>
          <w:szCs w:val="24"/>
        </w:rPr>
        <w:t xml:space="preserve"> </w:t>
      </w:r>
      <w:r w:rsidR="00313B4D" w:rsidRPr="45E8F18C">
        <w:rPr>
          <w:rFonts w:ascii="Times New Roman" w:eastAsia="Times New Roman" w:hAnsi="Times New Roman" w:cs="Times New Roman"/>
          <w:sz w:val="24"/>
          <w:szCs w:val="24"/>
        </w:rPr>
        <w:t xml:space="preserve">in mice </w:t>
      </w:r>
      <w:r w:rsidR="00940078" w:rsidRPr="45E8F18C">
        <w:rPr>
          <w:rFonts w:ascii="Times New Roman" w:eastAsia="Times New Roman" w:hAnsi="Times New Roman" w:cs="Times New Roman"/>
          <w:sz w:val="24"/>
          <w:szCs w:val="24"/>
        </w:rPr>
        <w:t>and decreased</w:t>
      </w:r>
      <w:r w:rsidR="005B3D48" w:rsidRPr="45E8F18C">
        <w:rPr>
          <w:rFonts w:ascii="Times New Roman" w:eastAsia="Times New Roman" w:hAnsi="Times New Roman" w:cs="Times New Roman"/>
          <w:sz w:val="24"/>
          <w:szCs w:val="24"/>
        </w:rPr>
        <w:t xml:space="preserve"> the severity of</w:t>
      </w:r>
      <w:r w:rsidR="009B1B53" w:rsidRPr="45E8F18C">
        <w:rPr>
          <w:rFonts w:ascii="Times New Roman" w:eastAsia="Times New Roman" w:hAnsi="Times New Roman" w:cs="Times New Roman"/>
          <w:sz w:val="24"/>
          <w:szCs w:val="24"/>
        </w:rPr>
        <w:t xml:space="preserve"> </w:t>
      </w:r>
      <w:r w:rsidR="007F7A94" w:rsidRPr="45E8F18C">
        <w:rPr>
          <w:rFonts w:ascii="Times New Roman" w:eastAsia="Times New Roman" w:hAnsi="Times New Roman" w:cs="Times New Roman"/>
          <w:sz w:val="24"/>
          <w:szCs w:val="24"/>
        </w:rPr>
        <w:t>Hopkin</w:t>
      </w:r>
      <w:r w:rsidR="00313B4D" w:rsidRPr="45E8F18C">
        <w:rPr>
          <w:rFonts w:ascii="Times New Roman" w:eastAsia="Times New Roman" w:hAnsi="Times New Roman" w:cs="Times New Roman"/>
          <w:sz w:val="24"/>
          <w:szCs w:val="24"/>
        </w:rPr>
        <w:t>s</w:t>
      </w:r>
      <w:r w:rsidR="007F7A94" w:rsidRPr="45E8F18C">
        <w:rPr>
          <w:rFonts w:ascii="Times New Roman" w:eastAsia="Times New Roman" w:hAnsi="Times New Roman" w:cs="Times New Roman"/>
          <w:sz w:val="24"/>
          <w:szCs w:val="24"/>
        </w:rPr>
        <w:t xml:space="preserve"> symptoms</w:t>
      </w:r>
      <w:r w:rsidR="00EF602D" w:rsidRPr="45E8F18C">
        <w:rPr>
          <w:rFonts w:ascii="Times New Roman" w:eastAsia="Times New Roman" w:hAnsi="Times New Roman" w:cs="Times New Roman"/>
          <w:sz w:val="24"/>
          <w:szCs w:val="24"/>
        </w:rPr>
        <w:t xml:space="preserve"> </w:t>
      </w:r>
      <w:r w:rsidR="00C7014C" w:rsidRPr="45E8F18C">
        <w:rPr>
          <w:rFonts w:ascii="Times New Roman" w:eastAsia="Times New Roman" w:hAnsi="Times New Roman" w:cs="Times New Roman"/>
          <w:sz w:val="24"/>
          <w:szCs w:val="24"/>
        </w:rPr>
        <w:t>in</w:t>
      </w:r>
      <w:r w:rsidR="00090557" w:rsidRPr="45E8F18C">
        <w:rPr>
          <w:rFonts w:ascii="Times New Roman" w:eastAsia="Times New Roman" w:hAnsi="Times New Roman" w:cs="Times New Roman"/>
          <w:sz w:val="24"/>
          <w:szCs w:val="24"/>
        </w:rPr>
        <w:t xml:space="preserve"> human subjects (</w:t>
      </w:r>
      <w:proofErr w:type="spellStart"/>
      <w:r w:rsidR="00157443" w:rsidRPr="45E8F18C">
        <w:rPr>
          <w:rFonts w:ascii="Times New Roman" w:eastAsia="Times New Roman" w:hAnsi="Times New Roman" w:cs="Times New Roman"/>
          <w:sz w:val="24"/>
          <w:szCs w:val="24"/>
        </w:rPr>
        <w:t>Messaoudi</w:t>
      </w:r>
      <w:proofErr w:type="spellEnd"/>
      <w:r w:rsidR="009D3AD4" w:rsidRPr="45E8F18C">
        <w:rPr>
          <w:rFonts w:ascii="Times New Roman" w:eastAsia="Times New Roman" w:hAnsi="Times New Roman" w:cs="Times New Roman"/>
          <w:sz w:val="24"/>
          <w:szCs w:val="24"/>
        </w:rPr>
        <w:t xml:space="preserve"> et al.,</w:t>
      </w:r>
      <w:r w:rsidR="00B82958" w:rsidRPr="45E8F18C">
        <w:rPr>
          <w:rFonts w:ascii="Times New Roman" w:eastAsia="Times New Roman" w:hAnsi="Times New Roman" w:cs="Times New Roman"/>
          <w:sz w:val="24"/>
          <w:szCs w:val="24"/>
        </w:rPr>
        <w:t xml:space="preserve"> </w:t>
      </w:r>
      <w:r w:rsidR="0017555D" w:rsidRPr="45E8F18C">
        <w:rPr>
          <w:rFonts w:ascii="Times New Roman" w:eastAsia="Times New Roman" w:hAnsi="Times New Roman" w:cs="Times New Roman"/>
          <w:sz w:val="24"/>
          <w:szCs w:val="24"/>
        </w:rPr>
        <w:t>2011).</w:t>
      </w:r>
      <w:r w:rsidR="4698BA65" w:rsidRPr="45E8F18C">
        <w:rPr>
          <w:rFonts w:ascii="Times New Roman" w:eastAsia="Times New Roman" w:hAnsi="Times New Roman" w:cs="Times New Roman"/>
          <w:sz w:val="24"/>
          <w:szCs w:val="24"/>
        </w:rPr>
        <w:t xml:space="preserve"> </w:t>
      </w:r>
      <w:r w:rsidR="3CBE4ED8" w:rsidRPr="45E8F18C">
        <w:rPr>
          <w:rFonts w:ascii="Times New Roman" w:eastAsia="Times New Roman" w:hAnsi="Times New Roman" w:cs="Times New Roman"/>
          <w:sz w:val="24"/>
          <w:szCs w:val="24"/>
        </w:rPr>
        <w:t xml:space="preserve">Based on these results, probiotics have </w:t>
      </w:r>
      <w:r w:rsidR="1B4CC4DE" w:rsidRPr="45E8F18C">
        <w:rPr>
          <w:rFonts w:ascii="Times New Roman" w:eastAsia="Times New Roman" w:hAnsi="Times New Roman" w:cs="Times New Roman"/>
          <w:sz w:val="24"/>
          <w:szCs w:val="24"/>
        </w:rPr>
        <w:t>a substantial impact</w:t>
      </w:r>
      <w:r w:rsidR="3CBE4ED8" w:rsidRPr="45E8F18C">
        <w:rPr>
          <w:rFonts w:ascii="Times New Roman" w:eastAsia="Times New Roman" w:hAnsi="Times New Roman" w:cs="Times New Roman"/>
          <w:sz w:val="24"/>
          <w:szCs w:val="24"/>
        </w:rPr>
        <w:t xml:space="preserve"> on the microbiome and their consumption may have an impact on the canine microbiota</w:t>
      </w:r>
      <w:r w:rsidR="3FAA083F" w:rsidRPr="45E8F18C">
        <w:rPr>
          <w:rFonts w:ascii="Times New Roman" w:eastAsia="Times New Roman" w:hAnsi="Times New Roman" w:cs="Times New Roman"/>
          <w:sz w:val="24"/>
          <w:szCs w:val="24"/>
        </w:rPr>
        <w:t xml:space="preserve"> which will be taken into consideration</w:t>
      </w:r>
      <w:r w:rsidR="5A160D24" w:rsidRPr="45E8F18C">
        <w:rPr>
          <w:rFonts w:ascii="Times New Roman" w:eastAsia="Times New Roman" w:hAnsi="Times New Roman" w:cs="Times New Roman"/>
          <w:sz w:val="24"/>
          <w:szCs w:val="24"/>
        </w:rPr>
        <w:t xml:space="preserve"> in our study</w:t>
      </w:r>
      <w:r w:rsidR="3CBE4ED8" w:rsidRPr="45E8F18C">
        <w:rPr>
          <w:rFonts w:ascii="Times New Roman" w:eastAsia="Times New Roman" w:hAnsi="Times New Roman" w:cs="Times New Roman"/>
          <w:sz w:val="24"/>
          <w:szCs w:val="24"/>
        </w:rPr>
        <w:t xml:space="preserve">. </w:t>
      </w:r>
      <w:r w:rsidR="4698BA65" w:rsidRPr="45E8F18C">
        <w:rPr>
          <w:rFonts w:ascii="Times New Roman" w:eastAsia="Times New Roman" w:hAnsi="Times New Roman" w:cs="Times New Roman"/>
          <w:sz w:val="24"/>
          <w:szCs w:val="24"/>
        </w:rPr>
        <w:t xml:space="preserve">Thus, understanding the role between gut microbiota and </w:t>
      </w:r>
      <w:r w:rsidR="191141AE" w:rsidRPr="45E8F18C">
        <w:rPr>
          <w:rFonts w:ascii="Times New Roman" w:eastAsia="Times New Roman" w:hAnsi="Times New Roman" w:cs="Times New Roman"/>
          <w:sz w:val="24"/>
          <w:szCs w:val="24"/>
        </w:rPr>
        <w:t xml:space="preserve">mental health </w:t>
      </w:r>
      <w:r w:rsidR="400E1BD8" w:rsidRPr="45E8F18C">
        <w:rPr>
          <w:rFonts w:ascii="Times New Roman" w:eastAsia="Times New Roman" w:hAnsi="Times New Roman" w:cs="Times New Roman"/>
          <w:sz w:val="24"/>
          <w:szCs w:val="24"/>
        </w:rPr>
        <w:t>aids the development of more probiotic treatments for mental disorders</w:t>
      </w:r>
      <w:r w:rsidR="62F49662" w:rsidRPr="45E8F18C">
        <w:rPr>
          <w:rFonts w:ascii="Times New Roman" w:eastAsia="Times New Roman" w:hAnsi="Times New Roman" w:cs="Times New Roman"/>
          <w:sz w:val="24"/>
          <w:szCs w:val="24"/>
        </w:rPr>
        <w:t xml:space="preserve">, </w:t>
      </w:r>
      <w:r w:rsidR="400E1BD8" w:rsidRPr="45E8F18C">
        <w:rPr>
          <w:rFonts w:ascii="Times New Roman" w:eastAsia="Times New Roman" w:hAnsi="Times New Roman" w:cs="Times New Roman"/>
          <w:sz w:val="24"/>
          <w:szCs w:val="24"/>
        </w:rPr>
        <w:t xml:space="preserve">such as depression and anxiety. </w:t>
      </w:r>
    </w:p>
    <w:p w14:paraId="1CAC7C7B" w14:textId="32883A16" w:rsidR="01101935" w:rsidRDefault="00051374" w:rsidP="00AA556A">
      <w:pPr>
        <w:spacing w:after="0" w:line="276" w:lineRule="auto"/>
        <w:ind w:firstLine="720"/>
        <w:jc w:val="both"/>
        <w:rPr>
          <w:rFonts w:ascii="Times New Roman" w:eastAsia="Times New Roman" w:hAnsi="Times New Roman" w:cs="Times New Roman"/>
          <w:sz w:val="24"/>
          <w:szCs w:val="24"/>
        </w:rPr>
      </w:pPr>
      <w:r w:rsidRPr="65559BEE">
        <w:rPr>
          <w:rFonts w:ascii="Times New Roman" w:eastAsia="Times New Roman" w:hAnsi="Times New Roman" w:cs="Times New Roman"/>
          <w:sz w:val="24"/>
          <w:szCs w:val="24"/>
        </w:rPr>
        <w:t xml:space="preserve">Statistics on mental health </w:t>
      </w:r>
      <w:r w:rsidR="003D22D9" w:rsidRPr="65559BEE">
        <w:rPr>
          <w:rFonts w:ascii="Times New Roman" w:eastAsia="Times New Roman" w:hAnsi="Times New Roman" w:cs="Times New Roman"/>
          <w:sz w:val="24"/>
          <w:szCs w:val="24"/>
        </w:rPr>
        <w:t xml:space="preserve">disorders have shown increased relevance of </w:t>
      </w:r>
      <w:r w:rsidR="0089328F" w:rsidRPr="65559BEE">
        <w:rPr>
          <w:rFonts w:ascii="Times New Roman" w:eastAsia="Times New Roman" w:hAnsi="Times New Roman" w:cs="Times New Roman"/>
          <w:sz w:val="24"/>
          <w:szCs w:val="24"/>
        </w:rPr>
        <w:t>the need for m</w:t>
      </w:r>
      <w:r w:rsidR="00C938A4" w:rsidRPr="65559BEE">
        <w:rPr>
          <w:rFonts w:ascii="Times New Roman" w:eastAsia="Times New Roman" w:hAnsi="Times New Roman" w:cs="Times New Roman"/>
          <w:sz w:val="24"/>
          <w:szCs w:val="24"/>
        </w:rPr>
        <w:t xml:space="preserve">icrobiome research. </w:t>
      </w:r>
      <w:r w:rsidR="0D449948" w:rsidRPr="65559BEE">
        <w:rPr>
          <w:rFonts w:ascii="Times New Roman" w:eastAsia="Times New Roman" w:hAnsi="Times New Roman" w:cs="Times New Roman"/>
          <w:sz w:val="24"/>
          <w:szCs w:val="24"/>
        </w:rPr>
        <w:t xml:space="preserve">For example, </w:t>
      </w:r>
      <w:r w:rsidR="0D449948" w:rsidRPr="00ED6855">
        <w:rPr>
          <w:rFonts w:ascii="Times New Roman" w:eastAsia="Times New Roman" w:hAnsi="Times New Roman" w:cs="Times New Roman"/>
          <w:sz w:val="24"/>
          <w:szCs w:val="24"/>
        </w:rPr>
        <w:t xml:space="preserve">Lactobacillus, </w:t>
      </w:r>
      <w:r w:rsidR="0D449948" w:rsidRPr="65559BEE">
        <w:rPr>
          <w:rFonts w:ascii="Times New Roman" w:eastAsia="Times New Roman" w:hAnsi="Times New Roman" w:cs="Times New Roman"/>
          <w:sz w:val="24"/>
          <w:szCs w:val="24"/>
        </w:rPr>
        <w:t xml:space="preserve">a shared species of the two, has been </w:t>
      </w:r>
      <w:r w:rsidR="000E0312">
        <w:rPr>
          <w:rFonts w:ascii="Times New Roman" w:eastAsia="Times New Roman" w:hAnsi="Times New Roman" w:cs="Times New Roman"/>
          <w:sz w:val="24"/>
          <w:szCs w:val="24"/>
        </w:rPr>
        <w:t>helper</w:t>
      </w:r>
      <w:r w:rsidR="0D449948" w:rsidRPr="65559BEE">
        <w:rPr>
          <w:rFonts w:ascii="Times New Roman" w:eastAsia="Times New Roman" w:hAnsi="Times New Roman" w:cs="Times New Roman"/>
          <w:sz w:val="24"/>
          <w:szCs w:val="24"/>
        </w:rPr>
        <w:t xml:space="preserve"> associated with depressive traits in humans when in abundanc</w:t>
      </w:r>
      <w:r w:rsidR="52F8040B" w:rsidRPr="65559BEE">
        <w:rPr>
          <w:rFonts w:ascii="Times New Roman" w:eastAsia="Times New Roman" w:hAnsi="Times New Roman" w:cs="Times New Roman"/>
          <w:sz w:val="24"/>
          <w:szCs w:val="24"/>
        </w:rPr>
        <w:t>e</w:t>
      </w:r>
      <w:r w:rsidR="0D449948" w:rsidRPr="65559BEE">
        <w:rPr>
          <w:rFonts w:ascii="Times New Roman" w:eastAsia="Times New Roman" w:hAnsi="Times New Roman" w:cs="Times New Roman"/>
          <w:sz w:val="24"/>
          <w:szCs w:val="24"/>
        </w:rPr>
        <w:t xml:space="preserve"> (Mondo et al., 2020). </w:t>
      </w:r>
      <w:r w:rsidR="009C32E5" w:rsidRPr="65559BEE">
        <w:rPr>
          <w:rFonts w:ascii="Times New Roman" w:eastAsia="Times New Roman" w:hAnsi="Times New Roman" w:cs="Times New Roman"/>
          <w:sz w:val="24"/>
          <w:szCs w:val="24"/>
        </w:rPr>
        <w:t xml:space="preserve">A study in humans showed direct correlation </w:t>
      </w:r>
      <w:r w:rsidR="009C32E5" w:rsidRPr="65559BEE">
        <w:rPr>
          <w:rFonts w:ascii="Times New Roman" w:eastAsia="Times New Roman" w:hAnsi="Times New Roman" w:cs="Times New Roman"/>
          <w:sz w:val="24"/>
          <w:szCs w:val="24"/>
        </w:rPr>
        <w:t xml:space="preserve">between the gut microbiome and the brain. Decreases in the brain-derived neurotrophic factor mRNA or protein led to an increase in anxiety-like disorders (Foster and </w:t>
      </w:r>
      <w:proofErr w:type="spellStart"/>
      <w:r w:rsidR="009C32E5" w:rsidRPr="65559BEE">
        <w:rPr>
          <w:rFonts w:ascii="Times New Roman" w:eastAsia="Times New Roman" w:hAnsi="Times New Roman" w:cs="Times New Roman"/>
          <w:sz w:val="24"/>
          <w:szCs w:val="24"/>
        </w:rPr>
        <w:t>Neufield</w:t>
      </w:r>
      <w:proofErr w:type="spellEnd"/>
      <w:r w:rsidR="009C32E5" w:rsidRPr="65559BEE">
        <w:rPr>
          <w:rFonts w:ascii="Times New Roman" w:eastAsia="Times New Roman" w:hAnsi="Times New Roman" w:cs="Times New Roman"/>
          <w:sz w:val="24"/>
          <w:szCs w:val="24"/>
        </w:rPr>
        <w:t xml:space="preserve">, 2013). </w:t>
      </w:r>
      <w:r w:rsidR="7780CC8C" w:rsidRPr="01101935">
        <w:rPr>
          <w:rFonts w:ascii="Times New Roman" w:eastAsia="Times New Roman" w:hAnsi="Times New Roman" w:cs="Times New Roman"/>
          <w:sz w:val="24"/>
          <w:szCs w:val="24"/>
        </w:rPr>
        <w:t>These discoveries along with the increasing prevalence of Major Depressive Disorder (MDD) and Generalized Anxiety Disorder (GAD) in the United States provide further rationale for BGA research. According to the National Institute of Mental Health, it is estimated that 7.1% or 17.3 million adults had at least one major depressive episode per year (National Institute of Mental Health</w:t>
      </w:r>
      <w:r w:rsidR="005B00D4">
        <w:rPr>
          <w:rFonts w:ascii="Times New Roman" w:eastAsia="Times New Roman" w:hAnsi="Times New Roman" w:cs="Times New Roman"/>
          <w:sz w:val="24"/>
          <w:szCs w:val="24"/>
        </w:rPr>
        <w:t>,</w:t>
      </w:r>
      <w:r w:rsidR="7780CC8C" w:rsidRPr="01101935">
        <w:rPr>
          <w:rFonts w:ascii="Times New Roman" w:eastAsia="Times New Roman" w:hAnsi="Times New Roman" w:cs="Times New Roman"/>
          <w:sz w:val="24"/>
          <w:szCs w:val="24"/>
        </w:rPr>
        <w:t xml:space="preserve"> 2017). In addition to that, 3.1% or 6.8 million adults are affected by GAD every year. GAD often co-occurs with MDD, creating compound mental health conditions</w:t>
      </w:r>
      <w:r w:rsidR="5306FB94" w:rsidRPr="01101935">
        <w:rPr>
          <w:rFonts w:ascii="Times New Roman" w:eastAsia="Times New Roman" w:hAnsi="Times New Roman" w:cs="Times New Roman"/>
          <w:sz w:val="24"/>
          <w:szCs w:val="24"/>
        </w:rPr>
        <w:t xml:space="preserve"> (</w:t>
      </w:r>
      <w:r w:rsidR="7352818B" w:rsidRPr="65559BEE">
        <w:rPr>
          <w:rFonts w:ascii="Times New Roman" w:eastAsia="Times New Roman" w:hAnsi="Times New Roman" w:cs="Times New Roman"/>
          <w:sz w:val="24"/>
          <w:szCs w:val="24"/>
        </w:rPr>
        <w:t xml:space="preserve">Anxiety and Depression Association of </w:t>
      </w:r>
      <w:r w:rsidR="0DBE8671" w:rsidRPr="65559BEE">
        <w:rPr>
          <w:rFonts w:ascii="Times New Roman" w:eastAsia="Times New Roman" w:hAnsi="Times New Roman" w:cs="Times New Roman"/>
          <w:sz w:val="24"/>
          <w:szCs w:val="24"/>
        </w:rPr>
        <w:t>America</w:t>
      </w:r>
      <w:r w:rsidR="5306FB94" w:rsidRPr="65559BEE">
        <w:rPr>
          <w:rFonts w:ascii="Times New Roman" w:eastAsia="Times New Roman" w:hAnsi="Times New Roman" w:cs="Times New Roman"/>
          <w:sz w:val="24"/>
          <w:szCs w:val="24"/>
        </w:rPr>
        <w:t>)</w:t>
      </w:r>
      <w:r w:rsidR="7780CC8C" w:rsidRPr="65559BEE">
        <w:rPr>
          <w:rFonts w:ascii="Times New Roman" w:eastAsia="Times New Roman" w:hAnsi="Times New Roman" w:cs="Times New Roman"/>
          <w:sz w:val="24"/>
          <w:szCs w:val="24"/>
        </w:rPr>
        <w:t>.</w:t>
      </w:r>
    </w:p>
    <w:p w14:paraId="39F2A0B2" w14:textId="1A823853" w:rsidR="00A71664" w:rsidRPr="0091479E" w:rsidRDefault="4EC61F06" w:rsidP="00CE0805">
      <w:pPr>
        <w:spacing w:line="276" w:lineRule="auto"/>
        <w:ind w:firstLine="720"/>
        <w:contextualSpacing/>
        <w:jc w:val="both"/>
        <w:rPr>
          <w:rFonts w:ascii="Times New Roman" w:eastAsia="Times New Roman" w:hAnsi="Times New Roman" w:cs="Times New Roman"/>
          <w:sz w:val="24"/>
          <w:szCs w:val="24"/>
        </w:rPr>
      </w:pPr>
      <w:r w:rsidRPr="65559BEE">
        <w:rPr>
          <w:rFonts w:ascii="Times New Roman" w:eastAsia="Times New Roman" w:hAnsi="Times New Roman" w:cs="Times New Roman"/>
          <w:sz w:val="24"/>
          <w:szCs w:val="24"/>
        </w:rPr>
        <w:t>As noted above</w:t>
      </w:r>
      <w:r w:rsidR="00B438B1">
        <w:rPr>
          <w:rFonts w:ascii="Times New Roman" w:eastAsia="Times New Roman" w:hAnsi="Times New Roman" w:cs="Times New Roman"/>
          <w:sz w:val="24"/>
          <w:szCs w:val="24"/>
        </w:rPr>
        <w:t>, the terms temperament and personality were used interchangeably</w:t>
      </w:r>
      <w:r w:rsidR="418BA7C1" w:rsidRPr="65559BEE">
        <w:rPr>
          <w:rFonts w:ascii="Times New Roman" w:eastAsia="Times New Roman" w:hAnsi="Times New Roman" w:cs="Times New Roman"/>
          <w:sz w:val="24"/>
          <w:szCs w:val="24"/>
        </w:rPr>
        <w:t xml:space="preserve"> in the field of canine personality assessment</w:t>
      </w:r>
      <w:r w:rsidR="00B438B1" w:rsidRPr="65559BEE">
        <w:rPr>
          <w:rFonts w:ascii="Times New Roman" w:eastAsia="Times New Roman" w:hAnsi="Times New Roman" w:cs="Times New Roman"/>
          <w:sz w:val="24"/>
          <w:szCs w:val="24"/>
        </w:rPr>
        <w:t>.</w:t>
      </w:r>
      <w:r w:rsidR="00B438B1" w:rsidRPr="2134309A">
        <w:rPr>
          <w:rFonts w:ascii="Times New Roman" w:eastAsia="Times New Roman" w:hAnsi="Times New Roman" w:cs="Times New Roman"/>
          <w:sz w:val="24"/>
          <w:szCs w:val="24"/>
        </w:rPr>
        <w:t xml:space="preserve"> </w:t>
      </w:r>
      <w:r w:rsidR="00B438B1">
        <w:rPr>
          <w:rFonts w:ascii="Times New Roman" w:eastAsia="Times New Roman" w:hAnsi="Times New Roman" w:cs="Times New Roman"/>
          <w:sz w:val="24"/>
          <w:szCs w:val="24"/>
        </w:rPr>
        <w:t>However</w:t>
      </w:r>
      <w:r w:rsidR="283460F1" w:rsidRPr="65559BEE">
        <w:rPr>
          <w:rFonts w:ascii="Times New Roman" w:eastAsia="Times New Roman" w:hAnsi="Times New Roman" w:cs="Times New Roman"/>
          <w:sz w:val="24"/>
          <w:szCs w:val="24"/>
        </w:rPr>
        <w:t>,</w:t>
      </w:r>
      <w:r w:rsidR="00B438B1">
        <w:rPr>
          <w:rFonts w:ascii="Times New Roman" w:eastAsia="Times New Roman" w:hAnsi="Times New Roman" w:cs="Times New Roman"/>
          <w:sz w:val="24"/>
          <w:szCs w:val="24"/>
        </w:rPr>
        <w:t xml:space="preserve"> in the current study, personality is the most accurate definition due to the composition of the Canine Behavior Assessment and Research Questionnaire and individual dog rating type assessment—the second most common type used in the field (Jones and Gosling, 2005). </w:t>
      </w:r>
      <w:r w:rsidR="1B8DF260" w:rsidRPr="01101935">
        <w:rPr>
          <w:rFonts w:ascii="Times New Roman" w:eastAsia="Times New Roman" w:hAnsi="Times New Roman" w:cs="Times New Roman"/>
          <w:sz w:val="24"/>
          <w:szCs w:val="24"/>
        </w:rPr>
        <w:t>Through our own research, we</w:t>
      </w:r>
      <w:r w:rsidR="11C206D3" w:rsidRPr="01101935">
        <w:rPr>
          <w:rFonts w:ascii="Times New Roman" w:eastAsia="Times New Roman" w:hAnsi="Times New Roman" w:cs="Times New Roman"/>
          <w:sz w:val="24"/>
          <w:szCs w:val="24"/>
        </w:rPr>
        <w:t xml:space="preserve"> will test whether there is an association between personality and certain gut microbiota and possible connections based on phylogenetic diversity in canines using the C-BARQ Personality Survey and </w:t>
      </w:r>
      <w:r w:rsidR="0013758D">
        <w:rPr>
          <w:rFonts w:ascii="Times New Roman" w:eastAsia="Times New Roman" w:hAnsi="Times New Roman" w:cs="Times New Roman"/>
          <w:sz w:val="24"/>
          <w:szCs w:val="24"/>
        </w:rPr>
        <w:t>n</w:t>
      </w:r>
      <w:r w:rsidR="11C206D3" w:rsidRPr="01101935">
        <w:rPr>
          <w:rFonts w:ascii="Times New Roman" w:eastAsia="Times New Roman" w:hAnsi="Times New Roman" w:cs="Times New Roman"/>
          <w:sz w:val="24"/>
          <w:szCs w:val="24"/>
        </w:rPr>
        <w:t>ext-</w:t>
      </w:r>
      <w:r w:rsidR="0013758D">
        <w:rPr>
          <w:rFonts w:ascii="Times New Roman" w:eastAsia="Times New Roman" w:hAnsi="Times New Roman" w:cs="Times New Roman"/>
          <w:sz w:val="24"/>
          <w:szCs w:val="24"/>
        </w:rPr>
        <w:t>g</w:t>
      </w:r>
      <w:r w:rsidR="11C206D3" w:rsidRPr="01101935">
        <w:rPr>
          <w:rFonts w:ascii="Times New Roman" w:eastAsia="Times New Roman" w:hAnsi="Times New Roman" w:cs="Times New Roman"/>
          <w:sz w:val="24"/>
          <w:szCs w:val="24"/>
        </w:rPr>
        <w:t>en</w:t>
      </w:r>
      <w:r w:rsidR="0013758D">
        <w:rPr>
          <w:rFonts w:ascii="Times New Roman" w:eastAsia="Times New Roman" w:hAnsi="Times New Roman" w:cs="Times New Roman"/>
          <w:sz w:val="24"/>
          <w:szCs w:val="24"/>
        </w:rPr>
        <w:t>eration</w:t>
      </w:r>
      <w:r w:rsidR="11C206D3" w:rsidRPr="01101935">
        <w:rPr>
          <w:rFonts w:ascii="Times New Roman" w:eastAsia="Times New Roman" w:hAnsi="Times New Roman" w:cs="Times New Roman"/>
          <w:sz w:val="24"/>
          <w:szCs w:val="24"/>
        </w:rPr>
        <w:t xml:space="preserve"> </w:t>
      </w:r>
      <w:r w:rsidR="0013758D">
        <w:rPr>
          <w:rFonts w:ascii="Times New Roman" w:eastAsia="Times New Roman" w:hAnsi="Times New Roman" w:cs="Times New Roman"/>
          <w:sz w:val="24"/>
          <w:szCs w:val="24"/>
        </w:rPr>
        <w:t>s</w:t>
      </w:r>
      <w:r w:rsidR="11C206D3" w:rsidRPr="01101935">
        <w:rPr>
          <w:rFonts w:ascii="Times New Roman" w:eastAsia="Times New Roman" w:hAnsi="Times New Roman" w:cs="Times New Roman"/>
          <w:sz w:val="24"/>
          <w:szCs w:val="24"/>
        </w:rPr>
        <w:t>equencing data.</w:t>
      </w:r>
      <w:r w:rsidR="00597425">
        <w:rPr>
          <w:rFonts w:ascii="Times New Roman" w:eastAsia="Times New Roman" w:hAnsi="Times New Roman" w:cs="Times New Roman"/>
          <w:sz w:val="24"/>
          <w:szCs w:val="24"/>
        </w:rPr>
        <w:t xml:space="preserve"> </w:t>
      </w:r>
      <w:r w:rsidR="00597425" w:rsidRPr="01101935">
        <w:rPr>
          <w:rFonts w:ascii="Times New Roman" w:eastAsia="Times New Roman" w:hAnsi="Times New Roman" w:cs="Times New Roman"/>
          <w:sz w:val="24"/>
          <w:szCs w:val="24"/>
        </w:rPr>
        <w:t>Future research may prove a further association between microbiota and an increased risk of depression and anxiety</w:t>
      </w:r>
      <w:r w:rsidR="00597425" w:rsidRPr="65559BEE">
        <w:rPr>
          <w:rFonts w:ascii="Times New Roman" w:eastAsia="Times New Roman" w:hAnsi="Times New Roman" w:cs="Times New Roman"/>
          <w:sz w:val="24"/>
          <w:szCs w:val="24"/>
        </w:rPr>
        <w:t>.</w:t>
      </w:r>
      <w:r w:rsidR="00597425" w:rsidRPr="01101935">
        <w:rPr>
          <w:rFonts w:ascii="Times New Roman" w:eastAsia="Times New Roman" w:hAnsi="Times New Roman" w:cs="Times New Roman"/>
          <w:sz w:val="24"/>
          <w:szCs w:val="24"/>
        </w:rPr>
        <w:t xml:space="preserve"> Further investigation of this relationship in canines will advance knowledge in the adjacent realm of human mental health and depressive disorders.</w:t>
      </w:r>
      <w:r w:rsidR="00751F37" w:rsidRPr="65559BEE">
        <w:rPr>
          <w:rFonts w:ascii="Times New Roman" w:eastAsia="Times New Roman" w:hAnsi="Times New Roman" w:cs="Times New Roman"/>
          <w:sz w:val="24"/>
          <w:szCs w:val="24"/>
        </w:rPr>
        <w:t xml:space="preserve"> </w:t>
      </w:r>
      <w:r w:rsidR="56C81570" w:rsidRPr="65559BEE">
        <w:rPr>
          <w:rFonts w:ascii="Times New Roman" w:eastAsia="Times New Roman" w:hAnsi="Times New Roman" w:cs="Times New Roman"/>
          <w:sz w:val="24"/>
          <w:szCs w:val="24"/>
        </w:rPr>
        <w:t xml:space="preserve">With our research, we hope to find an </w:t>
      </w:r>
      <w:r w:rsidR="009C16C7" w:rsidRPr="65559BEE">
        <w:rPr>
          <w:rFonts w:ascii="Times New Roman" w:eastAsia="Times New Roman" w:hAnsi="Times New Roman" w:cs="Times New Roman"/>
          <w:sz w:val="24"/>
          <w:szCs w:val="24"/>
        </w:rPr>
        <w:t>association between personality and gut microbiota</w:t>
      </w:r>
      <w:r w:rsidR="197DB55D" w:rsidRPr="65559BEE">
        <w:rPr>
          <w:rFonts w:ascii="Times New Roman" w:eastAsia="Times New Roman" w:hAnsi="Times New Roman" w:cs="Times New Roman"/>
          <w:sz w:val="24"/>
          <w:szCs w:val="24"/>
        </w:rPr>
        <w:t xml:space="preserve">. From </w:t>
      </w:r>
      <w:r w:rsidR="197DB55D" w:rsidRPr="65559BEE">
        <w:rPr>
          <w:rFonts w:ascii="Times New Roman" w:eastAsia="Times New Roman" w:hAnsi="Times New Roman" w:cs="Times New Roman"/>
          <w:sz w:val="24"/>
          <w:szCs w:val="24"/>
        </w:rPr>
        <w:lastRenderedPageBreak/>
        <w:t>there, we will identify any</w:t>
      </w:r>
      <w:r w:rsidR="009C16C7" w:rsidRPr="65559BEE">
        <w:rPr>
          <w:rFonts w:ascii="Times New Roman" w:eastAsia="Times New Roman" w:hAnsi="Times New Roman" w:cs="Times New Roman"/>
          <w:sz w:val="24"/>
          <w:szCs w:val="24"/>
        </w:rPr>
        <w:t xml:space="preserve"> taxonomical link</w:t>
      </w:r>
      <w:r w:rsidR="13AE61EB" w:rsidRPr="65559BEE">
        <w:rPr>
          <w:rFonts w:ascii="Times New Roman" w:eastAsia="Times New Roman" w:hAnsi="Times New Roman" w:cs="Times New Roman"/>
          <w:sz w:val="24"/>
          <w:szCs w:val="24"/>
        </w:rPr>
        <w:t xml:space="preserve">s </w:t>
      </w:r>
      <w:r w:rsidR="009C16C7" w:rsidRPr="65559BEE">
        <w:rPr>
          <w:rFonts w:ascii="Times New Roman" w:eastAsia="Times New Roman" w:hAnsi="Times New Roman" w:cs="Times New Roman"/>
          <w:sz w:val="24"/>
          <w:szCs w:val="24"/>
        </w:rPr>
        <w:t xml:space="preserve">to an increased risk of </w:t>
      </w:r>
      <w:r w:rsidR="00740F58" w:rsidRPr="65559BEE">
        <w:rPr>
          <w:rFonts w:ascii="Times New Roman" w:eastAsia="Times New Roman" w:hAnsi="Times New Roman" w:cs="Times New Roman"/>
          <w:sz w:val="24"/>
          <w:szCs w:val="24"/>
        </w:rPr>
        <w:t>mental health disorders</w:t>
      </w:r>
      <w:r w:rsidR="4EACF6A9" w:rsidRPr="65559BEE">
        <w:rPr>
          <w:rFonts w:ascii="Times New Roman" w:eastAsia="Times New Roman" w:hAnsi="Times New Roman" w:cs="Times New Roman"/>
          <w:sz w:val="24"/>
          <w:szCs w:val="24"/>
        </w:rPr>
        <w:t>.</w:t>
      </w:r>
      <w:r w:rsidR="0089328F" w:rsidRPr="65559BEE">
        <w:rPr>
          <w:rFonts w:ascii="Times New Roman" w:eastAsia="Times New Roman" w:hAnsi="Times New Roman" w:cs="Times New Roman"/>
          <w:sz w:val="24"/>
          <w:szCs w:val="24"/>
        </w:rPr>
        <w:t xml:space="preserve"> </w:t>
      </w:r>
      <w:r w:rsidR="0023517B" w:rsidRPr="00AC61CA">
        <w:rPr>
          <w:rFonts w:ascii="Times New Roman" w:eastAsia="Times New Roman" w:hAnsi="Times New Roman" w:cs="Times New Roman"/>
          <w:sz w:val="24"/>
          <w:szCs w:val="24"/>
        </w:rPr>
        <w:t xml:space="preserve">Understanding the role of </w:t>
      </w:r>
      <w:r w:rsidR="00186653" w:rsidRPr="00AC61CA">
        <w:rPr>
          <w:rFonts w:ascii="Times New Roman" w:eastAsia="Times New Roman" w:hAnsi="Times New Roman" w:cs="Times New Roman"/>
          <w:sz w:val="24"/>
          <w:szCs w:val="24"/>
        </w:rPr>
        <w:t xml:space="preserve">canine </w:t>
      </w:r>
      <w:r w:rsidR="0023517B" w:rsidRPr="00AC61CA">
        <w:rPr>
          <w:rFonts w:ascii="Times New Roman" w:eastAsia="Times New Roman" w:hAnsi="Times New Roman" w:cs="Times New Roman"/>
          <w:sz w:val="24"/>
          <w:szCs w:val="24"/>
        </w:rPr>
        <w:t>personality on gut microbiota</w:t>
      </w:r>
      <w:r w:rsidR="004B47A2" w:rsidRPr="00AC61CA">
        <w:rPr>
          <w:rFonts w:ascii="Times New Roman" w:eastAsia="Times New Roman" w:hAnsi="Times New Roman" w:cs="Times New Roman"/>
          <w:sz w:val="24"/>
          <w:szCs w:val="24"/>
        </w:rPr>
        <w:t xml:space="preserve"> </w:t>
      </w:r>
      <w:r w:rsidR="00186653" w:rsidRPr="00AC61CA">
        <w:rPr>
          <w:rFonts w:ascii="Times New Roman" w:eastAsia="Times New Roman" w:hAnsi="Times New Roman" w:cs="Times New Roman"/>
          <w:sz w:val="24"/>
          <w:szCs w:val="24"/>
        </w:rPr>
        <w:t xml:space="preserve">will aid the scientific community in understanding </w:t>
      </w:r>
      <w:r w:rsidR="0040553C" w:rsidRPr="00AC61CA">
        <w:rPr>
          <w:rFonts w:ascii="Times New Roman" w:eastAsia="Times New Roman" w:hAnsi="Times New Roman" w:cs="Times New Roman"/>
          <w:sz w:val="24"/>
          <w:szCs w:val="24"/>
        </w:rPr>
        <w:t xml:space="preserve">the correlation between </w:t>
      </w:r>
      <w:r w:rsidR="00806167" w:rsidRPr="00AC61CA">
        <w:rPr>
          <w:rFonts w:ascii="Times New Roman" w:eastAsia="Times New Roman" w:hAnsi="Times New Roman" w:cs="Times New Roman"/>
          <w:sz w:val="24"/>
          <w:szCs w:val="24"/>
        </w:rPr>
        <w:t>mental</w:t>
      </w:r>
      <w:r w:rsidR="0040553C" w:rsidRPr="00AC61CA">
        <w:rPr>
          <w:rFonts w:ascii="Times New Roman" w:eastAsia="Times New Roman" w:hAnsi="Times New Roman" w:cs="Times New Roman"/>
          <w:sz w:val="24"/>
          <w:szCs w:val="24"/>
        </w:rPr>
        <w:t xml:space="preserve"> health and </w:t>
      </w:r>
      <w:r w:rsidR="00806167" w:rsidRPr="00AC61CA">
        <w:rPr>
          <w:rFonts w:ascii="Times New Roman" w:eastAsia="Times New Roman" w:hAnsi="Times New Roman" w:cs="Times New Roman"/>
          <w:sz w:val="24"/>
          <w:szCs w:val="24"/>
        </w:rPr>
        <w:t>gut microbiota.</w:t>
      </w:r>
    </w:p>
    <w:p w14:paraId="42949C77" w14:textId="77777777" w:rsidR="008761B3" w:rsidRDefault="008761B3" w:rsidP="003C5E77">
      <w:pPr>
        <w:pStyle w:val="ListParagraph"/>
        <w:spacing w:after="0" w:line="360" w:lineRule="auto"/>
        <w:ind w:left="360"/>
        <w:jc w:val="both"/>
        <w:rPr>
          <w:rFonts w:ascii="Times New Roman" w:hAnsi="Times New Roman" w:cs="Times New Roman"/>
          <w:b/>
          <w:bCs/>
          <w:sz w:val="24"/>
          <w:szCs w:val="24"/>
        </w:rPr>
      </w:pPr>
    </w:p>
    <w:p w14:paraId="0E7621E7" w14:textId="66D633F8" w:rsidR="006F0295" w:rsidRDefault="00DF1822" w:rsidP="00616149">
      <w:pPr>
        <w:pStyle w:val="ListParagraph"/>
        <w:numPr>
          <w:ilvl w:val="0"/>
          <w:numId w:val="15"/>
        </w:numPr>
        <w:spacing w:after="0" w:line="360" w:lineRule="auto"/>
        <w:ind w:left="360"/>
        <w:jc w:val="both"/>
        <w:rPr>
          <w:rFonts w:ascii="Times New Roman" w:hAnsi="Times New Roman" w:cs="Times New Roman"/>
          <w:b/>
          <w:bCs/>
          <w:sz w:val="24"/>
          <w:szCs w:val="24"/>
        </w:rPr>
      </w:pPr>
      <w:r w:rsidRPr="16C3795C">
        <w:rPr>
          <w:rFonts w:ascii="Times New Roman" w:hAnsi="Times New Roman" w:cs="Times New Roman"/>
          <w:b/>
          <w:bCs/>
          <w:sz w:val="24"/>
          <w:szCs w:val="24"/>
        </w:rPr>
        <w:t>Methods</w:t>
      </w:r>
    </w:p>
    <w:p w14:paraId="618FE0A8" w14:textId="6BF5FD8A" w:rsidR="0B77FFB9" w:rsidRDefault="0B77FFB9" w:rsidP="00F627BB">
      <w:pPr>
        <w:pStyle w:val="ListParagraph"/>
        <w:numPr>
          <w:ilvl w:val="1"/>
          <w:numId w:val="17"/>
        </w:numPr>
        <w:tabs>
          <w:tab w:val="left" w:pos="810"/>
        </w:tabs>
        <w:spacing w:line="276" w:lineRule="auto"/>
        <w:ind w:left="540" w:hanging="540"/>
        <w:jc w:val="both"/>
        <w:rPr>
          <w:rFonts w:ascii="Times New Roman" w:hAnsi="Times New Roman" w:cs="Times New Roman"/>
          <w:b/>
          <w:bCs/>
          <w:sz w:val="24"/>
          <w:szCs w:val="24"/>
        </w:rPr>
      </w:pPr>
      <w:r w:rsidRPr="00ED6855">
        <w:rPr>
          <w:rFonts w:ascii="Times New Roman" w:hAnsi="Times New Roman" w:cs="Times New Roman"/>
          <w:sz w:val="24"/>
          <w:szCs w:val="24"/>
        </w:rPr>
        <w:t>Sample Collection &amp; C-BARQ Survey</w:t>
      </w:r>
    </w:p>
    <w:p w14:paraId="08475DCC" w14:textId="65E94CAE" w:rsidR="00F864E8" w:rsidRPr="00F10709" w:rsidRDefault="00B01EE6" w:rsidP="00952092">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Study participants </w:t>
      </w:r>
      <w:r w:rsidR="00BF6CD1">
        <w:rPr>
          <w:rFonts w:ascii="Times New Roman" w:eastAsia="Times New Roman" w:hAnsi="Times New Roman" w:cs="Times New Roman"/>
          <w:sz w:val="24"/>
          <w:szCs w:val="24"/>
        </w:rPr>
        <w:t xml:space="preserve">signed an agreed consent </w:t>
      </w:r>
      <w:r w:rsidR="001A2EE0">
        <w:rPr>
          <w:rFonts w:ascii="Times New Roman" w:eastAsia="Times New Roman" w:hAnsi="Times New Roman" w:cs="Times New Roman"/>
          <w:sz w:val="24"/>
          <w:szCs w:val="24"/>
        </w:rPr>
        <w:t xml:space="preserve">form and were provided with a sample collection kit and instruction sheet. </w:t>
      </w:r>
      <w:r w:rsidR="00E54D2C" w:rsidRPr="16C3795C">
        <w:rPr>
          <w:rFonts w:ascii="Times New Roman" w:eastAsia="Times New Roman" w:hAnsi="Times New Roman" w:cs="Times New Roman"/>
          <w:sz w:val="24"/>
          <w:szCs w:val="24"/>
        </w:rPr>
        <w:t>Fecal s</w:t>
      </w:r>
      <w:r w:rsidR="0064527D" w:rsidRPr="16C3795C">
        <w:rPr>
          <w:rFonts w:ascii="Times New Roman" w:eastAsia="Times New Roman" w:hAnsi="Times New Roman" w:cs="Times New Roman"/>
          <w:sz w:val="24"/>
          <w:szCs w:val="24"/>
        </w:rPr>
        <w:t>ample</w:t>
      </w:r>
      <w:r w:rsidR="00F85CEA" w:rsidRPr="16C3795C">
        <w:rPr>
          <w:rFonts w:ascii="Times New Roman" w:eastAsia="Times New Roman" w:hAnsi="Times New Roman" w:cs="Times New Roman"/>
          <w:sz w:val="24"/>
          <w:szCs w:val="24"/>
        </w:rPr>
        <w:t>s</w:t>
      </w:r>
      <w:r w:rsidR="009C7B13" w:rsidRPr="16C3795C">
        <w:rPr>
          <w:rFonts w:ascii="Times New Roman" w:eastAsia="Times New Roman" w:hAnsi="Times New Roman" w:cs="Times New Roman"/>
          <w:sz w:val="24"/>
          <w:szCs w:val="24"/>
        </w:rPr>
        <w:t xml:space="preserve"> (</w:t>
      </w:r>
      <m:oMath>
        <m:r>
          <m:rPr>
            <m:sty m:val="p"/>
          </m:rPr>
          <w:rPr>
            <w:rFonts w:ascii="Cambria Math" w:eastAsia="Times New Roman" w:hAnsi="Cambria Math" w:cs="Times New Roman"/>
            <w:sz w:val="24"/>
            <w:szCs w:val="24"/>
          </w:rPr>
          <m:t>n</m:t>
        </m:r>
        <m:r>
          <w:rPr>
            <w:rFonts w:ascii="Cambria Math" w:eastAsia="Times New Roman" w:hAnsi="Cambria Math" w:cs="Times New Roman"/>
            <w:sz w:val="24"/>
            <w:szCs w:val="24"/>
          </w:rPr>
          <m:t>=18</m:t>
        </m:r>
      </m:oMath>
      <w:r w:rsidR="009C7B13" w:rsidRPr="001104A5">
        <w:rPr>
          <w:rFonts w:ascii="Times New Roman" w:eastAsia="Times New Roman" w:hAnsi="Times New Roman" w:cs="Times New Roman"/>
          <w:sz w:val="24"/>
          <w:szCs w:val="24"/>
        </w:rPr>
        <w:t>)</w:t>
      </w:r>
      <w:r w:rsidR="00F85CEA" w:rsidRPr="00F10709">
        <w:rPr>
          <w:rFonts w:ascii="Times New Roman" w:eastAsia="Times New Roman" w:hAnsi="Times New Roman" w:cs="Times New Roman"/>
          <w:sz w:val="24"/>
          <w:szCs w:val="24"/>
        </w:rPr>
        <w:t xml:space="preserve"> were </w:t>
      </w:r>
      <w:r w:rsidR="000B5EB3" w:rsidRPr="16C3795C">
        <w:rPr>
          <w:rFonts w:ascii="Times New Roman" w:eastAsia="Times New Roman" w:hAnsi="Times New Roman" w:cs="Times New Roman"/>
          <w:sz w:val="24"/>
          <w:szCs w:val="24"/>
        </w:rPr>
        <w:t xml:space="preserve">placed </w:t>
      </w:r>
      <w:r w:rsidR="00D86C66" w:rsidRPr="16C3795C">
        <w:rPr>
          <w:rFonts w:ascii="Times New Roman" w:eastAsia="Times New Roman" w:hAnsi="Times New Roman" w:cs="Times New Roman"/>
          <w:sz w:val="24"/>
          <w:szCs w:val="24"/>
        </w:rPr>
        <w:t>in the freezer at -20</w:t>
      </w:r>
      <w:r w:rsidR="00FC6F60" w:rsidRPr="16C3795C">
        <w:rPr>
          <w:rFonts w:ascii="Times New Roman" w:eastAsia="Times New Roman" w:hAnsi="Times New Roman" w:cs="Times New Roman"/>
          <w:sz w:val="24"/>
          <w:szCs w:val="24"/>
        </w:rPr>
        <w:t xml:space="preserve"> </w:t>
      </w:r>
      <w:r w:rsidR="00BD6E5B" w:rsidRPr="16C3795C">
        <w:rPr>
          <w:rFonts w:ascii="Times New Roman" w:eastAsia="Times New Roman" w:hAnsi="Times New Roman" w:cs="Times New Roman"/>
          <w:sz w:val="24"/>
          <w:szCs w:val="24"/>
        </w:rPr>
        <w:t>°</w:t>
      </w:r>
      <w:r w:rsidR="00FC6F60" w:rsidRPr="16C3795C">
        <w:rPr>
          <w:rFonts w:ascii="Times New Roman" w:eastAsia="Times New Roman" w:hAnsi="Times New Roman" w:cs="Times New Roman"/>
          <w:sz w:val="24"/>
          <w:szCs w:val="24"/>
        </w:rPr>
        <w:t xml:space="preserve">C </w:t>
      </w:r>
      <w:r w:rsidR="009E4B32" w:rsidRPr="16C3795C">
        <w:rPr>
          <w:rFonts w:ascii="Times New Roman" w:eastAsia="Times New Roman" w:hAnsi="Times New Roman" w:cs="Times New Roman"/>
          <w:sz w:val="24"/>
          <w:szCs w:val="24"/>
        </w:rPr>
        <w:t>after def</w:t>
      </w:r>
      <w:r w:rsidR="00367743" w:rsidRPr="16C3795C">
        <w:rPr>
          <w:rFonts w:ascii="Times New Roman" w:eastAsia="Times New Roman" w:hAnsi="Times New Roman" w:cs="Times New Roman"/>
          <w:sz w:val="24"/>
          <w:szCs w:val="24"/>
        </w:rPr>
        <w:t>ecation</w:t>
      </w:r>
      <w:r w:rsidR="00916F58" w:rsidRPr="16C3795C">
        <w:rPr>
          <w:rFonts w:ascii="Times New Roman" w:eastAsia="Times New Roman" w:hAnsi="Times New Roman" w:cs="Times New Roman"/>
          <w:sz w:val="24"/>
          <w:szCs w:val="24"/>
        </w:rPr>
        <w:t xml:space="preserve"> and </w:t>
      </w:r>
      <w:r w:rsidR="009955E9" w:rsidRPr="16C3795C">
        <w:rPr>
          <w:rFonts w:ascii="Times New Roman" w:eastAsia="Times New Roman" w:hAnsi="Times New Roman" w:cs="Times New Roman"/>
          <w:sz w:val="24"/>
          <w:szCs w:val="24"/>
        </w:rPr>
        <w:t xml:space="preserve">then </w:t>
      </w:r>
      <w:r w:rsidR="00C1209A">
        <w:rPr>
          <w:rFonts w:ascii="Times New Roman" w:eastAsia="Times New Roman" w:hAnsi="Times New Roman" w:cs="Times New Roman"/>
          <w:sz w:val="24"/>
          <w:szCs w:val="24"/>
        </w:rPr>
        <w:t>stored</w:t>
      </w:r>
      <w:r w:rsidR="009955E9" w:rsidRPr="16C3795C">
        <w:rPr>
          <w:rFonts w:ascii="Times New Roman" w:eastAsia="Times New Roman" w:hAnsi="Times New Roman" w:cs="Times New Roman"/>
          <w:sz w:val="24"/>
          <w:szCs w:val="24"/>
        </w:rPr>
        <w:t xml:space="preserve"> at </w:t>
      </w:r>
      <w:r w:rsidR="00794602" w:rsidRPr="16C3795C">
        <w:rPr>
          <w:rFonts w:ascii="Times New Roman" w:eastAsia="Times New Roman" w:hAnsi="Times New Roman" w:cs="Times New Roman"/>
          <w:sz w:val="24"/>
          <w:szCs w:val="24"/>
        </w:rPr>
        <w:t>-70</w:t>
      </w:r>
      <w:r w:rsidR="000959C4">
        <w:rPr>
          <w:rFonts w:ascii="Times New Roman" w:eastAsia="Times New Roman" w:hAnsi="Times New Roman" w:cs="Times New Roman"/>
          <w:sz w:val="24"/>
          <w:szCs w:val="24"/>
        </w:rPr>
        <w:t xml:space="preserve"> </w:t>
      </w:r>
      <w:r w:rsidR="00794602" w:rsidRPr="16C3795C">
        <w:rPr>
          <w:rFonts w:ascii="Times New Roman" w:eastAsia="Times New Roman" w:hAnsi="Times New Roman" w:cs="Times New Roman"/>
          <w:sz w:val="24"/>
          <w:szCs w:val="24"/>
        </w:rPr>
        <w:t>°C within 24 hours</w:t>
      </w:r>
      <w:r w:rsidR="00653B7E">
        <w:rPr>
          <w:rFonts w:ascii="Times New Roman" w:eastAsia="Times New Roman" w:hAnsi="Times New Roman" w:cs="Times New Roman"/>
          <w:sz w:val="24"/>
          <w:szCs w:val="24"/>
        </w:rPr>
        <w:t xml:space="preserve"> of being returned.</w:t>
      </w:r>
    </w:p>
    <w:p w14:paraId="7EC9DD45" w14:textId="48A8F08C" w:rsidR="00CA0C5B" w:rsidRPr="00F10709" w:rsidRDefault="19D377B2" w:rsidP="00A25C24">
      <w:pPr>
        <w:spacing w:after="0" w:line="276" w:lineRule="auto"/>
        <w:ind w:firstLine="720"/>
        <w:jc w:val="both"/>
        <w:rPr>
          <w:rFonts w:ascii="Times New Roman" w:eastAsia="Times New Roman" w:hAnsi="Times New Roman" w:cs="Times New Roman"/>
          <w:sz w:val="24"/>
          <w:szCs w:val="24"/>
        </w:rPr>
      </w:pPr>
      <w:r w:rsidRPr="16C3795C">
        <w:rPr>
          <w:rFonts w:ascii="Times New Roman" w:eastAsia="Times New Roman" w:hAnsi="Times New Roman" w:cs="Times New Roman"/>
          <w:sz w:val="24"/>
          <w:szCs w:val="24"/>
        </w:rPr>
        <w:t xml:space="preserve">The University of Pennsylvania’s C-BARQ Survey was then administered </w:t>
      </w:r>
      <w:r w:rsidR="00076707" w:rsidRPr="16C3795C">
        <w:rPr>
          <w:rFonts w:ascii="Times New Roman" w:eastAsia="Times New Roman" w:hAnsi="Times New Roman" w:cs="Times New Roman"/>
          <w:sz w:val="24"/>
          <w:szCs w:val="24"/>
        </w:rPr>
        <w:t>by</w:t>
      </w:r>
      <w:r w:rsidRPr="16C3795C">
        <w:rPr>
          <w:rFonts w:ascii="Times New Roman" w:eastAsia="Times New Roman" w:hAnsi="Times New Roman" w:cs="Times New Roman"/>
          <w:sz w:val="24"/>
          <w:szCs w:val="24"/>
        </w:rPr>
        <w:t xml:space="preserve"> the</w:t>
      </w:r>
      <w:r w:rsidR="2D46E4AD" w:rsidRPr="16C3795C">
        <w:rPr>
          <w:rFonts w:ascii="Times New Roman" w:eastAsia="Times New Roman" w:hAnsi="Times New Roman" w:cs="Times New Roman"/>
          <w:sz w:val="24"/>
          <w:szCs w:val="24"/>
        </w:rPr>
        <w:t xml:space="preserve"> </w:t>
      </w:r>
      <w:r w:rsidR="3824879C" w:rsidRPr="16C3795C">
        <w:rPr>
          <w:rFonts w:ascii="Times New Roman" w:eastAsia="Times New Roman" w:hAnsi="Times New Roman" w:cs="Times New Roman"/>
          <w:sz w:val="24"/>
          <w:szCs w:val="24"/>
        </w:rPr>
        <w:t xml:space="preserve">owners </w:t>
      </w:r>
      <w:r w:rsidR="00076707" w:rsidRPr="16C3795C">
        <w:rPr>
          <w:rFonts w:ascii="Times New Roman" w:eastAsia="Times New Roman" w:hAnsi="Times New Roman" w:cs="Times New Roman"/>
          <w:sz w:val="24"/>
          <w:szCs w:val="24"/>
        </w:rPr>
        <w:t>regarding</w:t>
      </w:r>
      <w:r w:rsidR="3824879C" w:rsidRPr="16C3795C">
        <w:rPr>
          <w:rFonts w:ascii="Times New Roman" w:eastAsia="Times New Roman" w:hAnsi="Times New Roman" w:cs="Times New Roman"/>
          <w:sz w:val="24"/>
          <w:szCs w:val="24"/>
        </w:rPr>
        <w:t xml:space="preserve"> the canine subjects. </w:t>
      </w:r>
      <w:r w:rsidR="00081EE1" w:rsidRPr="16C3795C">
        <w:rPr>
          <w:rFonts w:ascii="Times New Roman" w:eastAsia="Times New Roman" w:hAnsi="Times New Roman" w:cs="Times New Roman"/>
          <w:sz w:val="24"/>
          <w:szCs w:val="24"/>
        </w:rPr>
        <w:t>The C-BARQ survey provide</w:t>
      </w:r>
      <w:r w:rsidR="000B0CF2" w:rsidRPr="16C3795C">
        <w:rPr>
          <w:rFonts w:ascii="Times New Roman" w:eastAsia="Times New Roman" w:hAnsi="Times New Roman" w:cs="Times New Roman"/>
          <w:sz w:val="24"/>
          <w:szCs w:val="24"/>
        </w:rPr>
        <w:t>d</w:t>
      </w:r>
      <w:r w:rsidR="00081EE1" w:rsidRPr="16C3795C">
        <w:rPr>
          <w:rFonts w:ascii="Times New Roman" w:eastAsia="Times New Roman" w:hAnsi="Times New Roman" w:cs="Times New Roman"/>
          <w:sz w:val="24"/>
          <w:szCs w:val="24"/>
        </w:rPr>
        <w:t xml:space="preserve"> a set of numerical scores </w:t>
      </w:r>
      <w:r w:rsidR="38C3798F" w:rsidRPr="16C3795C">
        <w:rPr>
          <w:rFonts w:ascii="Times New Roman" w:eastAsia="Times New Roman" w:hAnsi="Times New Roman" w:cs="Times New Roman"/>
          <w:sz w:val="24"/>
          <w:szCs w:val="24"/>
        </w:rPr>
        <w:t xml:space="preserve">from the owner’s perspective </w:t>
      </w:r>
      <w:r w:rsidR="00081EE1" w:rsidRPr="16C3795C">
        <w:rPr>
          <w:rFonts w:ascii="Times New Roman" w:eastAsia="Times New Roman" w:hAnsi="Times New Roman" w:cs="Times New Roman"/>
          <w:sz w:val="24"/>
          <w:szCs w:val="24"/>
        </w:rPr>
        <w:t>for fourteen categories of dog behavior: stranger-directed aggression, owner-directed aggression, dog-directed aggression, dog rivalry, stranger-directed fear, nonsocial fear, separation-related behavior, attachment and attention-seeking, trainability, excitability, touch sensitivity, and energy level. By generalizing these traits into three categories (</w:t>
      </w:r>
      <w:r w:rsidR="00D922A9">
        <w:rPr>
          <w:rFonts w:ascii="Times New Roman" w:eastAsia="Times New Roman" w:hAnsi="Times New Roman" w:cs="Times New Roman"/>
          <w:sz w:val="24"/>
          <w:szCs w:val="24"/>
        </w:rPr>
        <w:t>a</w:t>
      </w:r>
      <w:r w:rsidR="00081EE1" w:rsidRPr="00F10709">
        <w:rPr>
          <w:rFonts w:ascii="Times New Roman" w:eastAsia="Times New Roman" w:hAnsi="Times New Roman" w:cs="Times New Roman"/>
          <w:sz w:val="24"/>
          <w:szCs w:val="24"/>
        </w:rPr>
        <w:t>nxiety/</w:t>
      </w:r>
      <w:r w:rsidR="00140BC4">
        <w:rPr>
          <w:rFonts w:ascii="Times New Roman" w:eastAsia="Times New Roman" w:hAnsi="Times New Roman" w:cs="Times New Roman"/>
          <w:sz w:val="24"/>
          <w:szCs w:val="24"/>
        </w:rPr>
        <w:t>p</w:t>
      </w:r>
      <w:r w:rsidR="00D420F7" w:rsidRPr="00F10709">
        <w:rPr>
          <w:rFonts w:ascii="Times New Roman" w:eastAsia="Times New Roman" w:hAnsi="Times New Roman" w:cs="Times New Roman"/>
          <w:sz w:val="24"/>
          <w:szCs w:val="24"/>
        </w:rPr>
        <w:t>hobia</w:t>
      </w:r>
      <w:r w:rsidR="00081EE1" w:rsidRPr="00F10709">
        <w:rPr>
          <w:rFonts w:ascii="Times New Roman" w:eastAsia="Times New Roman" w:hAnsi="Times New Roman" w:cs="Times New Roman"/>
          <w:sz w:val="24"/>
          <w:szCs w:val="24"/>
        </w:rPr>
        <w:t xml:space="preserve">, </w:t>
      </w:r>
      <w:r w:rsidR="00140BC4">
        <w:rPr>
          <w:rFonts w:ascii="Times New Roman" w:eastAsia="Times New Roman" w:hAnsi="Times New Roman" w:cs="Times New Roman"/>
          <w:sz w:val="24"/>
          <w:szCs w:val="24"/>
        </w:rPr>
        <w:t>e</w:t>
      </w:r>
      <w:r w:rsidR="00D420F7" w:rsidRPr="00F10709">
        <w:rPr>
          <w:rFonts w:ascii="Times New Roman" w:eastAsia="Times New Roman" w:hAnsi="Times New Roman" w:cs="Times New Roman"/>
          <w:sz w:val="24"/>
          <w:szCs w:val="24"/>
        </w:rPr>
        <w:t>nergy</w:t>
      </w:r>
      <w:r w:rsidR="00081EE1" w:rsidRPr="16C3795C">
        <w:rPr>
          <w:rFonts w:ascii="Times New Roman" w:eastAsia="Times New Roman" w:hAnsi="Times New Roman" w:cs="Times New Roman"/>
          <w:sz w:val="24"/>
          <w:szCs w:val="24"/>
        </w:rPr>
        <w:t xml:space="preserve">, and </w:t>
      </w:r>
      <w:r w:rsidR="00140BC4">
        <w:rPr>
          <w:rFonts w:ascii="Times New Roman" w:eastAsia="Times New Roman" w:hAnsi="Times New Roman" w:cs="Times New Roman"/>
          <w:sz w:val="24"/>
          <w:szCs w:val="24"/>
        </w:rPr>
        <w:t>a</w:t>
      </w:r>
      <w:r w:rsidR="00081EE1" w:rsidRPr="00F10709">
        <w:rPr>
          <w:rFonts w:ascii="Times New Roman" w:eastAsia="Times New Roman" w:hAnsi="Times New Roman" w:cs="Times New Roman"/>
          <w:sz w:val="24"/>
          <w:szCs w:val="24"/>
        </w:rPr>
        <w:t>ggression)</w:t>
      </w:r>
      <w:r w:rsidR="00D922A9">
        <w:rPr>
          <w:rFonts w:ascii="Times New Roman" w:eastAsia="Times New Roman" w:hAnsi="Times New Roman" w:cs="Times New Roman"/>
          <w:sz w:val="24"/>
          <w:szCs w:val="24"/>
        </w:rPr>
        <w:t>,</w:t>
      </w:r>
      <w:r w:rsidR="00081EE1" w:rsidRPr="16C3795C">
        <w:rPr>
          <w:rFonts w:ascii="Times New Roman" w:eastAsia="Times New Roman" w:hAnsi="Times New Roman" w:cs="Times New Roman"/>
          <w:sz w:val="24"/>
          <w:szCs w:val="24"/>
        </w:rPr>
        <w:t xml:space="preserve"> correlations between personality and underlying microbiome factors </w:t>
      </w:r>
      <w:r w:rsidR="000B0CF2" w:rsidRPr="16C3795C">
        <w:rPr>
          <w:rFonts w:ascii="Times New Roman" w:eastAsia="Times New Roman" w:hAnsi="Times New Roman" w:cs="Times New Roman"/>
          <w:sz w:val="24"/>
          <w:szCs w:val="24"/>
        </w:rPr>
        <w:t>were</w:t>
      </w:r>
      <w:r w:rsidR="00081EE1" w:rsidRPr="16C3795C">
        <w:rPr>
          <w:rFonts w:ascii="Times New Roman" w:eastAsia="Times New Roman" w:hAnsi="Times New Roman" w:cs="Times New Roman"/>
          <w:sz w:val="24"/>
          <w:szCs w:val="24"/>
        </w:rPr>
        <w:t xml:space="preserve"> identified.</w:t>
      </w:r>
      <w:r w:rsidR="000B0CF2" w:rsidRPr="16C3795C">
        <w:rPr>
          <w:rFonts w:ascii="Times New Roman" w:eastAsia="Times New Roman" w:hAnsi="Times New Roman" w:cs="Times New Roman"/>
          <w:sz w:val="24"/>
          <w:szCs w:val="24"/>
        </w:rPr>
        <w:t xml:space="preserve"> </w:t>
      </w:r>
    </w:p>
    <w:p w14:paraId="6111BEDF" w14:textId="145368D8" w:rsidR="00FD594B" w:rsidRDefault="32FAEC2E" w:rsidP="00A25C24">
      <w:pPr>
        <w:spacing w:line="276" w:lineRule="auto"/>
        <w:ind w:firstLine="720"/>
        <w:jc w:val="both"/>
        <w:rPr>
          <w:rFonts w:ascii="Times New Roman" w:eastAsia="Times New Roman" w:hAnsi="Times New Roman" w:cs="Times New Roman"/>
          <w:sz w:val="24"/>
          <w:szCs w:val="24"/>
        </w:rPr>
      </w:pPr>
      <w:r w:rsidRPr="16C3795C">
        <w:rPr>
          <w:rFonts w:ascii="Times New Roman" w:eastAsia="Times New Roman" w:hAnsi="Times New Roman" w:cs="Times New Roman"/>
          <w:sz w:val="24"/>
          <w:szCs w:val="24"/>
        </w:rPr>
        <w:t xml:space="preserve">Another survey </w:t>
      </w:r>
      <w:r w:rsidR="00E82CD1">
        <w:rPr>
          <w:rFonts w:ascii="Times New Roman" w:eastAsia="Times New Roman" w:hAnsi="Times New Roman" w:cs="Times New Roman"/>
          <w:sz w:val="24"/>
          <w:szCs w:val="24"/>
        </w:rPr>
        <w:t>regarding</w:t>
      </w:r>
      <w:r w:rsidRPr="00F10709">
        <w:rPr>
          <w:rFonts w:ascii="Times New Roman" w:eastAsia="Times New Roman" w:hAnsi="Times New Roman" w:cs="Times New Roman"/>
          <w:sz w:val="24"/>
          <w:szCs w:val="24"/>
        </w:rPr>
        <w:t xml:space="preserve"> </w:t>
      </w:r>
      <w:r w:rsidRPr="16C3795C">
        <w:rPr>
          <w:rFonts w:ascii="Times New Roman" w:eastAsia="Times New Roman" w:hAnsi="Times New Roman" w:cs="Times New Roman"/>
          <w:sz w:val="24"/>
          <w:szCs w:val="24"/>
        </w:rPr>
        <w:t xml:space="preserve">previous use of antibiotics and/or probiotic supplementation </w:t>
      </w:r>
      <w:r w:rsidR="00B21E15">
        <w:rPr>
          <w:rFonts w:ascii="Times New Roman" w:eastAsia="Times New Roman" w:hAnsi="Times New Roman" w:cs="Times New Roman"/>
          <w:sz w:val="24"/>
          <w:szCs w:val="24"/>
        </w:rPr>
        <w:t>of</w:t>
      </w:r>
      <w:r w:rsidR="00E82CD1">
        <w:rPr>
          <w:rFonts w:ascii="Times New Roman" w:eastAsia="Times New Roman" w:hAnsi="Times New Roman" w:cs="Times New Roman"/>
          <w:sz w:val="24"/>
          <w:szCs w:val="24"/>
        </w:rPr>
        <w:t xml:space="preserve"> </w:t>
      </w:r>
      <w:r w:rsidRPr="16C3795C">
        <w:rPr>
          <w:rFonts w:ascii="Times New Roman" w:eastAsia="Times New Roman" w:hAnsi="Times New Roman" w:cs="Times New Roman"/>
          <w:sz w:val="24"/>
          <w:szCs w:val="24"/>
        </w:rPr>
        <w:t xml:space="preserve">the canine subjects was also administered to the </w:t>
      </w:r>
      <w:r w:rsidR="00313623">
        <w:rPr>
          <w:rFonts w:ascii="Times New Roman" w:eastAsia="Times New Roman" w:hAnsi="Times New Roman" w:cs="Times New Roman"/>
          <w:sz w:val="24"/>
          <w:szCs w:val="24"/>
        </w:rPr>
        <w:t>study participants</w:t>
      </w:r>
      <w:r w:rsidR="631DA2E0" w:rsidRPr="00F10709">
        <w:rPr>
          <w:rFonts w:ascii="Times New Roman" w:eastAsia="Times New Roman" w:hAnsi="Times New Roman" w:cs="Times New Roman"/>
          <w:sz w:val="24"/>
          <w:szCs w:val="24"/>
        </w:rPr>
        <w:t>.</w:t>
      </w:r>
      <w:r w:rsidR="00B21E15">
        <w:rPr>
          <w:rFonts w:ascii="Times New Roman" w:eastAsia="Times New Roman" w:hAnsi="Times New Roman" w:cs="Times New Roman"/>
          <w:sz w:val="24"/>
          <w:szCs w:val="24"/>
        </w:rPr>
        <w:t xml:space="preserve"> </w:t>
      </w:r>
      <w:r w:rsidR="00D91146">
        <w:rPr>
          <w:rFonts w:ascii="Times New Roman" w:eastAsia="Times New Roman" w:hAnsi="Times New Roman" w:cs="Times New Roman"/>
          <w:sz w:val="24"/>
          <w:szCs w:val="24"/>
        </w:rPr>
        <w:t xml:space="preserve">This </w:t>
      </w:r>
      <w:r w:rsidR="00B21E15">
        <w:rPr>
          <w:rFonts w:ascii="Times New Roman" w:eastAsia="Times New Roman" w:hAnsi="Times New Roman" w:cs="Times New Roman"/>
          <w:sz w:val="24"/>
          <w:szCs w:val="24"/>
        </w:rPr>
        <w:t xml:space="preserve">information was accounted for during </w:t>
      </w:r>
      <w:r w:rsidR="007F450F">
        <w:rPr>
          <w:rFonts w:ascii="Times New Roman" w:eastAsia="Times New Roman" w:hAnsi="Times New Roman" w:cs="Times New Roman"/>
          <w:sz w:val="24"/>
          <w:szCs w:val="24"/>
        </w:rPr>
        <w:t>the analysis portion of this study.</w:t>
      </w:r>
      <w:r w:rsidR="00D91146" w:rsidRPr="00D91146">
        <w:rPr>
          <w:rFonts w:ascii="Times New Roman" w:eastAsia="Times New Roman" w:hAnsi="Times New Roman" w:cs="Times New Roman"/>
          <w:sz w:val="24"/>
          <w:szCs w:val="24"/>
        </w:rPr>
        <w:t xml:space="preserve"> </w:t>
      </w:r>
      <w:r w:rsidR="00D91146">
        <w:rPr>
          <w:rFonts w:ascii="Times New Roman" w:eastAsia="Times New Roman" w:hAnsi="Times New Roman" w:cs="Times New Roman"/>
          <w:sz w:val="24"/>
          <w:szCs w:val="24"/>
        </w:rPr>
        <w:t xml:space="preserve">All data and personal information </w:t>
      </w:r>
      <w:proofErr w:type="gramStart"/>
      <w:r w:rsidR="00D91146">
        <w:rPr>
          <w:rFonts w:ascii="Times New Roman" w:eastAsia="Times New Roman" w:hAnsi="Times New Roman" w:cs="Times New Roman"/>
          <w:sz w:val="24"/>
          <w:szCs w:val="24"/>
        </w:rPr>
        <w:t>was</w:t>
      </w:r>
      <w:proofErr w:type="gramEnd"/>
      <w:r w:rsidR="00D91146">
        <w:rPr>
          <w:rFonts w:ascii="Times New Roman" w:eastAsia="Times New Roman" w:hAnsi="Times New Roman" w:cs="Times New Roman"/>
          <w:sz w:val="24"/>
          <w:szCs w:val="24"/>
        </w:rPr>
        <w:t xml:space="preserve"> stored in a secure cloud-based account</w:t>
      </w:r>
      <w:r w:rsidR="000C4C7C">
        <w:rPr>
          <w:rFonts w:ascii="Times New Roman" w:eastAsia="Times New Roman" w:hAnsi="Times New Roman" w:cs="Times New Roman"/>
          <w:sz w:val="24"/>
          <w:szCs w:val="24"/>
        </w:rPr>
        <w:t xml:space="preserve"> or the University of Pennsylvania’s </w:t>
      </w:r>
      <w:proofErr w:type="spellStart"/>
      <w:r w:rsidR="007825CF">
        <w:rPr>
          <w:rFonts w:ascii="Times New Roman" w:eastAsia="Times New Roman" w:hAnsi="Times New Roman" w:cs="Times New Roman"/>
          <w:sz w:val="24"/>
          <w:szCs w:val="24"/>
        </w:rPr>
        <w:t>Vet</w:t>
      </w:r>
      <w:r w:rsidR="00A240EE">
        <w:rPr>
          <w:rFonts w:ascii="Times New Roman" w:eastAsia="Times New Roman" w:hAnsi="Times New Roman" w:cs="Times New Roman"/>
          <w:sz w:val="24"/>
          <w:szCs w:val="24"/>
        </w:rPr>
        <w:t>apps</w:t>
      </w:r>
      <w:proofErr w:type="spellEnd"/>
      <w:r w:rsidR="000C4C7C">
        <w:rPr>
          <w:rFonts w:ascii="Times New Roman" w:eastAsia="Times New Roman" w:hAnsi="Times New Roman" w:cs="Times New Roman"/>
          <w:sz w:val="24"/>
          <w:szCs w:val="24"/>
        </w:rPr>
        <w:t xml:space="preserve"> profile</w:t>
      </w:r>
      <w:r w:rsidR="631DA2E0" w:rsidRPr="16C3795C">
        <w:rPr>
          <w:rFonts w:ascii="Times New Roman" w:eastAsia="Times New Roman" w:hAnsi="Times New Roman" w:cs="Times New Roman"/>
          <w:sz w:val="24"/>
          <w:szCs w:val="24"/>
        </w:rPr>
        <w:t>.</w:t>
      </w:r>
    </w:p>
    <w:p w14:paraId="3BC2C989" w14:textId="5AE3C87F" w:rsidR="631DA2E0" w:rsidRDefault="631DA2E0" w:rsidP="00616149">
      <w:pPr>
        <w:pStyle w:val="ListParagraph"/>
        <w:numPr>
          <w:ilvl w:val="1"/>
          <w:numId w:val="17"/>
        </w:numPr>
        <w:spacing w:line="276" w:lineRule="auto"/>
        <w:ind w:left="540" w:hanging="540"/>
        <w:jc w:val="both"/>
        <w:rPr>
          <w:rFonts w:ascii="Times New Roman" w:eastAsia="Times New Roman" w:hAnsi="Times New Roman" w:cs="Times New Roman"/>
          <w:sz w:val="24"/>
          <w:szCs w:val="24"/>
        </w:rPr>
      </w:pPr>
      <w:r w:rsidRPr="00ED6855">
        <w:rPr>
          <w:rFonts w:ascii="Times New Roman" w:eastAsia="Times New Roman" w:hAnsi="Times New Roman" w:cs="Times New Roman"/>
          <w:sz w:val="24"/>
          <w:szCs w:val="24"/>
        </w:rPr>
        <w:t xml:space="preserve">DNA Extraction </w:t>
      </w:r>
      <w:r w:rsidR="006D2975" w:rsidRPr="00ED6855">
        <w:rPr>
          <w:rFonts w:ascii="Times New Roman" w:eastAsia="Times New Roman" w:hAnsi="Times New Roman" w:cs="Times New Roman"/>
          <w:sz w:val="24"/>
          <w:szCs w:val="24"/>
        </w:rPr>
        <w:t>and</w:t>
      </w:r>
      <w:r w:rsidRPr="00ED6855">
        <w:rPr>
          <w:rFonts w:ascii="Times New Roman" w:eastAsia="Times New Roman" w:hAnsi="Times New Roman" w:cs="Times New Roman"/>
          <w:sz w:val="24"/>
          <w:szCs w:val="24"/>
        </w:rPr>
        <w:t xml:space="preserve"> </w:t>
      </w:r>
      <w:r w:rsidR="006D2975" w:rsidRPr="00ED6855">
        <w:rPr>
          <w:rFonts w:ascii="Times New Roman" w:eastAsia="Times New Roman" w:hAnsi="Times New Roman" w:cs="Times New Roman"/>
          <w:sz w:val="24"/>
          <w:szCs w:val="24"/>
        </w:rPr>
        <w:t>Purification</w:t>
      </w:r>
    </w:p>
    <w:p w14:paraId="238C26ED" w14:textId="77777777" w:rsidR="00401948" w:rsidRPr="00F10709" w:rsidRDefault="77EAC5B3" w:rsidP="00616149">
      <w:pPr>
        <w:spacing w:after="0" w:line="276" w:lineRule="auto"/>
        <w:jc w:val="both"/>
        <w:rPr>
          <w:rFonts w:ascii="Times New Roman" w:eastAsia="Times New Roman" w:hAnsi="Times New Roman" w:cs="Times New Roman"/>
          <w:sz w:val="24"/>
          <w:szCs w:val="24"/>
        </w:rPr>
      </w:pPr>
      <w:r w:rsidRPr="4103AE79">
        <w:rPr>
          <w:rFonts w:ascii="Times New Roman" w:eastAsia="Times New Roman" w:hAnsi="Times New Roman" w:cs="Times New Roman"/>
          <w:sz w:val="24"/>
          <w:szCs w:val="24"/>
        </w:rPr>
        <w:t xml:space="preserve">DNA extraction of the fecal samples was performed using Qiagen’s DNeasy Powersoil DNA Extraction Kit according to the manufacturer’s </w:t>
      </w:r>
      <w:r w:rsidR="00A7072B" w:rsidRPr="4103AE79">
        <w:rPr>
          <w:rFonts w:ascii="Times New Roman" w:eastAsia="Times New Roman" w:hAnsi="Times New Roman" w:cs="Times New Roman"/>
          <w:sz w:val="24"/>
          <w:szCs w:val="24"/>
        </w:rPr>
        <w:t>user protocol</w:t>
      </w:r>
      <w:r w:rsidRPr="4103AE79">
        <w:rPr>
          <w:rFonts w:ascii="Times New Roman" w:eastAsia="Times New Roman" w:hAnsi="Times New Roman" w:cs="Times New Roman"/>
          <w:sz w:val="24"/>
          <w:szCs w:val="24"/>
        </w:rPr>
        <w:t xml:space="preserve">. </w:t>
      </w:r>
      <w:r w:rsidR="50AE5DCB" w:rsidRPr="4103AE79">
        <w:rPr>
          <w:rFonts w:ascii="Times New Roman" w:eastAsia="Times New Roman" w:hAnsi="Times New Roman" w:cs="Times New Roman"/>
          <w:sz w:val="24"/>
          <w:szCs w:val="24"/>
        </w:rPr>
        <w:t>Due to availability</w:t>
      </w:r>
      <w:r w:rsidR="00140679" w:rsidRPr="4103AE79">
        <w:rPr>
          <w:rFonts w:ascii="Times New Roman" w:eastAsia="Times New Roman" w:hAnsi="Times New Roman" w:cs="Times New Roman"/>
          <w:sz w:val="24"/>
          <w:szCs w:val="24"/>
        </w:rPr>
        <w:t xml:space="preserve"> concerns,</w:t>
      </w:r>
      <w:r w:rsidR="002263E5" w:rsidRPr="4103AE79">
        <w:rPr>
          <w:rFonts w:ascii="Times New Roman" w:eastAsia="Times New Roman" w:hAnsi="Times New Roman" w:cs="Times New Roman"/>
          <w:sz w:val="24"/>
          <w:szCs w:val="24"/>
        </w:rPr>
        <w:t xml:space="preserve"> the</w:t>
      </w:r>
      <w:r w:rsidR="50AE5DCB" w:rsidRPr="4103AE79">
        <w:rPr>
          <w:rFonts w:ascii="Times New Roman" w:eastAsia="Times New Roman" w:hAnsi="Times New Roman" w:cs="Times New Roman"/>
          <w:sz w:val="24"/>
          <w:szCs w:val="24"/>
        </w:rPr>
        <w:t xml:space="preserve"> </w:t>
      </w:r>
      <w:r w:rsidR="0CA89D2D" w:rsidRPr="4103AE79">
        <w:rPr>
          <w:rFonts w:ascii="Times New Roman" w:eastAsia="Times New Roman" w:hAnsi="Times New Roman" w:cs="Times New Roman"/>
          <w:sz w:val="24"/>
          <w:szCs w:val="24"/>
        </w:rPr>
        <w:t>Quick-DNA Fecal/Soil Microbe Miniprep Kit by Zymo Research</w:t>
      </w:r>
      <w:r w:rsidR="4ACC25B2" w:rsidRPr="4103AE79">
        <w:rPr>
          <w:rFonts w:ascii="Times New Roman" w:eastAsia="Times New Roman" w:hAnsi="Times New Roman" w:cs="Times New Roman"/>
          <w:sz w:val="24"/>
          <w:szCs w:val="24"/>
        </w:rPr>
        <w:t xml:space="preserve"> was also used to extract DNA from some of the fecal samples. </w:t>
      </w:r>
    </w:p>
    <w:p w14:paraId="59900517" w14:textId="7BCB1A6D" w:rsidR="00590F97" w:rsidRDefault="4CDA24E0" w:rsidP="00616149">
      <w:pPr>
        <w:spacing w:after="0" w:line="276" w:lineRule="auto"/>
        <w:ind w:firstLine="540"/>
        <w:jc w:val="both"/>
        <w:rPr>
          <w:rFonts w:ascii="Times New Roman" w:eastAsia="Times New Roman" w:hAnsi="Times New Roman" w:cs="Times New Roman"/>
          <w:sz w:val="24"/>
          <w:szCs w:val="24"/>
        </w:rPr>
      </w:pPr>
      <w:r w:rsidRPr="16C3795C">
        <w:rPr>
          <w:rFonts w:ascii="Times New Roman" w:eastAsia="Times New Roman" w:hAnsi="Times New Roman" w:cs="Times New Roman"/>
          <w:sz w:val="24"/>
          <w:szCs w:val="24"/>
        </w:rPr>
        <w:t xml:space="preserve">Nanodrop spectral images were </w:t>
      </w:r>
      <w:r w:rsidR="00C91A55" w:rsidRPr="16C3795C">
        <w:rPr>
          <w:rFonts w:ascii="Times New Roman" w:eastAsia="Times New Roman" w:hAnsi="Times New Roman" w:cs="Times New Roman"/>
          <w:sz w:val="24"/>
          <w:szCs w:val="24"/>
        </w:rPr>
        <w:t>taken</w:t>
      </w:r>
      <w:r w:rsidRPr="16C3795C">
        <w:rPr>
          <w:rFonts w:ascii="Times New Roman" w:eastAsia="Times New Roman" w:hAnsi="Times New Roman" w:cs="Times New Roman"/>
          <w:sz w:val="24"/>
          <w:szCs w:val="24"/>
        </w:rPr>
        <w:t xml:space="preserve"> to analyze the </w:t>
      </w:r>
      <w:r w:rsidR="5CEF4C8B" w:rsidRPr="16C3795C">
        <w:rPr>
          <w:rFonts w:ascii="Times New Roman" w:eastAsia="Times New Roman" w:hAnsi="Times New Roman" w:cs="Times New Roman"/>
          <w:sz w:val="24"/>
          <w:szCs w:val="24"/>
        </w:rPr>
        <w:t xml:space="preserve">concentration and purity of DNA. </w:t>
      </w:r>
      <w:r w:rsidR="004148E0" w:rsidRPr="16C3795C">
        <w:rPr>
          <w:rFonts w:ascii="Times New Roman" w:eastAsia="Times New Roman" w:hAnsi="Times New Roman" w:cs="Times New Roman"/>
          <w:sz w:val="24"/>
          <w:szCs w:val="24"/>
        </w:rPr>
        <w:t xml:space="preserve">Samples that absorbed </w:t>
      </w:r>
      <w:r w:rsidR="0099735D" w:rsidRPr="16C3795C">
        <w:rPr>
          <w:rFonts w:ascii="Times New Roman" w:eastAsia="Times New Roman" w:hAnsi="Times New Roman" w:cs="Times New Roman"/>
          <w:sz w:val="24"/>
          <w:szCs w:val="24"/>
        </w:rPr>
        <w:t xml:space="preserve">wavelengths at the ideal range for </w:t>
      </w:r>
      <w:r w:rsidR="004A6D40" w:rsidRPr="16C3795C">
        <w:rPr>
          <w:rFonts w:ascii="Times New Roman" w:eastAsia="Times New Roman" w:hAnsi="Times New Roman" w:cs="Times New Roman"/>
          <w:sz w:val="24"/>
          <w:szCs w:val="24"/>
        </w:rPr>
        <w:t>16S applications</w:t>
      </w:r>
      <w:r w:rsidR="006A0F0A" w:rsidRPr="16C3795C">
        <w:rPr>
          <w:rFonts w:ascii="Times New Roman" w:eastAsia="Times New Roman" w:hAnsi="Times New Roman" w:cs="Times New Roman"/>
          <w:sz w:val="24"/>
          <w:szCs w:val="24"/>
        </w:rPr>
        <w:t xml:space="preserve">, </w:t>
      </w:r>
      <w:r w:rsidR="00E55DBC" w:rsidRPr="16C3795C">
        <w:rPr>
          <w:rFonts w:ascii="Times New Roman" w:eastAsia="Times New Roman" w:hAnsi="Times New Roman" w:cs="Times New Roman"/>
          <w:sz w:val="24"/>
          <w:szCs w:val="24"/>
        </w:rPr>
        <w:t>260/</w:t>
      </w:r>
      <w:r w:rsidR="00E55DBC" w:rsidRPr="00F10709">
        <w:rPr>
          <w:rFonts w:ascii="Times New Roman" w:eastAsia="Times New Roman" w:hAnsi="Times New Roman" w:cs="Times New Roman"/>
          <w:sz w:val="24"/>
          <w:szCs w:val="24"/>
        </w:rPr>
        <w:t>280</w:t>
      </w:r>
      <w:r w:rsidR="007B68DF">
        <w:rPr>
          <w:rFonts w:ascii="Times New Roman" w:eastAsia="Times New Roman" w:hAnsi="Times New Roman" w:cs="Times New Roman"/>
          <w:sz w:val="24"/>
          <w:szCs w:val="24"/>
        </w:rPr>
        <w:t xml:space="preserve"> </w:t>
      </w:r>
      <w:r w:rsidR="00E55DBC" w:rsidRPr="00F10709">
        <w:rPr>
          <w:rFonts w:ascii="Times New Roman" w:eastAsia="Times New Roman" w:hAnsi="Times New Roman" w:cs="Times New Roman"/>
          <w:sz w:val="24"/>
          <w:szCs w:val="24"/>
        </w:rPr>
        <w:t>nm</w:t>
      </w:r>
      <w:r w:rsidR="00E55DBC" w:rsidRPr="16C3795C">
        <w:rPr>
          <w:rFonts w:ascii="Times New Roman" w:eastAsia="Times New Roman" w:hAnsi="Times New Roman" w:cs="Times New Roman"/>
          <w:sz w:val="24"/>
          <w:szCs w:val="24"/>
        </w:rPr>
        <w:t xml:space="preserve"> = </w:t>
      </w:r>
      <w:r w:rsidR="410B7DA8" w:rsidRPr="16C3795C">
        <w:rPr>
          <w:rFonts w:ascii="Times New Roman" w:eastAsia="Times New Roman" w:hAnsi="Times New Roman" w:cs="Times New Roman"/>
          <w:sz w:val="24"/>
          <w:szCs w:val="24"/>
        </w:rPr>
        <w:t>1.8 and</w:t>
      </w:r>
      <w:r w:rsidR="00E55DBC" w:rsidRPr="16C3795C">
        <w:rPr>
          <w:rFonts w:ascii="Times New Roman" w:eastAsia="Times New Roman" w:hAnsi="Times New Roman" w:cs="Times New Roman"/>
          <w:sz w:val="24"/>
          <w:szCs w:val="24"/>
        </w:rPr>
        <w:t xml:space="preserve"> 260/</w:t>
      </w:r>
      <w:r w:rsidR="00E55DBC" w:rsidRPr="00F10709">
        <w:rPr>
          <w:rFonts w:ascii="Times New Roman" w:eastAsia="Times New Roman" w:hAnsi="Times New Roman" w:cs="Times New Roman"/>
          <w:sz w:val="24"/>
          <w:szCs w:val="24"/>
        </w:rPr>
        <w:t>230</w:t>
      </w:r>
      <w:r w:rsidR="007B68DF">
        <w:rPr>
          <w:rFonts w:ascii="Times New Roman" w:eastAsia="Times New Roman" w:hAnsi="Times New Roman" w:cs="Times New Roman"/>
          <w:sz w:val="24"/>
          <w:szCs w:val="24"/>
        </w:rPr>
        <w:t xml:space="preserve"> </w:t>
      </w:r>
      <w:r w:rsidR="0005627A" w:rsidRPr="00F10709">
        <w:rPr>
          <w:rFonts w:ascii="Times New Roman" w:eastAsia="Times New Roman" w:hAnsi="Times New Roman" w:cs="Times New Roman"/>
          <w:sz w:val="24"/>
          <w:szCs w:val="24"/>
        </w:rPr>
        <w:t>nm</w:t>
      </w:r>
      <w:r w:rsidR="0005627A" w:rsidRPr="16C3795C">
        <w:rPr>
          <w:rFonts w:ascii="Times New Roman" w:eastAsia="Times New Roman" w:hAnsi="Times New Roman" w:cs="Times New Roman"/>
          <w:sz w:val="24"/>
          <w:szCs w:val="24"/>
        </w:rPr>
        <w:t xml:space="preserve"> = </w:t>
      </w:r>
      <w:r w:rsidR="00915011" w:rsidRPr="16C3795C">
        <w:rPr>
          <w:rFonts w:ascii="Times New Roman" w:eastAsia="Times New Roman" w:hAnsi="Times New Roman" w:cs="Times New Roman"/>
          <w:sz w:val="24"/>
          <w:szCs w:val="24"/>
        </w:rPr>
        <w:t>2.0</w:t>
      </w:r>
      <w:r w:rsidR="00EE344E">
        <w:rPr>
          <w:rFonts w:ascii="Times New Roman" w:eastAsia="Times New Roman" w:hAnsi="Times New Roman" w:cs="Times New Roman"/>
          <w:sz w:val="24"/>
          <w:szCs w:val="24"/>
        </w:rPr>
        <w:t xml:space="preserve"> – </w:t>
      </w:r>
      <w:r w:rsidR="00915011" w:rsidRPr="16C3795C">
        <w:rPr>
          <w:rFonts w:ascii="Times New Roman" w:eastAsia="Times New Roman" w:hAnsi="Times New Roman" w:cs="Times New Roman"/>
          <w:sz w:val="24"/>
          <w:szCs w:val="24"/>
        </w:rPr>
        <w:t>2.2</w:t>
      </w:r>
      <w:r w:rsidR="00302F56" w:rsidRPr="16C3795C">
        <w:rPr>
          <w:rFonts w:ascii="Times New Roman" w:eastAsia="Times New Roman" w:hAnsi="Times New Roman" w:cs="Times New Roman"/>
          <w:sz w:val="24"/>
          <w:szCs w:val="24"/>
        </w:rPr>
        <w:t>,</w:t>
      </w:r>
      <w:r w:rsidR="00D15269" w:rsidRPr="16C3795C">
        <w:rPr>
          <w:rFonts w:ascii="Times New Roman" w:eastAsia="Times New Roman" w:hAnsi="Times New Roman" w:cs="Times New Roman"/>
          <w:sz w:val="24"/>
          <w:szCs w:val="24"/>
        </w:rPr>
        <w:t xml:space="preserve"> progressed to the </w:t>
      </w:r>
      <w:r w:rsidR="0042579D" w:rsidRPr="16C3795C">
        <w:rPr>
          <w:rFonts w:ascii="Times New Roman" w:eastAsia="Times New Roman" w:hAnsi="Times New Roman" w:cs="Times New Roman"/>
          <w:sz w:val="24"/>
          <w:szCs w:val="24"/>
        </w:rPr>
        <w:t>next</w:t>
      </w:r>
      <w:r w:rsidR="00D15269" w:rsidRPr="16C3795C">
        <w:rPr>
          <w:rFonts w:ascii="Times New Roman" w:eastAsia="Times New Roman" w:hAnsi="Times New Roman" w:cs="Times New Roman"/>
          <w:sz w:val="24"/>
          <w:szCs w:val="24"/>
        </w:rPr>
        <w:t xml:space="preserve"> stage.</w:t>
      </w:r>
      <w:r w:rsidR="00975100" w:rsidRPr="16C3795C">
        <w:rPr>
          <w:rFonts w:ascii="Times New Roman" w:eastAsia="Times New Roman" w:hAnsi="Times New Roman" w:cs="Times New Roman"/>
          <w:sz w:val="24"/>
          <w:szCs w:val="24"/>
        </w:rPr>
        <w:t xml:space="preserve"> Extracted DNA was held below 4</w:t>
      </w:r>
      <w:r w:rsidR="009D1A55">
        <w:rPr>
          <w:rFonts w:ascii="Times New Roman" w:eastAsia="Times New Roman" w:hAnsi="Times New Roman" w:cs="Times New Roman"/>
          <w:sz w:val="24"/>
          <w:szCs w:val="24"/>
        </w:rPr>
        <w:t xml:space="preserve"> </w:t>
      </w:r>
      <w:r w:rsidR="00975100" w:rsidRPr="16C3795C">
        <w:rPr>
          <w:rFonts w:ascii="Times New Roman" w:eastAsia="Times New Roman" w:hAnsi="Times New Roman" w:cs="Times New Roman"/>
          <w:sz w:val="24"/>
          <w:szCs w:val="24"/>
        </w:rPr>
        <w:t>°C</w:t>
      </w:r>
      <w:r w:rsidR="001437D3" w:rsidRPr="16C3795C">
        <w:rPr>
          <w:rFonts w:ascii="Times New Roman" w:eastAsia="Times New Roman" w:hAnsi="Times New Roman" w:cs="Times New Roman"/>
          <w:sz w:val="24"/>
          <w:szCs w:val="24"/>
        </w:rPr>
        <w:t>.</w:t>
      </w:r>
      <w:r w:rsidR="00715582" w:rsidRPr="16C3795C">
        <w:rPr>
          <w:rFonts w:ascii="Times New Roman" w:eastAsia="Times New Roman" w:hAnsi="Times New Roman" w:cs="Times New Roman"/>
          <w:sz w:val="24"/>
          <w:szCs w:val="24"/>
        </w:rPr>
        <w:t xml:space="preserve"> </w:t>
      </w:r>
      <w:r w:rsidR="00D90256" w:rsidRPr="16C3795C">
        <w:rPr>
          <w:rFonts w:ascii="Times New Roman" w:eastAsia="Times New Roman" w:hAnsi="Times New Roman" w:cs="Times New Roman"/>
          <w:sz w:val="24"/>
          <w:szCs w:val="24"/>
        </w:rPr>
        <w:t>At this stage, Beckman Coulter AMPure XP Bead Cleanup was conducted on samples with significant impurities</w:t>
      </w:r>
      <w:r w:rsidR="0044214E" w:rsidRPr="16C3795C">
        <w:rPr>
          <w:rFonts w:ascii="Times New Roman" w:eastAsia="Times New Roman" w:hAnsi="Times New Roman" w:cs="Times New Roman"/>
          <w:sz w:val="24"/>
          <w:szCs w:val="24"/>
        </w:rPr>
        <w:t xml:space="preserve"> as instructed by the user protocol.</w:t>
      </w:r>
    </w:p>
    <w:p w14:paraId="3B816075" w14:textId="3055E123" w:rsidR="1B5BF1AE" w:rsidRDefault="1B5BF1AE" w:rsidP="00616149">
      <w:pPr>
        <w:pStyle w:val="ListParagraph"/>
        <w:numPr>
          <w:ilvl w:val="1"/>
          <w:numId w:val="17"/>
        </w:numPr>
        <w:spacing w:before="240" w:line="276" w:lineRule="auto"/>
        <w:ind w:left="540" w:hanging="540"/>
        <w:jc w:val="both"/>
        <w:rPr>
          <w:rFonts w:ascii="Times New Roman" w:eastAsia="Times New Roman" w:hAnsi="Times New Roman" w:cs="Times New Roman"/>
          <w:sz w:val="24"/>
          <w:szCs w:val="24"/>
        </w:rPr>
      </w:pPr>
      <w:r w:rsidRPr="00ED6855">
        <w:rPr>
          <w:rFonts w:ascii="Times New Roman" w:eastAsia="Times New Roman" w:hAnsi="Times New Roman" w:cs="Times New Roman"/>
          <w:sz w:val="24"/>
          <w:szCs w:val="24"/>
        </w:rPr>
        <w:t>Library Preparation, Sequencing,</w:t>
      </w:r>
      <w:r w:rsidRPr="00F10709">
        <w:rPr>
          <w:rFonts w:ascii="Times New Roman" w:hAnsi="Times New Roman" w:cs="Times New Roman"/>
        </w:rPr>
        <w:t xml:space="preserve"> &amp; </w:t>
      </w:r>
      <w:r w:rsidRPr="00ED6855">
        <w:rPr>
          <w:rFonts w:ascii="Times New Roman" w:eastAsia="Times New Roman" w:hAnsi="Times New Roman" w:cs="Times New Roman"/>
          <w:sz w:val="24"/>
          <w:szCs w:val="24"/>
        </w:rPr>
        <w:t>Analysis</w:t>
      </w:r>
    </w:p>
    <w:p w14:paraId="3BB15EE4" w14:textId="530E2A6D" w:rsidR="00A52003" w:rsidRPr="00F10709" w:rsidRDefault="00B21193" w:rsidP="00616149">
      <w:pPr>
        <w:spacing w:after="0" w:line="276" w:lineRule="auto"/>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Verified by a Qubit Fluorometer</w:t>
      </w:r>
      <w:r w:rsidR="0030219F" w:rsidRPr="45E8F18C">
        <w:rPr>
          <w:rFonts w:ascii="Times New Roman" w:eastAsia="Times New Roman" w:hAnsi="Times New Roman" w:cs="Times New Roman"/>
          <w:sz w:val="24"/>
          <w:szCs w:val="24"/>
        </w:rPr>
        <w:t xml:space="preserve"> and dsDNA </w:t>
      </w:r>
      <w:r w:rsidR="007B68DF" w:rsidRPr="45E8F18C">
        <w:rPr>
          <w:rFonts w:ascii="Times New Roman" w:eastAsia="Times New Roman" w:hAnsi="Times New Roman" w:cs="Times New Roman"/>
          <w:sz w:val="24"/>
          <w:szCs w:val="24"/>
        </w:rPr>
        <w:t>HS (high sensitivity)</w:t>
      </w:r>
      <w:r w:rsidR="0030219F" w:rsidRPr="45E8F18C">
        <w:rPr>
          <w:rFonts w:ascii="Times New Roman" w:eastAsia="Times New Roman" w:hAnsi="Times New Roman" w:cs="Times New Roman"/>
          <w:sz w:val="24"/>
          <w:szCs w:val="24"/>
        </w:rPr>
        <w:t xml:space="preserve"> assay</w:t>
      </w:r>
      <w:r w:rsidRPr="45E8F18C">
        <w:rPr>
          <w:rFonts w:ascii="Times New Roman" w:eastAsia="Times New Roman" w:hAnsi="Times New Roman" w:cs="Times New Roman"/>
          <w:sz w:val="24"/>
          <w:szCs w:val="24"/>
        </w:rPr>
        <w:t>, q</w:t>
      </w:r>
      <w:r w:rsidR="001437D3" w:rsidRPr="45E8F18C">
        <w:rPr>
          <w:rFonts w:ascii="Times New Roman" w:eastAsia="Times New Roman" w:hAnsi="Times New Roman" w:cs="Times New Roman"/>
          <w:sz w:val="24"/>
          <w:szCs w:val="24"/>
        </w:rPr>
        <w:t>uantities</w:t>
      </w:r>
      <w:r w:rsidR="00107FD4" w:rsidRPr="45E8F18C">
        <w:rPr>
          <w:rFonts w:ascii="Times New Roman" w:eastAsia="Times New Roman" w:hAnsi="Times New Roman" w:cs="Times New Roman"/>
          <w:sz w:val="24"/>
          <w:szCs w:val="24"/>
        </w:rPr>
        <w:t xml:space="preserve"> were diluted to 1</w:t>
      </w:r>
      <w:r w:rsidR="00391ECD" w:rsidRPr="45E8F18C">
        <w:rPr>
          <w:rFonts w:ascii="Times New Roman" w:eastAsia="Times New Roman" w:hAnsi="Times New Roman" w:cs="Times New Roman"/>
          <w:sz w:val="24"/>
          <w:szCs w:val="24"/>
        </w:rPr>
        <w:t xml:space="preserve"> </w:t>
      </w:r>
      <w:r w:rsidR="00107FD4" w:rsidRPr="45E8F18C">
        <w:rPr>
          <w:rFonts w:ascii="Times New Roman" w:eastAsia="Times New Roman" w:hAnsi="Times New Roman" w:cs="Times New Roman"/>
          <w:sz w:val="24"/>
          <w:szCs w:val="24"/>
        </w:rPr>
        <w:t xml:space="preserve">ng/µl </w:t>
      </w:r>
      <w:r w:rsidR="007F1217" w:rsidRPr="45E8F18C">
        <w:rPr>
          <w:rFonts w:ascii="Times New Roman" w:eastAsia="Times New Roman" w:hAnsi="Times New Roman" w:cs="Times New Roman"/>
          <w:sz w:val="24"/>
          <w:szCs w:val="24"/>
        </w:rPr>
        <w:t xml:space="preserve">to prepare for </w:t>
      </w:r>
      <w:r w:rsidR="006769CD" w:rsidRPr="45E8F18C">
        <w:rPr>
          <w:rFonts w:ascii="Times New Roman" w:eastAsia="Times New Roman" w:hAnsi="Times New Roman" w:cs="Times New Roman"/>
          <w:sz w:val="24"/>
          <w:szCs w:val="24"/>
        </w:rPr>
        <w:t>downstream</w:t>
      </w:r>
      <w:r w:rsidR="007F1217" w:rsidRPr="45E8F18C">
        <w:rPr>
          <w:rFonts w:ascii="Times New Roman" w:eastAsia="Times New Roman" w:hAnsi="Times New Roman" w:cs="Times New Roman"/>
          <w:sz w:val="24"/>
          <w:szCs w:val="24"/>
        </w:rPr>
        <w:t xml:space="preserve"> sequencing</w:t>
      </w:r>
      <w:r w:rsidR="006769CD" w:rsidRPr="45E8F18C">
        <w:rPr>
          <w:rFonts w:ascii="Times New Roman" w:eastAsia="Times New Roman" w:hAnsi="Times New Roman" w:cs="Times New Roman"/>
          <w:sz w:val="24"/>
          <w:szCs w:val="24"/>
        </w:rPr>
        <w:t xml:space="preserve"> applications</w:t>
      </w:r>
      <w:r w:rsidRPr="45E8F18C">
        <w:rPr>
          <w:rFonts w:ascii="Times New Roman" w:eastAsia="Times New Roman" w:hAnsi="Times New Roman" w:cs="Times New Roman"/>
          <w:sz w:val="24"/>
          <w:szCs w:val="24"/>
        </w:rPr>
        <w:t xml:space="preserve">. </w:t>
      </w:r>
      <w:r w:rsidR="360D6FFB" w:rsidRPr="45E8F18C">
        <w:rPr>
          <w:rFonts w:ascii="Times New Roman" w:eastAsia="Times New Roman" w:hAnsi="Times New Roman" w:cs="Times New Roman"/>
          <w:sz w:val="24"/>
          <w:szCs w:val="24"/>
        </w:rPr>
        <w:t>Oxford Nanopore Technologies’ 16S Barcoding Kit</w:t>
      </w:r>
      <w:r w:rsidR="007F1217" w:rsidRPr="45E8F18C">
        <w:rPr>
          <w:rFonts w:ascii="Times New Roman" w:eastAsia="Times New Roman" w:hAnsi="Times New Roman" w:cs="Times New Roman"/>
          <w:sz w:val="24"/>
          <w:szCs w:val="24"/>
        </w:rPr>
        <w:t xml:space="preserve"> </w:t>
      </w:r>
      <w:r w:rsidR="360D6FFB" w:rsidRPr="45E8F18C">
        <w:rPr>
          <w:rFonts w:ascii="Times New Roman" w:eastAsia="Times New Roman" w:hAnsi="Times New Roman" w:cs="Times New Roman"/>
          <w:sz w:val="24"/>
          <w:szCs w:val="24"/>
        </w:rPr>
        <w:t xml:space="preserve">was used to </w:t>
      </w:r>
      <w:r w:rsidR="2781748B" w:rsidRPr="45E8F18C">
        <w:rPr>
          <w:rFonts w:ascii="Times New Roman" w:eastAsia="Times New Roman" w:hAnsi="Times New Roman" w:cs="Times New Roman"/>
          <w:sz w:val="24"/>
          <w:szCs w:val="24"/>
        </w:rPr>
        <w:t>prepare</w:t>
      </w:r>
      <w:r w:rsidR="360D6FFB" w:rsidRPr="45E8F18C">
        <w:rPr>
          <w:rFonts w:ascii="Times New Roman" w:eastAsia="Times New Roman" w:hAnsi="Times New Roman" w:cs="Times New Roman"/>
          <w:sz w:val="24"/>
          <w:szCs w:val="24"/>
        </w:rPr>
        <w:t xml:space="preserve"> the 16S rRNA </w:t>
      </w:r>
      <w:r w:rsidR="1A2FC6DB" w:rsidRPr="45E8F18C">
        <w:rPr>
          <w:rFonts w:ascii="Times New Roman" w:eastAsia="Times New Roman" w:hAnsi="Times New Roman" w:cs="Times New Roman"/>
          <w:sz w:val="24"/>
          <w:szCs w:val="24"/>
        </w:rPr>
        <w:t>gen</w:t>
      </w:r>
      <w:r w:rsidR="330261CF" w:rsidRPr="45E8F18C">
        <w:rPr>
          <w:rFonts w:ascii="Times New Roman" w:eastAsia="Times New Roman" w:hAnsi="Times New Roman" w:cs="Times New Roman"/>
          <w:sz w:val="24"/>
          <w:szCs w:val="24"/>
        </w:rPr>
        <w:t>e library for each sample</w:t>
      </w:r>
      <w:r w:rsidR="00DD77EA" w:rsidRPr="45E8F18C">
        <w:rPr>
          <w:rFonts w:ascii="Times New Roman" w:eastAsia="Times New Roman" w:hAnsi="Times New Roman" w:cs="Times New Roman"/>
          <w:sz w:val="24"/>
          <w:szCs w:val="24"/>
        </w:rPr>
        <w:t>, including PCR amplification</w:t>
      </w:r>
      <w:r w:rsidR="00E420FD" w:rsidRPr="45E8F18C">
        <w:rPr>
          <w:rFonts w:ascii="Times New Roman" w:eastAsia="Times New Roman" w:hAnsi="Times New Roman" w:cs="Times New Roman"/>
          <w:sz w:val="24"/>
          <w:szCs w:val="24"/>
        </w:rPr>
        <w:t xml:space="preserve">, and all barcodes were pooled to a total of 50 – 100 femtomoles. </w:t>
      </w:r>
      <w:r w:rsidR="265DCB6B" w:rsidRPr="45E8F18C">
        <w:rPr>
          <w:rFonts w:ascii="Times New Roman" w:eastAsia="Times New Roman" w:hAnsi="Times New Roman" w:cs="Times New Roman"/>
          <w:sz w:val="24"/>
          <w:szCs w:val="24"/>
        </w:rPr>
        <w:t xml:space="preserve">The raw data obtained from MinION sequencing was analyzed using NCBI BLAST and Oxford Nanopore Technologies’ </w:t>
      </w:r>
      <w:r w:rsidR="2F914023" w:rsidRPr="45E8F18C">
        <w:rPr>
          <w:rFonts w:ascii="Times New Roman" w:eastAsia="Times New Roman" w:hAnsi="Times New Roman" w:cs="Times New Roman"/>
          <w:sz w:val="24"/>
          <w:szCs w:val="24"/>
        </w:rPr>
        <w:t>FASTQ</w:t>
      </w:r>
      <w:r w:rsidR="265DCB6B" w:rsidRPr="45E8F18C">
        <w:rPr>
          <w:rFonts w:ascii="Times New Roman" w:eastAsia="Times New Roman" w:hAnsi="Times New Roman" w:cs="Times New Roman"/>
          <w:sz w:val="24"/>
          <w:szCs w:val="24"/>
        </w:rPr>
        <w:t xml:space="preserve"> application within the EPI2ME platform. </w:t>
      </w:r>
      <w:r w:rsidR="57DE3A87" w:rsidRPr="45E8F18C">
        <w:rPr>
          <w:rFonts w:ascii="Times New Roman" w:eastAsia="Times New Roman" w:hAnsi="Times New Roman" w:cs="Times New Roman"/>
          <w:sz w:val="24"/>
          <w:szCs w:val="24"/>
        </w:rPr>
        <w:t>The</w:t>
      </w:r>
      <w:r w:rsidR="001C5774" w:rsidRPr="45E8F18C">
        <w:rPr>
          <w:rFonts w:ascii="Times New Roman" w:eastAsia="Times New Roman" w:hAnsi="Times New Roman" w:cs="Times New Roman"/>
          <w:sz w:val="24"/>
          <w:szCs w:val="24"/>
        </w:rPr>
        <w:t xml:space="preserve"> generated</w:t>
      </w:r>
      <w:r w:rsidR="57DE3A87" w:rsidRPr="45E8F18C">
        <w:rPr>
          <w:rFonts w:ascii="Times New Roman" w:eastAsia="Times New Roman" w:hAnsi="Times New Roman" w:cs="Times New Roman"/>
          <w:sz w:val="24"/>
          <w:szCs w:val="24"/>
        </w:rPr>
        <w:t xml:space="preserve"> phylogenetic tree of </w:t>
      </w:r>
      <w:r w:rsidR="05BA843F" w:rsidRPr="45E8F18C">
        <w:rPr>
          <w:rFonts w:ascii="Times New Roman" w:eastAsia="Times New Roman" w:hAnsi="Times New Roman" w:cs="Times New Roman"/>
          <w:sz w:val="24"/>
          <w:szCs w:val="24"/>
        </w:rPr>
        <w:t xml:space="preserve">bacterial </w:t>
      </w:r>
      <w:r w:rsidR="57DE3A87" w:rsidRPr="45E8F18C">
        <w:rPr>
          <w:rFonts w:ascii="Times New Roman" w:eastAsia="Times New Roman" w:hAnsi="Times New Roman" w:cs="Times New Roman"/>
          <w:sz w:val="24"/>
          <w:szCs w:val="24"/>
        </w:rPr>
        <w:t xml:space="preserve">species from the </w:t>
      </w:r>
      <w:r w:rsidR="349B2FE5" w:rsidRPr="45E8F18C">
        <w:rPr>
          <w:rFonts w:ascii="Times New Roman" w:eastAsia="Times New Roman" w:hAnsi="Times New Roman" w:cs="Times New Roman"/>
          <w:sz w:val="24"/>
          <w:szCs w:val="24"/>
        </w:rPr>
        <w:t>FASTQ</w:t>
      </w:r>
      <w:r w:rsidR="57DE3A87" w:rsidRPr="45E8F18C">
        <w:rPr>
          <w:rFonts w:ascii="Times New Roman" w:eastAsia="Times New Roman" w:hAnsi="Times New Roman" w:cs="Times New Roman"/>
          <w:sz w:val="24"/>
          <w:szCs w:val="24"/>
        </w:rPr>
        <w:t xml:space="preserve"> applicat</w:t>
      </w:r>
      <w:r w:rsidR="40B918FD" w:rsidRPr="45E8F18C">
        <w:rPr>
          <w:rFonts w:ascii="Times New Roman" w:eastAsia="Times New Roman" w:hAnsi="Times New Roman" w:cs="Times New Roman"/>
          <w:sz w:val="24"/>
          <w:szCs w:val="24"/>
        </w:rPr>
        <w:t>ion</w:t>
      </w:r>
      <w:r w:rsidR="265DCB6B" w:rsidRPr="45E8F18C">
        <w:rPr>
          <w:rFonts w:ascii="Times New Roman" w:eastAsia="Times New Roman" w:hAnsi="Times New Roman" w:cs="Times New Roman"/>
          <w:sz w:val="24"/>
          <w:szCs w:val="24"/>
        </w:rPr>
        <w:t xml:space="preserve"> were </w:t>
      </w:r>
      <w:r w:rsidR="00A52003" w:rsidRPr="45E8F18C">
        <w:rPr>
          <w:rFonts w:ascii="Times New Roman" w:eastAsia="Times New Roman" w:hAnsi="Times New Roman" w:cs="Times New Roman"/>
          <w:sz w:val="24"/>
          <w:szCs w:val="24"/>
        </w:rPr>
        <w:t xml:space="preserve">then </w:t>
      </w:r>
      <w:r w:rsidR="265DCB6B" w:rsidRPr="45E8F18C">
        <w:rPr>
          <w:rFonts w:ascii="Times New Roman" w:eastAsia="Times New Roman" w:hAnsi="Times New Roman" w:cs="Times New Roman"/>
          <w:sz w:val="24"/>
          <w:szCs w:val="24"/>
        </w:rPr>
        <w:t xml:space="preserve">compared to the C-BARQ Survey results to analyze </w:t>
      </w:r>
      <w:r w:rsidR="092165F6" w:rsidRPr="45E8F18C">
        <w:rPr>
          <w:rFonts w:ascii="Times New Roman" w:eastAsia="Times New Roman" w:hAnsi="Times New Roman" w:cs="Times New Roman"/>
          <w:sz w:val="24"/>
          <w:szCs w:val="24"/>
        </w:rPr>
        <w:t>all</w:t>
      </w:r>
      <w:r w:rsidR="265DCB6B" w:rsidRPr="45E8F18C">
        <w:rPr>
          <w:rFonts w:ascii="Times New Roman" w:eastAsia="Times New Roman" w:hAnsi="Times New Roman" w:cs="Times New Roman"/>
          <w:sz w:val="24"/>
          <w:szCs w:val="24"/>
        </w:rPr>
        <w:t xml:space="preserve"> correlations between canine personality and gut microbiota.</w:t>
      </w:r>
    </w:p>
    <w:p w14:paraId="5E16755E" w14:textId="03D16EBE" w:rsidR="00C5186F" w:rsidRPr="00F10709" w:rsidRDefault="005D07DB" w:rsidP="00A25C24">
      <w:pPr>
        <w:spacing w:after="0" w:line="276" w:lineRule="auto"/>
        <w:ind w:firstLine="540"/>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Percent genera abundance</w:t>
      </w:r>
      <w:r w:rsidR="00E03C3C" w:rsidRPr="45E8F18C">
        <w:rPr>
          <w:rFonts w:ascii="Times New Roman" w:eastAsia="Times New Roman" w:hAnsi="Times New Roman" w:cs="Times New Roman"/>
          <w:sz w:val="24"/>
          <w:szCs w:val="24"/>
        </w:rPr>
        <w:t xml:space="preserve"> for each sample</w:t>
      </w:r>
      <w:r w:rsidRPr="45E8F18C">
        <w:rPr>
          <w:rFonts w:ascii="Times New Roman" w:eastAsia="Times New Roman" w:hAnsi="Times New Roman" w:cs="Times New Roman"/>
          <w:sz w:val="24"/>
          <w:szCs w:val="24"/>
        </w:rPr>
        <w:t xml:space="preserve"> was </w:t>
      </w:r>
      <w:r w:rsidR="00BB02E1" w:rsidRPr="45E8F18C">
        <w:rPr>
          <w:rFonts w:ascii="Times New Roman" w:eastAsia="Times New Roman" w:hAnsi="Times New Roman" w:cs="Times New Roman"/>
          <w:sz w:val="24"/>
          <w:szCs w:val="24"/>
        </w:rPr>
        <w:t xml:space="preserve">plotted on the x-axis </w:t>
      </w:r>
      <w:r w:rsidR="00E03C3C" w:rsidRPr="45E8F18C">
        <w:rPr>
          <w:rFonts w:ascii="Times New Roman" w:eastAsia="Times New Roman" w:hAnsi="Times New Roman" w:cs="Times New Roman"/>
          <w:sz w:val="24"/>
          <w:szCs w:val="24"/>
        </w:rPr>
        <w:t>against the corresponding</w:t>
      </w:r>
      <w:r w:rsidR="00BB02E1" w:rsidRPr="45E8F18C">
        <w:rPr>
          <w:rFonts w:ascii="Times New Roman" w:eastAsia="Times New Roman" w:hAnsi="Times New Roman" w:cs="Times New Roman"/>
          <w:sz w:val="24"/>
          <w:szCs w:val="24"/>
        </w:rPr>
        <w:t xml:space="preserve"> </w:t>
      </w:r>
      <w:r w:rsidR="00E03C3C" w:rsidRPr="45E8F18C">
        <w:rPr>
          <w:rFonts w:ascii="Times New Roman" w:eastAsia="Times New Roman" w:hAnsi="Times New Roman" w:cs="Times New Roman"/>
          <w:sz w:val="24"/>
          <w:szCs w:val="24"/>
        </w:rPr>
        <w:t xml:space="preserve">C-BARQ score on the y-axis. </w:t>
      </w:r>
      <w:r w:rsidR="009B4D2F" w:rsidRPr="45E8F18C">
        <w:rPr>
          <w:rFonts w:ascii="Times New Roman" w:eastAsia="Times New Roman" w:hAnsi="Times New Roman" w:cs="Times New Roman"/>
          <w:sz w:val="24"/>
          <w:szCs w:val="24"/>
        </w:rPr>
        <w:lastRenderedPageBreak/>
        <w:t>L</w:t>
      </w:r>
      <w:r w:rsidR="00110979" w:rsidRPr="45E8F18C">
        <w:rPr>
          <w:rFonts w:ascii="Times New Roman" w:eastAsia="Times New Roman" w:hAnsi="Times New Roman" w:cs="Times New Roman"/>
          <w:sz w:val="24"/>
          <w:szCs w:val="24"/>
        </w:rPr>
        <w:t xml:space="preserve">east square </w:t>
      </w:r>
      <w:r w:rsidR="009B4D2F" w:rsidRPr="45E8F18C">
        <w:rPr>
          <w:rFonts w:ascii="Times New Roman" w:eastAsia="Times New Roman" w:hAnsi="Times New Roman" w:cs="Times New Roman"/>
          <w:sz w:val="24"/>
          <w:szCs w:val="24"/>
        </w:rPr>
        <w:t xml:space="preserve">regression lines could then be </w:t>
      </w:r>
      <w:r w:rsidR="00150BAE" w:rsidRPr="45E8F18C">
        <w:rPr>
          <w:rFonts w:ascii="Times New Roman" w:eastAsia="Times New Roman" w:hAnsi="Times New Roman" w:cs="Times New Roman"/>
          <w:sz w:val="24"/>
          <w:szCs w:val="24"/>
        </w:rPr>
        <w:t>made</w:t>
      </w:r>
      <w:r w:rsidR="009B4D2F" w:rsidRPr="45E8F18C">
        <w:rPr>
          <w:rFonts w:ascii="Times New Roman" w:eastAsia="Times New Roman" w:hAnsi="Times New Roman" w:cs="Times New Roman"/>
          <w:sz w:val="24"/>
          <w:szCs w:val="24"/>
        </w:rPr>
        <w:t xml:space="preserve"> for each </w:t>
      </w:r>
      <w:r w:rsidR="00150BAE" w:rsidRPr="45E8F18C">
        <w:rPr>
          <w:rFonts w:ascii="Times New Roman" w:eastAsia="Times New Roman" w:hAnsi="Times New Roman" w:cs="Times New Roman"/>
          <w:sz w:val="24"/>
          <w:szCs w:val="24"/>
        </w:rPr>
        <w:t xml:space="preserve">pair of variables </w:t>
      </w:r>
      <w:r w:rsidR="12D51286" w:rsidRPr="45E8F18C">
        <w:rPr>
          <w:rFonts w:ascii="Times New Roman" w:eastAsia="Times New Roman" w:hAnsi="Times New Roman" w:cs="Times New Roman"/>
          <w:sz w:val="24"/>
          <w:szCs w:val="24"/>
        </w:rPr>
        <w:t>to</w:t>
      </w:r>
      <w:r w:rsidR="00150BAE" w:rsidRPr="45E8F18C">
        <w:rPr>
          <w:rFonts w:ascii="Times New Roman" w:eastAsia="Times New Roman" w:hAnsi="Times New Roman" w:cs="Times New Roman"/>
          <w:sz w:val="24"/>
          <w:szCs w:val="24"/>
        </w:rPr>
        <w:t xml:space="preserve"> determine </w:t>
      </w:r>
      <w:r w:rsidR="00BF0EA2" w:rsidRPr="45E8F18C">
        <w:rPr>
          <w:rFonts w:ascii="Times New Roman" w:eastAsia="Times New Roman" w:hAnsi="Times New Roman" w:cs="Times New Roman"/>
          <w:sz w:val="24"/>
          <w:szCs w:val="24"/>
        </w:rPr>
        <w:t xml:space="preserve">correlation. </w:t>
      </w:r>
    </w:p>
    <w:p w14:paraId="715CBC15" w14:textId="5EA09435" w:rsidR="00D5721E" w:rsidRPr="00F10709" w:rsidRDefault="00694EBE" w:rsidP="00D5721E">
      <w:pPr>
        <w:spacing w:line="276" w:lineRule="auto"/>
        <w:ind w:firstLine="540"/>
        <w:jc w:val="both"/>
        <w:rPr>
          <w:rFonts w:ascii="Times New Roman" w:eastAsia="Times New Roman" w:hAnsi="Times New Roman" w:cs="Times New Roman"/>
          <w:sz w:val="24"/>
          <w:szCs w:val="24"/>
        </w:rPr>
      </w:pPr>
      <w:r w:rsidRPr="00F10709">
        <w:rPr>
          <w:rFonts w:ascii="Times New Roman" w:eastAsia="Times New Roman" w:hAnsi="Times New Roman" w:cs="Times New Roman"/>
          <w:sz w:val="24"/>
          <w:szCs w:val="24"/>
        </w:rPr>
        <w:t xml:space="preserve">The </w:t>
      </w:r>
      <w:r w:rsidR="00626AC6" w:rsidRPr="00F10709">
        <w:rPr>
          <w:rFonts w:ascii="Times New Roman" w:eastAsia="Times New Roman" w:hAnsi="Times New Roman" w:cs="Times New Roman"/>
          <w:sz w:val="24"/>
          <w:szCs w:val="24"/>
        </w:rPr>
        <w:t>Shanno</w:t>
      </w:r>
      <w:r w:rsidR="0051092E">
        <w:rPr>
          <w:rFonts w:ascii="Times New Roman" w:eastAsia="Times New Roman" w:hAnsi="Times New Roman" w:cs="Times New Roman"/>
          <w:sz w:val="24"/>
          <w:szCs w:val="24"/>
        </w:rPr>
        <w:t>n</w:t>
      </w:r>
      <w:r w:rsidR="001104A5">
        <w:rPr>
          <w:rFonts w:ascii="Times New Roman" w:eastAsia="Times New Roman" w:hAnsi="Times New Roman" w:cs="Times New Roman"/>
          <w:sz w:val="24"/>
          <w:szCs w:val="24"/>
        </w:rPr>
        <w:t>–Wiener i</w:t>
      </w:r>
      <w:r w:rsidR="004857D3" w:rsidRPr="00F10709">
        <w:rPr>
          <w:rFonts w:ascii="Times New Roman" w:eastAsia="Times New Roman" w:hAnsi="Times New Roman" w:cs="Times New Roman"/>
          <w:sz w:val="24"/>
          <w:szCs w:val="24"/>
        </w:rPr>
        <w:t xml:space="preserve">ndex </w:t>
      </w:r>
      <w:r w:rsidR="00FF0F26" w:rsidRPr="00F10709">
        <w:rPr>
          <w:rFonts w:ascii="Times New Roman" w:eastAsia="Times New Roman" w:hAnsi="Times New Roman" w:cs="Times New Roman"/>
          <w:sz w:val="24"/>
          <w:szCs w:val="24"/>
        </w:rPr>
        <w:t xml:space="preserve">was </w:t>
      </w:r>
      <w:r w:rsidR="00596A8A" w:rsidRPr="00F10709">
        <w:rPr>
          <w:rFonts w:ascii="Times New Roman" w:eastAsia="Times New Roman" w:hAnsi="Times New Roman" w:cs="Times New Roman"/>
          <w:sz w:val="24"/>
          <w:szCs w:val="24"/>
        </w:rPr>
        <w:t xml:space="preserve">also </w:t>
      </w:r>
      <w:r w:rsidR="00FF0F26" w:rsidRPr="00F10709">
        <w:rPr>
          <w:rFonts w:ascii="Times New Roman" w:eastAsia="Times New Roman" w:hAnsi="Times New Roman" w:cs="Times New Roman"/>
          <w:sz w:val="24"/>
          <w:szCs w:val="24"/>
        </w:rPr>
        <w:t xml:space="preserve">used to calculate overall </w:t>
      </w:r>
      <w:r w:rsidRPr="00F10709">
        <w:rPr>
          <w:rFonts w:ascii="Times New Roman" w:eastAsia="Times New Roman" w:hAnsi="Times New Roman" w:cs="Times New Roman"/>
          <w:sz w:val="24"/>
          <w:szCs w:val="24"/>
        </w:rPr>
        <w:t xml:space="preserve">phylogenetic </w:t>
      </w:r>
      <w:r w:rsidR="00596A8A" w:rsidRPr="00F10709">
        <w:rPr>
          <w:rFonts w:ascii="Times New Roman" w:eastAsia="Times New Roman" w:hAnsi="Times New Roman" w:cs="Times New Roman"/>
          <w:sz w:val="24"/>
          <w:szCs w:val="24"/>
        </w:rPr>
        <w:t>diversity</w:t>
      </w:r>
      <w:r w:rsidR="00301C37">
        <w:rPr>
          <w:rFonts w:ascii="Times New Roman" w:eastAsia="Times New Roman" w:hAnsi="Times New Roman" w:cs="Times New Roman"/>
          <w:sz w:val="24"/>
          <w:szCs w:val="24"/>
        </w:rPr>
        <w:t xml:space="preserve"> and </w:t>
      </w:r>
      <w:proofErr w:type="spellStart"/>
      <w:r w:rsidR="00301C37">
        <w:rPr>
          <w:rFonts w:ascii="Times New Roman" w:eastAsia="Times New Roman" w:hAnsi="Times New Roman" w:cs="Times New Roman"/>
          <w:sz w:val="24"/>
          <w:szCs w:val="24"/>
        </w:rPr>
        <w:t>Pielou</w:t>
      </w:r>
      <w:proofErr w:type="spellEnd"/>
      <w:r w:rsidR="00301C37">
        <w:rPr>
          <w:rFonts w:ascii="Times New Roman" w:eastAsia="Times New Roman" w:hAnsi="Times New Roman" w:cs="Times New Roman"/>
          <w:sz w:val="24"/>
          <w:szCs w:val="24"/>
        </w:rPr>
        <w:t xml:space="preserve"> evenness</w:t>
      </w:r>
      <w:r w:rsidR="00596A8A" w:rsidRPr="00F10709">
        <w:rPr>
          <w:rFonts w:ascii="Times New Roman" w:eastAsia="Times New Roman" w:hAnsi="Times New Roman" w:cs="Times New Roman"/>
          <w:sz w:val="24"/>
          <w:szCs w:val="24"/>
        </w:rPr>
        <w:t xml:space="preserve"> given by the following </w:t>
      </w:r>
      <w:r w:rsidR="00301C37">
        <w:rPr>
          <w:rFonts w:ascii="Times New Roman" w:eastAsia="Times New Roman" w:hAnsi="Times New Roman" w:cs="Times New Roman"/>
          <w:sz w:val="24"/>
          <w:szCs w:val="24"/>
        </w:rPr>
        <w:t xml:space="preserve">two </w:t>
      </w:r>
      <w:r w:rsidR="00596A8A" w:rsidRPr="00F10709">
        <w:rPr>
          <w:rFonts w:ascii="Times New Roman" w:eastAsia="Times New Roman" w:hAnsi="Times New Roman" w:cs="Times New Roman"/>
          <w:sz w:val="24"/>
          <w:szCs w:val="24"/>
        </w:rPr>
        <w:t>formula</w:t>
      </w:r>
      <w:r w:rsidR="00301C37">
        <w:rPr>
          <w:rFonts w:ascii="Times New Roman" w:eastAsia="Times New Roman" w:hAnsi="Times New Roman" w:cs="Times New Roman"/>
          <w:sz w:val="24"/>
          <w:szCs w:val="24"/>
        </w:rPr>
        <w:t>s</w:t>
      </w:r>
      <w:r w:rsidR="00932324" w:rsidRPr="00F10709">
        <w:rPr>
          <w:rFonts w:ascii="Times New Roman" w:eastAsia="Times New Roman" w:hAnsi="Times New Roman" w:cs="Times New Roman"/>
          <w:sz w:val="24"/>
          <w:szCs w:val="24"/>
        </w:rPr>
        <w:t>:</w:t>
      </w:r>
    </w:p>
    <w:p w14:paraId="4BD034B8" w14:textId="537D22FD" w:rsidR="00EC053E" w:rsidRPr="004C2275" w:rsidRDefault="009209E3" w:rsidP="00887585">
      <w:pPr>
        <w:spacing w:line="276" w:lineRule="auto"/>
        <w:jc w:val="center"/>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r>
          <w:rPr>
            <w:rFonts w:ascii="Cambria Math" w:hAnsi="Cambria Math" w:cs="Times New Roman"/>
            <w:sz w:val="24"/>
            <w:szCs w:val="24"/>
          </w:rPr>
          <m:t xml:space="preserve"> =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S</m:t>
            </m:r>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e>
        </m:nary>
        <m:r>
          <m:rPr>
            <m:sty m:val="p"/>
          </m:rPr>
          <w:rPr>
            <w:rFonts w:ascii="Cambria Math" w:hAnsi="Cambria Math" w:cs="Times New Roman"/>
            <w:sz w:val="24"/>
            <w:szCs w:val="24"/>
          </w:rPr>
          <m:t>ln⁡</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oMath>
      <w:r w:rsidR="00216F1E">
        <w:rPr>
          <w:rFonts w:ascii="Times New Roman" w:eastAsiaTheme="minorEastAsia" w:hAnsi="Times New Roman" w:cs="Times New Roman"/>
          <w:sz w:val="24"/>
          <w:szCs w:val="24"/>
        </w:rPr>
        <w:t>]</w:t>
      </w:r>
    </w:p>
    <w:p w14:paraId="56F08A64" w14:textId="1E988475" w:rsidR="00301C37" w:rsidRPr="004C2275" w:rsidRDefault="00014874" w:rsidP="00FD1B8C">
      <w:pPr>
        <w:spacing w:line="276"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J =</m:t>
          </m:r>
          <m:f>
            <m:fPr>
              <m:type m:val="lin"/>
              <m:ctrlPr>
                <w:rPr>
                  <w:rFonts w:ascii="Cambria Math" w:hAnsi="Cambria Math" w:cs="Times New Roman"/>
                  <w:i/>
                  <w:sz w:val="24"/>
                  <w:szCs w:val="24"/>
                </w:rPr>
              </m:ctrlPr>
            </m:fPr>
            <m:num>
              <m:r>
                <w:rPr>
                  <w:rFonts w:ascii="Cambria Math" w:hAnsi="Cambria Math" w:cs="Times New Roman"/>
                  <w:sz w:val="24"/>
                  <w:szCs w:val="24"/>
                </w:rPr>
                <m:t>H'</m:t>
              </m:r>
            </m:num>
            <m:den>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max</m:t>
                  </m:r>
                </m:sub>
              </m:sSub>
            </m:den>
          </m:f>
        </m:oMath>
      </m:oMathPara>
    </w:p>
    <w:p w14:paraId="6DB534D0" w14:textId="1D8D131A" w:rsidR="003B797E" w:rsidRPr="00427341" w:rsidRDefault="00392F53" w:rsidP="00427341">
      <w:pPr>
        <w:spacing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00783701">
        <w:rPr>
          <w:rFonts w:ascii="Times New Roman" w:eastAsiaTheme="minorEastAsia" w:hAnsi="Times New Roman" w:cs="Times New Roman"/>
          <w:sz w:val="24"/>
          <w:szCs w:val="24"/>
        </w:rPr>
        <w:t xml:space="preserve">here </w:t>
      </w:r>
      <m:oMath>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 xml:space="preserve"> </m:t>
        </m:r>
      </m:oMath>
      <w:r w:rsidR="00103361">
        <w:rPr>
          <w:rFonts w:ascii="Times New Roman" w:eastAsiaTheme="minorEastAsia" w:hAnsi="Times New Roman" w:cs="Times New Roman"/>
          <w:sz w:val="24"/>
          <w:szCs w:val="24"/>
        </w:rPr>
        <w:t xml:space="preserve"> is the </w:t>
      </w:r>
      <w:r w:rsidR="00747AFC">
        <w:rPr>
          <w:rFonts w:ascii="Times New Roman" w:eastAsiaTheme="minorEastAsia" w:hAnsi="Times New Roman" w:cs="Times New Roman"/>
          <w:sz w:val="24"/>
          <w:szCs w:val="24"/>
        </w:rPr>
        <w:t>proportion</w:t>
      </w:r>
      <w:r w:rsidR="00194A6B">
        <w:rPr>
          <w:rFonts w:ascii="Times New Roman" w:eastAsiaTheme="minorEastAsia" w:hAnsi="Times New Roman" w:cs="Times New Roman"/>
          <w:sz w:val="24"/>
          <w:szCs w:val="24"/>
        </w:rPr>
        <w:t xml:space="preserve"> </w:t>
      </w:r>
      <w:r w:rsidR="00FA6CDA">
        <w:rPr>
          <w:rFonts w:ascii="Times New Roman" w:eastAsiaTheme="minorEastAsia" w:hAnsi="Times New Roman" w:cs="Times New Roman"/>
          <w:sz w:val="24"/>
          <w:szCs w:val="24"/>
        </w:rPr>
        <w:t xml:space="preserve">of </w:t>
      </w:r>
      <w:r w:rsidR="00712954">
        <w:rPr>
          <w:rFonts w:ascii="Times New Roman" w:eastAsiaTheme="minorEastAsia" w:hAnsi="Times New Roman" w:cs="Times New Roman"/>
          <w:sz w:val="24"/>
          <w:szCs w:val="24"/>
        </w:rPr>
        <w:t xml:space="preserve">each species </w:t>
      </w:r>
      <w:r w:rsidR="002A5FF3">
        <w:rPr>
          <w:rFonts w:ascii="Times New Roman" w:eastAsiaTheme="minorEastAsia" w:hAnsi="Times New Roman" w:cs="Times New Roman"/>
          <w:sz w:val="24"/>
          <w:szCs w:val="24"/>
        </w:rPr>
        <w:t xml:space="preserve"> </w:t>
      </w:r>
      <w:r w:rsidR="00712954">
        <w:rPr>
          <w:rFonts w:ascii="Times New Roman" w:eastAsiaTheme="minorEastAsia" w:hAnsi="Times New Roman" w:cs="Times New Roman"/>
          <w:sz w:val="24"/>
          <w:szCs w:val="24"/>
        </w:rPr>
        <w:t xml:space="preserve"> </w:t>
      </w:r>
      <m:oMath>
        <m:r>
          <w:rPr>
            <w:rFonts w:ascii="Cambria Math" w:hAnsi="Cambria Math" w:cs="Times New Roman"/>
            <w:sz w:val="24"/>
            <w:szCs w:val="24"/>
          </w:rPr>
          <m:t>i</m:t>
        </m:r>
        <m:r>
          <w:rPr>
            <w:rFonts w:ascii="Cambria Math" w:hAnsi="Cambria Math" w:cs="Times New Roman"/>
            <w:vertAlign w:val="superscript"/>
          </w:rPr>
          <m:t xml:space="preserve">  </m:t>
        </m:r>
      </m:oMath>
      <w:r w:rsidR="00103361">
        <w:rPr>
          <w:rFonts w:ascii="Times New Roman" w:eastAsiaTheme="minorEastAsia" w:hAnsi="Times New Roman" w:cs="Times New Roman"/>
          <w:sz w:val="24"/>
          <w:szCs w:val="24"/>
        </w:rPr>
        <w:t xml:space="preserve">, </w:t>
      </w:r>
      <w:r w:rsidR="002E4EA6">
        <w:rPr>
          <w:rFonts w:ascii="Times New Roman" w:eastAsiaTheme="minorEastAsia" w:hAnsi="Times New Roman" w:cs="Times New Roman"/>
          <w:sz w:val="24"/>
          <w:szCs w:val="24"/>
        </w:rPr>
        <w:t xml:space="preserve">where  </w:t>
      </w:r>
      <w:r w:rsidR="00103361" w:rsidRPr="00ED6855">
        <w:rPr>
          <w:rFonts w:ascii="Times New Roman" w:eastAsiaTheme="minorEastAsia" w:hAnsi="Times New Roman" w:cs="Times New Roman"/>
          <w:sz w:val="24"/>
          <w:szCs w:val="24"/>
        </w:rPr>
        <w:t xml:space="preserve"> </w:t>
      </w:r>
      <m:oMath>
        <m:r>
          <w:rPr>
            <w:rFonts w:ascii="Cambria Math" w:hAnsi="Cambria Math" w:cs="Times New Roman"/>
            <w:sz w:val="24"/>
            <w:szCs w:val="24"/>
          </w:rPr>
          <m:t xml:space="preserve">S </m:t>
        </m:r>
      </m:oMath>
      <w:r w:rsidR="00D86818">
        <w:rPr>
          <w:rFonts w:ascii="Times New Roman" w:eastAsiaTheme="minorEastAsia" w:hAnsi="Times New Roman" w:cs="Times New Roman"/>
          <w:sz w:val="24"/>
          <w:szCs w:val="24"/>
        </w:rPr>
        <w:t xml:space="preserve"> </w:t>
      </w:r>
      <w:r w:rsidR="00F750C6">
        <w:rPr>
          <w:rFonts w:ascii="Times New Roman" w:eastAsiaTheme="minorEastAsia" w:hAnsi="Times New Roman" w:cs="Times New Roman"/>
          <w:sz w:val="24"/>
          <w:szCs w:val="24"/>
        </w:rPr>
        <w:t xml:space="preserve"> </w:t>
      </w:r>
      <w:r w:rsidR="00D86818">
        <w:rPr>
          <w:rFonts w:ascii="Times New Roman" w:eastAsiaTheme="minorEastAsia" w:hAnsi="Times New Roman" w:cs="Times New Roman"/>
          <w:sz w:val="24"/>
          <w:szCs w:val="24"/>
        </w:rPr>
        <w:t>is the total number of taxa</w:t>
      </w:r>
      <w:r w:rsidR="00F750C6">
        <w:rPr>
          <w:rFonts w:ascii="Times New Roman" w:eastAsiaTheme="minorEastAsia" w:hAnsi="Times New Roman" w:cs="Times New Roman"/>
          <w:sz w:val="24"/>
          <w:szCs w:val="24"/>
        </w:rPr>
        <w:t xml:space="preserve">, and </w:t>
      </w:r>
      <w:r w:rsidR="002E4EA6">
        <w:rPr>
          <w:rFonts w:ascii="Times New Roman" w:eastAsiaTheme="minorEastAsia" w:hAnsi="Times New Roman" w:cs="Times New Roman"/>
          <w:sz w:val="24"/>
          <w:szCs w:val="24"/>
        </w:rPr>
        <w:t>where</w:t>
      </w:r>
      <w:r w:rsidR="00F750C6" w:rsidRPr="00ED6855">
        <w:rPr>
          <w:rFonts w:ascii="Times New Roman" w:eastAsiaTheme="minorEastAsia" w:hAnsi="Times New Roman" w:cs="Times New Roman"/>
          <w:sz w:val="24"/>
          <w:szCs w:val="24"/>
        </w:rPr>
        <w:t xml:space="preserve"> </w:t>
      </w:r>
      <w:r w:rsidR="00F750C6">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max</m:t>
            </m:r>
          </m:sub>
        </m:sSub>
      </m:oMath>
      <w:r w:rsidR="00F750C6">
        <w:rPr>
          <w:rFonts w:ascii="Times New Roman" w:eastAsiaTheme="minorEastAsia" w:hAnsi="Times New Roman" w:cs="Times New Roman"/>
          <w:sz w:val="24"/>
          <w:szCs w:val="24"/>
        </w:rPr>
        <w:t xml:space="preserve">  is </w:t>
      </w:r>
      <w:r w:rsidR="00594CB9">
        <w:rPr>
          <w:rFonts w:ascii="Times New Roman" w:eastAsiaTheme="minorEastAsia" w:hAnsi="Times New Roman" w:cs="Times New Roman"/>
          <w:sz w:val="24"/>
          <w:szCs w:val="24"/>
        </w:rPr>
        <w:t>the natural log of the total number of species also known as richness.</w:t>
      </w:r>
    </w:p>
    <w:p w14:paraId="3F83C10D" w14:textId="7FF260A2" w:rsidR="0025785F" w:rsidRDefault="0025785F" w:rsidP="006E0100">
      <w:pPr>
        <w:spacing w:before="240" w:line="276" w:lineRule="auto"/>
        <w:rPr>
          <w:rFonts w:ascii="Times New Roman" w:hAnsi="Times New Roman" w:cs="Times New Roman"/>
          <w:b/>
          <w:sz w:val="24"/>
          <w:szCs w:val="24"/>
        </w:rPr>
      </w:pPr>
    </w:p>
    <w:p w14:paraId="6D01C336" w14:textId="5BB8117D" w:rsidR="0025785F" w:rsidRDefault="0025785F" w:rsidP="006E0100">
      <w:pPr>
        <w:spacing w:before="240" w:line="276" w:lineRule="auto"/>
        <w:rPr>
          <w:rFonts w:ascii="Times New Roman" w:hAnsi="Times New Roman" w:cs="Times New Roman"/>
          <w:b/>
          <w:sz w:val="24"/>
          <w:szCs w:val="24"/>
        </w:rPr>
        <w:sectPr w:rsidR="0025785F" w:rsidSect="003B797E">
          <w:type w:val="continuous"/>
          <w:pgSz w:w="12240" w:h="15840" w:code="1"/>
          <w:pgMar w:top="1440" w:right="1080" w:bottom="1440" w:left="1080" w:header="720" w:footer="720" w:gutter="0"/>
          <w:cols w:num="2" w:space="576"/>
          <w:docGrid w:linePitch="360"/>
        </w:sectPr>
      </w:pPr>
    </w:p>
    <w:p w14:paraId="7BA58271" w14:textId="3EA7CF9D" w:rsidR="005B002F" w:rsidRDefault="00555B8A" w:rsidP="002102CB">
      <w:pPr>
        <w:pStyle w:val="ListParagraph"/>
        <w:numPr>
          <w:ilvl w:val="0"/>
          <w:numId w:val="15"/>
        </w:numPr>
        <w:spacing w:before="240" w:line="276" w:lineRule="auto"/>
        <w:ind w:left="360"/>
        <w:rPr>
          <w:rFonts w:ascii="Times New Roman" w:hAnsi="Times New Roman" w:cs="Times New Roman"/>
          <w:b/>
          <w:sz w:val="24"/>
          <w:szCs w:val="24"/>
        </w:rPr>
      </w:pPr>
      <w:r w:rsidRPr="00ED6855">
        <w:rPr>
          <w:rFonts w:ascii="Times New Roman" w:hAnsi="Times New Roman" w:cs="Times New Roman"/>
          <w:b/>
          <w:sz w:val="24"/>
          <w:szCs w:val="24"/>
        </w:rPr>
        <w:t>Results</w:t>
      </w:r>
    </w:p>
    <w:p w14:paraId="68EDA36F" w14:textId="58181C9B" w:rsidR="00826B3C" w:rsidRPr="00924871" w:rsidRDefault="00284D8F" w:rsidP="00C74A9E">
      <w:pPr>
        <w:spacing w:before="240" w:line="276" w:lineRule="auto"/>
        <w:rPr>
          <w:rFonts w:ascii="Times New Roman" w:hAnsi="Times New Roman" w:cs="Times New Roman"/>
          <w:sz w:val="24"/>
          <w:szCs w:val="24"/>
        </w:rPr>
      </w:pPr>
      <w:r>
        <w:rPr>
          <w:rFonts w:ascii="Times New Roman" w:hAnsi="Times New Roman" w:cs="Times New Roman"/>
          <w:b/>
          <w:sz w:val="24"/>
          <w:szCs w:val="24"/>
        </w:rPr>
        <w:t xml:space="preserve">Figure 1.  </w:t>
      </w:r>
      <w:r w:rsidR="00271C99" w:rsidRPr="00271C99">
        <w:rPr>
          <w:rFonts w:ascii="Times New Roman" w:hAnsi="Times New Roman" w:cs="Times New Roman"/>
          <w:bCs/>
          <w:sz w:val="24"/>
          <w:szCs w:val="24"/>
        </w:rPr>
        <w:t>Nanodrop absorbance spectral images</w:t>
      </w:r>
      <w:r w:rsidR="00233861">
        <w:rPr>
          <w:rFonts w:ascii="Times New Roman" w:hAnsi="Times New Roman" w:cs="Times New Roman"/>
          <w:bCs/>
          <w:sz w:val="24"/>
          <w:szCs w:val="24"/>
        </w:rPr>
        <w:tab/>
      </w:r>
      <w:r w:rsidR="00A30956">
        <w:rPr>
          <w:rFonts w:ascii="Times New Roman" w:hAnsi="Times New Roman" w:cs="Times New Roman"/>
          <w:bCs/>
          <w:sz w:val="24"/>
          <w:szCs w:val="24"/>
        </w:rPr>
        <w:t xml:space="preserve">   </w:t>
      </w:r>
      <w:r w:rsidR="001C1D77">
        <w:rPr>
          <w:rFonts w:ascii="Times New Roman" w:hAnsi="Times New Roman" w:cs="Times New Roman"/>
          <w:bCs/>
          <w:sz w:val="24"/>
          <w:szCs w:val="24"/>
        </w:rPr>
        <w:t xml:space="preserve"> </w:t>
      </w:r>
      <w:r w:rsidR="005D0579" w:rsidRPr="00D846FB">
        <w:rPr>
          <w:rFonts w:ascii="Times New Roman" w:eastAsia="Times New Roman" w:hAnsi="Times New Roman" w:cs="Times New Roman"/>
          <w:b/>
          <w:bCs/>
          <w:color w:val="000000" w:themeColor="text1"/>
          <w:sz w:val="24"/>
          <w:szCs w:val="24"/>
        </w:rPr>
        <w:t xml:space="preserve">Figure </w:t>
      </w:r>
      <w:r w:rsidR="0026151E">
        <w:rPr>
          <w:rFonts w:ascii="Times New Roman" w:eastAsia="Times New Roman" w:hAnsi="Times New Roman" w:cs="Times New Roman"/>
          <w:b/>
          <w:bCs/>
          <w:color w:val="000000" w:themeColor="text1"/>
          <w:sz w:val="24"/>
          <w:szCs w:val="24"/>
        </w:rPr>
        <w:t>2</w:t>
      </w:r>
      <w:r w:rsidR="005D0579" w:rsidRPr="00D846FB">
        <w:rPr>
          <w:rFonts w:ascii="Times New Roman" w:eastAsia="Times New Roman" w:hAnsi="Times New Roman" w:cs="Times New Roman"/>
          <w:b/>
          <w:bCs/>
          <w:color w:val="000000" w:themeColor="text1"/>
          <w:sz w:val="24"/>
          <w:szCs w:val="24"/>
        </w:rPr>
        <w:t xml:space="preserve">.  </w:t>
      </w:r>
      <w:r w:rsidR="005D0579" w:rsidRPr="00D846FB">
        <w:rPr>
          <w:rFonts w:ascii="Times New Roman" w:eastAsia="Times New Roman" w:hAnsi="Times New Roman" w:cs="Times New Roman"/>
          <w:color w:val="000000" w:themeColor="text1"/>
          <w:sz w:val="24"/>
          <w:szCs w:val="24"/>
        </w:rPr>
        <w:t>Diversity indices</w:t>
      </w:r>
    </w:p>
    <w:tbl>
      <w:tblPr>
        <w:tblpPr w:leftFromText="180" w:rightFromText="180" w:vertAnchor="text" w:horzAnchor="page" w:tblpX="1342" w:tblpY="39"/>
        <w:tblW w:w="43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3"/>
        <w:gridCol w:w="1355"/>
        <w:gridCol w:w="1355"/>
        <w:gridCol w:w="1161"/>
      </w:tblGrid>
      <w:tr w:rsidR="00924871" w:rsidRPr="00924871" w14:paraId="0123C37A" w14:textId="77777777" w:rsidTr="00924871">
        <w:trPr>
          <w:trHeight w:val="598"/>
        </w:trPr>
        <w:tc>
          <w:tcPr>
            <w:tcW w:w="443" w:type="dxa"/>
            <w:tcBorders>
              <w:top w:val="single" w:sz="6" w:space="0" w:color="000000"/>
              <w:left w:val="single" w:sz="6" w:space="0" w:color="000000"/>
              <w:bottom w:val="single" w:sz="6" w:space="0" w:color="FFFFFF"/>
              <w:right w:val="single" w:sz="6" w:space="0" w:color="FFFFFF"/>
            </w:tcBorders>
            <w:shd w:val="clear" w:color="auto" w:fill="BDBDBD"/>
            <w:vAlign w:val="center"/>
            <w:hideMark/>
          </w:tcPr>
          <w:p w14:paraId="47E4969E" w14:textId="77777777" w:rsidR="00924871" w:rsidRPr="00924871" w:rsidRDefault="00924871" w:rsidP="00924871">
            <w:pPr>
              <w:spacing w:after="0" w:line="240" w:lineRule="auto"/>
              <w:jc w:val="center"/>
              <w:textAlignment w:val="baseline"/>
              <w:rPr>
                <w:rFonts w:ascii="Times New Roman" w:hAnsi="Times New Roman" w:cs="Times New Roman"/>
                <w:b/>
                <w:bCs/>
                <w:color w:val="FFFFFF"/>
                <w:sz w:val="20"/>
                <w:szCs w:val="20"/>
              </w:rPr>
            </w:pPr>
            <w:r w:rsidRPr="00924871">
              <w:rPr>
                <w:rFonts w:ascii="Times New Roman" w:hAnsi="Times New Roman" w:cs="Times New Roman"/>
                <w:b/>
                <w:bCs/>
                <w:color w:val="000000"/>
                <w:sz w:val="20"/>
                <w:szCs w:val="20"/>
              </w:rPr>
              <w:t>n</w:t>
            </w:r>
            <w:r w:rsidRPr="00924871">
              <w:rPr>
                <w:rFonts w:ascii="Times New Roman" w:hAnsi="Times New Roman" w:cs="Times New Roman"/>
                <w:b/>
                <w:bCs/>
                <w:color w:val="FFFFFF"/>
                <w:sz w:val="20"/>
                <w:szCs w:val="20"/>
              </w:rPr>
              <w:t>​</w:t>
            </w:r>
          </w:p>
        </w:tc>
        <w:tc>
          <w:tcPr>
            <w:tcW w:w="1355" w:type="dxa"/>
            <w:tcBorders>
              <w:top w:val="single" w:sz="6" w:space="0" w:color="000000"/>
              <w:left w:val="single" w:sz="6" w:space="0" w:color="FFFFFF"/>
              <w:bottom w:val="single" w:sz="6" w:space="0" w:color="FFFFFF"/>
              <w:right w:val="single" w:sz="6" w:space="0" w:color="FFFFFF"/>
            </w:tcBorders>
            <w:shd w:val="clear" w:color="auto" w:fill="BDBDBD"/>
            <w:vAlign w:val="center"/>
            <w:hideMark/>
          </w:tcPr>
          <w:p w14:paraId="27730756" w14:textId="77777777" w:rsidR="00924871" w:rsidRPr="00924871" w:rsidRDefault="00924871" w:rsidP="00924871">
            <w:pPr>
              <w:spacing w:after="0" w:line="240" w:lineRule="auto"/>
              <w:jc w:val="center"/>
              <w:textAlignment w:val="baseline"/>
              <w:rPr>
                <w:rFonts w:ascii="Times New Roman" w:hAnsi="Times New Roman" w:cs="Times New Roman"/>
                <w:b/>
                <w:bCs/>
                <w:color w:val="FFFFFF"/>
                <w:sz w:val="20"/>
                <w:szCs w:val="20"/>
              </w:rPr>
            </w:pPr>
            <w:r w:rsidRPr="00924871">
              <w:rPr>
                <w:rFonts w:ascii="Times New Roman" w:hAnsi="Times New Roman" w:cs="Times New Roman"/>
                <w:b/>
                <w:bCs/>
                <w:color w:val="000000"/>
                <w:sz w:val="20"/>
                <w:szCs w:val="20"/>
              </w:rPr>
              <w:t>260/230</w:t>
            </w:r>
            <w:r w:rsidRPr="00924871">
              <w:rPr>
                <w:rFonts w:ascii="Times New Roman" w:hAnsi="Times New Roman" w:cs="Times New Roman"/>
                <w:b/>
                <w:bCs/>
                <w:color w:val="FFFFFF"/>
                <w:sz w:val="20"/>
                <w:szCs w:val="20"/>
              </w:rPr>
              <w:t>​</w:t>
            </w:r>
          </w:p>
        </w:tc>
        <w:tc>
          <w:tcPr>
            <w:tcW w:w="1355" w:type="dxa"/>
            <w:tcBorders>
              <w:top w:val="single" w:sz="6" w:space="0" w:color="000000"/>
              <w:left w:val="single" w:sz="6" w:space="0" w:color="FFFFFF"/>
              <w:bottom w:val="single" w:sz="6" w:space="0" w:color="FFFFFF"/>
              <w:right w:val="single" w:sz="6" w:space="0" w:color="FFFFFF"/>
            </w:tcBorders>
            <w:shd w:val="clear" w:color="auto" w:fill="BDBDBD"/>
            <w:vAlign w:val="center"/>
            <w:hideMark/>
          </w:tcPr>
          <w:p w14:paraId="02ED4337" w14:textId="77777777" w:rsidR="00924871" w:rsidRPr="00924871" w:rsidRDefault="00924871" w:rsidP="00924871">
            <w:pPr>
              <w:spacing w:after="0" w:line="240" w:lineRule="auto"/>
              <w:jc w:val="center"/>
              <w:textAlignment w:val="baseline"/>
              <w:rPr>
                <w:rFonts w:ascii="Times New Roman" w:hAnsi="Times New Roman" w:cs="Times New Roman"/>
                <w:b/>
                <w:bCs/>
                <w:color w:val="FFFFFF"/>
                <w:sz w:val="20"/>
                <w:szCs w:val="20"/>
              </w:rPr>
            </w:pPr>
            <w:r w:rsidRPr="00924871">
              <w:rPr>
                <w:rFonts w:ascii="Times New Roman" w:hAnsi="Times New Roman" w:cs="Times New Roman"/>
                <w:b/>
                <w:bCs/>
                <w:color w:val="000000"/>
                <w:sz w:val="20"/>
                <w:szCs w:val="20"/>
              </w:rPr>
              <w:t>260/280</w:t>
            </w:r>
            <w:r w:rsidRPr="00924871">
              <w:rPr>
                <w:rFonts w:ascii="Times New Roman" w:hAnsi="Times New Roman" w:cs="Times New Roman"/>
                <w:b/>
                <w:bCs/>
                <w:color w:val="FFFFFF"/>
                <w:sz w:val="20"/>
                <w:szCs w:val="20"/>
              </w:rPr>
              <w:t>​</w:t>
            </w:r>
          </w:p>
        </w:tc>
        <w:tc>
          <w:tcPr>
            <w:tcW w:w="1161" w:type="dxa"/>
            <w:tcBorders>
              <w:top w:val="single" w:sz="6" w:space="0" w:color="000000"/>
              <w:left w:val="single" w:sz="6" w:space="0" w:color="FFFFFF"/>
              <w:bottom w:val="single" w:sz="6" w:space="0" w:color="FFFFFF"/>
              <w:right w:val="single" w:sz="6" w:space="0" w:color="000000"/>
            </w:tcBorders>
            <w:shd w:val="clear" w:color="auto" w:fill="BDBDBD"/>
            <w:vAlign w:val="center"/>
            <w:hideMark/>
          </w:tcPr>
          <w:p w14:paraId="633847B5" w14:textId="77777777" w:rsidR="00924871" w:rsidRPr="00924871" w:rsidRDefault="00924871" w:rsidP="00924871">
            <w:pPr>
              <w:spacing w:after="0" w:line="240" w:lineRule="auto"/>
              <w:jc w:val="center"/>
              <w:textAlignment w:val="baseline"/>
              <w:rPr>
                <w:rFonts w:ascii="Times New Roman" w:hAnsi="Times New Roman" w:cs="Times New Roman"/>
                <w:b/>
                <w:bCs/>
                <w:color w:val="FFFFFF"/>
                <w:sz w:val="20"/>
                <w:szCs w:val="20"/>
              </w:rPr>
            </w:pPr>
            <w:r w:rsidRPr="00924871">
              <w:rPr>
                <w:rFonts w:ascii="Times New Roman" w:hAnsi="Times New Roman" w:cs="Times New Roman"/>
                <w:b/>
                <w:bCs/>
                <w:color w:val="000000"/>
                <w:sz w:val="20"/>
                <w:szCs w:val="20"/>
              </w:rPr>
              <w:t>[ng/µl]</w:t>
            </w:r>
            <w:r w:rsidRPr="00924871">
              <w:rPr>
                <w:rFonts w:ascii="Times New Roman" w:hAnsi="Times New Roman" w:cs="Times New Roman"/>
                <w:b/>
                <w:bCs/>
                <w:color w:val="FFFFFF"/>
                <w:sz w:val="20"/>
                <w:szCs w:val="20"/>
              </w:rPr>
              <w:t>​</w:t>
            </w:r>
          </w:p>
        </w:tc>
      </w:tr>
      <w:tr w:rsidR="00924871" w:rsidRPr="00924871" w14:paraId="042239AF"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540EC5D5"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55C86428"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2.18​</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03B7276E"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1.86​</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247052B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495.6​</w:t>
            </w:r>
          </w:p>
        </w:tc>
      </w:tr>
      <w:tr w:rsidR="00924871" w:rsidRPr="00924871" w14:paraId="3B1D8D59"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300BA413"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3​</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9A23AE7"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0.65​</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6FBA8D2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62C5035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170.4​</w:t>
            </w:r>
          </w:p>
        </w:tc>
      </w:tr>
      <w:tr w:rsidR="00924871" w:rsidRPr="00924871" w14:paraId="702E6AA7" w14:textId="77777777" w:rsidTr="00924871">
        <w:trPr>
          <w:trHeight w:val="319"/>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77C4756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4​</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46D81993"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2.11​</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6B5A08AC"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780B9A61"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178.1​</w:t>
            </w:r>
          </w:p>
        </w:tc>
      </w:tr>
      <w:tr w:rsidR="00924871" w:rsidRPr="00924871" w14:paraId="234BD539"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3FBE8CC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5​</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0C2B1E0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2.33​</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6D2C0925"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1.89​</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4D67D46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15.2​</w:t>
            </w:r>
          </w:p>
        </w:tc>
      </w:tr>
      <w:tr w:rsidR="00924871" w:rsidRPr="00924871" w14:paraId="48A942FD"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2F3FBDD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6​</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3B624ADA"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2.02​</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44DE690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1.83​</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2371327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79.5​</w:t>
            </w:r>
          </w:p>
        </w:tc>
      </w:tr>
      <w:tr w:rsidR="00924871" w:rsidRPr="00924871" w14:paraId="0221A512"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207BBC41"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7​</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5F1C30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2.32​</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66D302C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1.90​</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481FAC4B"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161.9​</w:t>
            </w:r>
          </w:p>
        </w:tc>
      </w:tr>
      <w:tr w:rsidR="00924871" w:rsidRPr="00924871" w14:paraId="2BB8FE81" w14:textId="77777777" w:rsidTr="00924871">
        <w:trPr>
          <w:trHeight w:val="26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5FC665A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8​</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59358CE8"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2.01​</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766B92B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17E79E8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95.4​</w:t>
            </w:r>
          </w:p>
        </w:tc>
      </w:tr>
      <w:tr w:rsidR="00924871" w:rsidRPr="00924871" w14:paraId="6D19416E" w14:textId="77777777" w:rsidTr="00924871">
        <w:trPr>
          <w:trHeight w:val="328"/>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73085874"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9​</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22363FD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2.06​</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163B218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1.88​</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7580E68A"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449.2​</w:t>
            </w:r>
          </w:p>
        </w:tc>
      </w:tr>
      <w:tr w:rsidR="00924871" w:rsidRPr="00924871" w14:paraId="71D94FB8"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7CEFF831"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10​</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1D116AE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2.30​</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403F30E8"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5343F9F7"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148.6​</w:t>
            </w:r>
          </w:p>
        </w:tc>
      </w:tr>
      <w:tr w:rsidR="00924871" w:rsidRPr="00924871" w14:paraId="4E3EAFB9"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38D441A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11​</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1E673A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2.00​</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0F000B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1.88​</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52597DD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439.0​</w:t>
            </w:r>
          </w:p>
        </w:tc>
      </w:tr>
      <w:tr w:rsidR="00924871" w:rsidRPr="00924871" w14:paraId="6B37887C"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55E832A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12​</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47EB564E"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2.37​</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2A5AC5EE"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1.89​</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7767FBE5"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290.6​</w:t>
            </w:r>
          </w:p>
        </w:tc>
      </w:tr>
      <w:tr w:rsidR="00924871" w:rsidRPr="00924871" w14:paraId="60BF5FF9"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4C7BE678"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13​</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845795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2.40​</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2C4BC53C"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71DA5A1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234.1​</w:t>
            </w:r>
          </w:p>
        </w:tc>
      </w:tr>
      <w:tr w:rsidR="00924871" w:rsidRPr="00924871" w14:paraId="3A211233"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28D1CD11"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14​</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13B4D773"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2.49​</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1BBA1B3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1.86​</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4DB1D40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118.5​</w:t>
            </w:r>
          </w:p>
        </w:tc>
      </w:tr>
      <w:tr w:rsidR="00924871" w:rsidRPr="00924871" w14:paraId="56B3BC5C"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21C404B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15​</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77F4F627"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1.99​</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0B94400A"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1.87​</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51697B80"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854.5​</w:t>
            </w:r>
          </w:p>
        </w:tc>
      </w:tr>
      <w:tr w:rsidR="00924871" w:rsidRPr="00924871" w14:paraId="4348F73A" w14:textId="77777777" w:rsidTr="00924871">
        <w:trPr>
          <w:trHeight w:val="287"/>
        </w:trPr>
        <w:tc>
          <w:tcPr>
            <w:tcW w:w="443" w:type="dxa"/>
            <w:tcBorders>
              <w:top w:val="single" w:sz="6" w:space="0" w:color="FFFFFF"/>
              <w:left w:val="single" w:sz="6" w:space="0" w:color="000000"/>
              <w:bottom w:val="single" w:sz="6" w:space="0" w:color="FFFFFF"/>
              <w:right w:val="single" w:sz="6" w:space="0" w:color="FFFFFF"/>
            </w:tcBorders>
            <w:shd w:val="clear" w:color="auto" w:fill="F2F2F2"/>
            <w:vAlign w:val="center"/>
            <w:hideMark/>
          </w:tcPr>
          <w:p w14:paraId="484DED9D"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16​</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70A171DB"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1.96​</w:t>
            </w:r>
          </w:p>
        </w:tc>
        <w:tc>
          <w:tcPr>
            <w:tcW w:w="1355" w:type="dxa"/>
            <w:tcBorders>
              <w:top w:val="single" w:sz="6" w:space="0" w:color="FFFFFF"/>
              <w:left w:val="single" w:sz="6" w:space="0" w:color="FFFFFF"/>
              <w:bottom w:val="single" w:sz="6" w:space="0" w:color="FFFFFF"/>
              <w:right w:val="single" w:sz="6" w:space="0" w:color="FFFFFF"/>
            </w:tcBorders>
            <w:shd w:val="clear" w:color="auto" w:fill="F2F2F2"/>
            <w:vAlign w:val="center"/>
            <w:hideMark/>
          </w:tcPr>
          <w:p w14:paraId="7C99C5E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1.96​</w:t>
            </w:r>
          </w:p>
        </w:tc>
        <w:tc>
          <w:tcPr>
            <w:tcW w:w="1161" w:type="dxa"/>
            <w:tcBorders>
              <w:top w:val="single" w:sz="6" w:space="0" w:color="FFFFFF"/>
              <w:left w:val="single" w:sz="6" w:space="0" w:color="FFFFFF"/>
              <w:bottom w:val="single" w:sz="6" w:space="0" w:color="FFFFFF"/>
              <w:right w:val="single" w:sz="6" w:space="0" w:color="000000"/>
            </w:tcBorders>
            <w:shd w:val="clear" w:color="auto" w:fill="F2F2F2"/>
            <w:vAlign w:val="center"/>
            <w:hideMark/>
          </w:tcPr>
          <w:p w14:paraId="32495B86"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9.4​</w:t>
            </w:r>
          </w:p>
        </w:tc>
      </w:tr>
      <w:tr w:rsidR="00924871" w:rsidRPr="00924871" w14:paraId="15F460FF" w14:textId="77777777" w:rsidTr="00924871">
        <w:trPr>
          <w:trHeight w:val="251"/>
        </w:trPr>
        <w:tc>
          <w:tcPr>
            <w:tcW w:w="443" w:type="dxa"/>
            <w:tcBorders>
              <w:top w:val="single" w:sz="6" w:space="0" w:color="FFFFFF"/>
              <w:left w:val="single" w:sz="6" w:space="0" w:color="000000"/>
              <w:bottom w:val="single" w:sz="6" w:space="0" w:color="FFFFFF"/>
              <w:right w:val="single" w:sz="6" w:space="0" w:color="FFFFFF"/>
            </w:tcBorders>
            <w:shd w:val="clear" w:color="auto" w:fill="D9D9D9"/>
            <w:vAlign w:val="center"/>
            <w:hideMark/>
          </w:tcPr>
          <w:p w14:paraId="614133DA"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17​</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1D6F0C7D"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2.07​</w:t>
            </w:r>
          </w:p>
        </w:tc>
        <w:tc>
          <w:tcPr>
            <w:tcW w:w="1355" w:type="dxa"/>
            <w:tcBorders>
              <w:top w:val="single" w:sz="6" w:space="0" w:color="FFFFFF"/>
              <w:left w:val="single" w:sz="6" w:space="0" w:color="FFFFFF"/>
              <w:bottom w:val="single" w:sz="6" w:space="0" w:color="FFFFFF"/>
              <w:right w:val="single" w:sz="6" w:space="0" w:color="FFFFFF"/>
            </w:tcBorders>
            <w:shd w:val="clear" w:color="auto" w:fill="D9D9D9"/>
            <w:vAlign w:val="center"/>
            <w:hideMark/>
          </w:tcPr>
          <w:p w14:paraId="483EC62A"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1.88​</w:t>
            </w:r>
          </w:p>
        </w:tc>
        <w:tc>
          <w:tcPr>
            <w:tcW w:w="1161" w:type="dxa"/>
            <w:tcBorders>
              <w:top w:val="single" w:sz="6" w:space="0" w:color="FFFFFF"/>
              <w:left w:val="single" w:sz="6" w:space="0" w:color="FFFFFF"/>
              <w:bottom w:val="single" w:sz="6" w:space="0" w:color="FFFFFF"/>
              <w:right w:val="single" w:sz="6" w:space="0" w:color="000000"/>
            </w:tcBorders>
            <w:shd w:val="clear" w:color="auto" w:fill="D9D9D9"/>
            <w:vAlign w:val="center"/>
            <w:hideMark/>
          </w:tcPr>
          <w:p w14:paraId="2B452049"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52.2​</w:t>
            </w:r>
          </w:p>
        </w:tc>
      </w:tr>
      <w:tr w:rsidR="00924871" w:rsidRPr="00924871" w14:paraId="7B5750DE" w14:textId="77777777" w:rsidTr="00924871">
        <w:trPr>
          <w:trHeight w:val="251"/>
        </w:trPr>
        <w:tc>
          <w:tcPr>
            <w:tcW w:w="443" w:type="dxa"/>
            <w:tcBorders>
              <w:top w:val="single" w:sz="6" w:space="0" w:color="FFFFFF"/>
              <w:left w:val="single" w:sz="6" w:space="0" w:color="000000"/>
              <w:bottom w:val="single" w:sz="6" w:space="0" w:color="000000"/>
              <w:right w:val="single" w:sz="6" w:space="0" w:color="FFFFFF"/>
            </w:tcBorders>
            <w:shd w:val="clear" w:color="auto" w:fill="F2F2F2"/>
            <w:vAlign w:val="center"/>
            <w:hideMark/>
          </w:tcPr>
          <w:p w14:paraId="5B39CD42"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w:t>
            </w:r>
          </w:p>
        </w:tc>
        <w:tc>
          <w:tcPr>
            <w:tcW w:w="1355" w:type="dxa"/>
            <w:tcBorders>
              <w:top w:val="single" w:sz="6" w:space="0" w:color="FFFFFF"/>
              <w:left w:val="single" w:sz="6" w:space="0" w:color="FFFFFF"/>
              <w:bottom w:val="single" w:sz="6" w:space="0" w:color="000000"/>
              <w:right w:val="single" w:sz="6" w:space="0" w:color="FFFFFF"/>
            </w:tcBorders>
            <w:shd w:val="clear" w:color="auto" w:fill="F2F2F2"/>
            <w:vAlign w:val="center"/>
            <w:hideMark/>
          </w:tcPr>
          <w:p w14:paraId="538446C6"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2.24​</w:t>
            </w:r>
          </w:p>
        </w:tc>
        <w:tc>
          <w:tcPr>
            <w:tcW w:w="1355" w:type="dxa"/>
            <w:tcBorders>
              <w:top w:val="single" w:sz="6" w:space="0" w:color="FFFFFF"/>
              <w:left w:val="single" w:sz="6" w:space="0" w:color="FFFFFF"/>
              <w:bottom w:val="single" w:sz="6" w:space="0" w:color="000000"/>
              <w:right w:val="single" w:sz="6" w:space="0" w:color="FFFFFF"/>
            </w:tcBorders>
            <w:shd w:val="clear" w:color="auto" w:fill="F2F2F2"/>
            <w:vAlign w:val="center"/>
            <w:hideMark/>
          </w:tcPr>
          <w:p w14:paraId="149C060E"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1.84​</w:t>
            </w:r>
          </w:p>
        </w:tc>
        <w:tc>
          <w:tcPr>
            <w:tcW w:w="1161" w:type="dxa"/>
            <w:tcBorders>
              <w:top w:val="single" w:sz="6" w:space="0" w:color="FFFFFF"/>
              <w:left w:val="single" w:sz="6" w:space="0" w:color="FFFFFF"/>
              <w:bottom w:val="single" w:sz="6" w:space="0" w:color="000000"/>
              <w:right w:val="single" w:sz="6" w:space="0" w:color="000000"/>
            </w:tcBorders>
            <w:shd w:val="clear" w:color="auto" w:fill="F2F2F2"/>
            <w:vAlign w:val="center"/>
            <w:hideMark/>
          </w:tcPr>
          <w:p w14:paraId="40A0FEAF" w14:textId="77777777" w:rsidR="00924871" w:rsidRPr="00924871" w:rsidRDefault="00924871" w:rsidP="00924871">
            <w:pPr>
              <w:spacing w:after="0" w:line="240" w:lineRule="auto"/>
              <w:jc w:val="center"/>
              <w:textAlignment w:val="baseline"/>
              <w:rPr>
                <w:rFonts w:ascii="Times New Roman" w:hAnsi="Times New Roman" w:cs="Times New Roman"/>
                <w:color w:val="000000"/>
                <w:sz w:val="20"/>
                <w:szCs w:val="20"/>
              </w:rPr>
            </w:pPr>
            <w:r w:rsidRPr="00924871">
              <w:rPr>
                <w:rFonts w:ascii="Times New Roman" w:hAnsi="Times New Roman" w:cs="Times New Roman"/>
                <w:color w:val="000000"/>
                <w:sz w:val="20"/>
                <w:szCs w:val="20"/>
              </w:rPr>
              <w:t>522.7​</w:t>
            </w:r>
          </w:p>
        </w:tc>
      </w:tr>
    </w:tbl>
    <w:tbl>
      <w:tblPr>
        <w:tblpPr w:leftFromText="180" w:rightFromText="180" w:vertAnchor="text" w:horzAnchor="page" w:tblpX="6670" w:tblpY="39"/>
        <w:tblW w:w="4342" w:type="dxa"/>
        <w:tblCellMar>
          <w:left w:w="0" w:type="dxa"/>
          <w:right w:w="0" w:type="dxa"/>
        </w:tblCellMar>
        <w:tblLook w:val="0420" w:firstRow="1" w:lastRow="0" w:firstColumn="0" w:lastColumn="0" w:noHBand="0" w:noVBand="1"/>
      </w:tblPr>
      <w:tblGrid>
        <w:gridCol w:w="512"/>
        <w:gridCol w:w="1653"/>
        <w:gridCol w:w="2177"/>
      </w:tblGrid>
      <w:tr w:rsidR="00924871" w:rsidRPr="005128B4" w14:paraId="38CA457D" w14:textId="77777777" w:rsidTr="00861633">
        <w:trPr>
          <w:trHeight w:val="574"/>
        </w:trPr>
        <w:tc>
          <w:tcPr>
            <w:tcW w:w="512" w:type="dxa"/>
            <w:tcBorders>
              <w:top w:val="single" w:sz="8" w:space="0" w:color="000000"/>
              <w:left w:val="single" w:sz="8" w:space="0" w:color="000000"/>
              <w:bottom w:val="single" w:sz="24" w:space="0" w:color="FFFFFF"/>
              <w:right w:val="single" w:sz="8" w:space="0" w:color="FFFFFF"/>
            </w:tcBorders>
            <w:shd w:val="clear" w:color="auto" w:fill="BDBDBD"/>
            <w:tcMar>
              <w:top w:w="15" w:type="dxa"/>
              <w:left w:w="108" w:type="dxa"/>
              <w:bottom w:w="0" w:type="dxa"/>
              <w:right w:w="108" w:type="dxa"/>
            </w:tcMar>
            <w:vAlign w:val="center"/>
            <w:hideMark/>
          </w:tcPr>
          <w:p w14:paraId="33D932D8" w14:textId="77777777" w:rsidR="00924871" w:rsidRPr="00E20256" w:rsidRDefault="00924871" w:rsidP="00924871">
            <w:pPr>
              <w:spacing w:after="0" w:line="276" w:lineRule="auto"/>
              <w:jc w:val="center"/>
              <w:rPr>
                <w:rFonts w:ascii="Times New Roman" w:eastAsiaTheme="minorEastAsia" w:hAnsi="Times New Roman" w:cs="Times New Roman"/>
                <w:sz w:val="20"/>
                <w:szCs w:val="20"/>
              </w:rPr>
            </w:pPr>
            <w:r w:rsidRPr="005F784C">
              <w:rPr>
                <w:rFonts w:ascii="Times New Roman" w:eastAsia="Open Sans" w:hAnsi="Times New Roman" w:cs="Times New Roman"/>
                <w:b/>
                <w:color w:val="000000" w:themeColor="text1"/>
                <w:kern w:val="24"/>
                <w:sz w:val="20"/>
                <w:szCs w:val="20"/>
              </w:rPr>
              <w:t>n</w:t>
            </w:r>
          </w:p>
        </w:tc>
        <w:tc>
          <w:tcPr>
            <w:tcW w:w="1653" w:type="dxa"/>
            <w:tcBorders>
              <w:top w:val="single" w:sz="8" w:space="0" w:color="000000"/>
              <w:left w:val="single" w:sz="8" w:space="0" w:color="FFFFFF"/>
              <w:bottom w:val="single" w:sz="24" w:space="0" w:color="FFFFFF"/>
              <w:right w:val="single" w:sz="8" w:space="0" w:color="FFFFFF"/>
            </w:tcBorders>
            <w:shd w:val="clear" w:color="auto" w:fill="BDBDBD"/>
            <w:tcMar>
              <w:top w:w="15" w:type="dxa"/>
              <w:left w:w="108" w:type="dxa"/>
              <w:bottom w:w="0" w:type="dxa"/>
              <w:right w:w="108" w:type="dxa"/>
            </w:tcMar>
            <w:vAlign w:val="center"/>
            <w:hideMark/>
          </w:tcPr>
          <w:p w14:paraId="2E8050C7" w14:textId="77777777" w:rsidR="00924871" w:rsidRPr="005128B4" w:rsidRDefault="00924871" w:rsidP="00924871">
            <w:pPr>
              <w:spacing w:after="0" w:line="240"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b/>
                <w:color w:val="000000" w:themeColor="text1"/>
                <w:kern w:val="24"/>
                <w:sz w:val="20"/>
                <w:szCs w:val="20"/>
              </w:rPr>
              <w:t>Shannon index (H’)</w:t>
            </w:r>
          </w:p>
        </w:tc>
        <w:tc>
          <w:tcPr>
            <w:tcW w:w="2177" w:type="dxa"/>
            <w:tcBorders>
              <w:top w:val="single" w:sz="8" w:space="0" w:color="000000"/>
              <w:left w:val="single" w:sz="8" w:space="0" w:color="FFFFFF"/>
              <w:bottom w:val="single" w:sz="24" w:space="0" w:color="FFFFFF"/>
              <w:right w:val="single" w:sz="8" w:space="0" w:color="000000"/>
            </w:tcBorders>
            <w:shd w:val="clear" w:color="auto" w:fill="BDBDBD"/>
            <w:tcMar>
              <w:top w:w="15" w:type="dxa"/>
              <w:left w:w="108" w:type="dxa"/>
              <w:bottom w:w="0" w:type="dxa"/>
              <w:right w:w="108" w:type="dxa"/>
            </w:tcMar>
            <w:vAlign w:val="center"/>
            <w:hideMark/>
          </w:tcPr>
          <w:p w14:paraId="0BA7A0A3" w14:textId="77777777" w:rsidR="00924871" w:rsidRPr="005128B4" w:rsidRDefault="00924871" w:rsidP="00924871">
            <w:pPr>
              <w:spacing w:after="0" w:line="240" w:lineRule="auto"/>
              <w:jc w:val="center"/>
              <w:rPr>
                <w:rFonts w:ascii="Times New Roman" w:eastAsiaTheme="minorEastAsia" w:hAnsi="Times New Roman" w:cs="Times New Roman"/>
                <w:sz w:val="20"/>
                <w:szCs w:val="20"/>
              </w:rPr>
            </w:pPr>
            <w:proofErr w:type="spellStart"/>
            <w:r w:rsidRPr="005128B4">
              <w:rPr>
                <w:rFonts w:ascii="Times New Roman" w:eastAsia="Open Sans" w:hAnsi="Times New Roman" w:cs="Times New Roman"/>
                <w:b/>
                <w:color w:val="000000" w:themeColor="text1"/>
                <w:kern w:val="24"/>
                <w:sz w:val="20"/>
                <w:szCs w:val="20"/>
              </w:rPr>
              <w:t>Pielou</w:t>
            </w:r>
            <w:proofErr w:type="spellEnd"/>
            <w:r w:rsidRPr="005128B4">
              <w:rPr>
                <w:rFonts w:ascii="Times New Roman" w:eastAsia="Open Sans" w:hAnsi="Times New Roman" w:cs="Times New Roman"/>
                <w:b/>
                <w:color w:val="000000" w:themeColor="text1"/>
                <w:kern w:val="24"/>
                <w:sz w:val="20"/>
                <w:szCs w:val="20"/>
              </w:rPr>
              <w:t xml:space="preserve"> Evenness (J)</w:t>
            </w:r>
          </w:p>
        </w:tc>
      </w:tr>
      <w:tr w:rsidR="00924871" w:rsidRPr="005128B4" w14:paraId="0C502DD2" w14:textId="77777777" w:rsidTr="00861633">
        <w:trPr>
          <w:trHeight w:val="187"/>
        </w:trPr>
        <w:tc>
          <w:tcPr>
            <w:tcW w:w="512" w:type="dxa"/>
            <w:tcBorders>
              <w:top w:val="single" w:sz="24"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42D88FB2"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2</w:t>
            </w:r>
          </w:p>
        </w:tc>
        <w:tc>
          <w:tcPr>
            <w:tcW w:w="165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90D7DDA"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1.06</w:t>
            </w:r>
          </w:p>
        </w:tc>
        <w:tc>
          <w:tcPr>
            <w:tcW w:w="2177" w:type="dxa"/>
            <w:tcBorders>
              <w:top w:val="single" w:sz="24"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65A1D408"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0.39</w:t>
            </w:r>
          </w:p>
        </w:tc>
      </w:tr>
      <w:tr w:rsidR="00924871" w:rsidRPr="005128B4" w14:paraId="4F981EBF"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AFA8EE0"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3</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948336A"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1.21</w:t>
            </w:r>
          </w:p>
        </w:tc>
        <w:tc>
          <w:tcPr>
            <w:tcW w:w="2177" w:type="dxa"/>
            <w:tcBorders>
              <w:top w:val="single" w:sz="8" w:space="0" w:color="FFFFFF"/>
              <w:left w:val="single" w:sz="8" w:space="0" w:color="FFFFFF"/>
              <w:bottom w:val="single" w:sz="8" w:space="0" w:color="FFFFFF"/>
              <w:right w:val="single" w:sz="8" w:space="0" w:color="000000"/>
            </w:tcBorders>
            <w:shd w:val="clear" w:color="auto" w:fill="D2D2D2"/>
            <w:tcMar>
              <w:top w:w="15" w:type="dxa"/>
              <w:left w:w="108" w:type="dxa"/>
              <w:bottom w:w="0" w:type="dxa"/>
              <w:right w:w="108" w:type="dxa"/>
            </w:tcMar>
            <w:vAlign w:val="center"/>
            <w:hideMark/>
          </w:tcPr>
          <w:p w14:paraId="61E95614"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0.50</w:t>
            </w:r>
          </w:p>
        </w:tc>
      </w:tr>
      <w:tr w:rsidR="00924871" w:rsidRPr="005128B4" w14:paraId="69C0D860"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9E06B4B"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4</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5180D0EC"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1.25</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55DBBBC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0.50</w:t>
            </w:r>
          </w:p>
        </w:tc>
      </w:tr>
      <w:tr w:rsidR="00924871" w:rsidRPr="005128B4" w14:paraId="5296A3C8"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2639D576"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5</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13BEC9A4"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1.17</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194A4DC8"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0.53</w:t>
            </w:r>
          </w:p>
        </w:tc>
      </w:tr>
      <w:tr w:rsidR="00924871" w:rsidRPr="005128B4" w14:paraId="17B588B0"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78161D59"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6</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370DC8B"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0.53</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1BC961B1"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0.30</w:t>
            </w:r>
          </w:p>
        </w:tc>
      </w:tr>
      <w:tr w:rsidR="00924871" w:rsidRPr="005128B4" w14:paraId="12CD695B"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2A49830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7</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613595FD"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1.22</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5FC7E5F2"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0.41</w:t>
            </w:r>
          </w:p>
        </w:tc>
      </w:tr>
      <w:tr w:rsidR="00924871" w:rsidRPr="005128B4" w14:paraId="164BE943"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D4F85D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8</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ECFB699"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0.85</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219CC55B"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0.31</w:t>
            </w:r>
          </w:p>
        </w:tc>
      </w:tr>
      <w:tr w:rsidR="00924871" w:rsidRPr="005128B4" w14:paraId="0487CE09"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9406177"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9</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35E7FFED"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0.88</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2051FDF1"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0.34</w:t>
            </w:r>
          </w:p>
        </w:tc>
      </w:tr>
      <w:tr w:rsidR="00924871" w:rsidRPr="005128B4" w14:paraId="451C9EEF"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8F7EDA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10</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A66382E"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0.96</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0E85FBE1"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0.37</w:t>
            </w:r>
          </w:p>
        </w:tc>
      </w:tr>
      <w:tr w:rsidR="00924871" w:rsidRPr="005128B4" w14:paraId="3AAF56EC"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60A1980"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11</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C814C2A"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1.25</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0753F374"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0.50</w:t>
            </w:r>
          </w:p>
        </w:tc>
      </w:tr>
      <w:tr w:rsidR="00924871" w:rsidRPr="005128B4" w14:paraId="52C56D84"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73A674E5"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53DF7B3D"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0.84</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3F87AB5A"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0.29</w:t>
            </w:r>
          </w:p>
        </w:tc>
      </w:tr>
      <w:tr w:rsidR="00924871" w:rsidRPr="005128B4" w14:paraId="2E3F1DCE"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7B074847"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13</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616CB823"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1.35</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22E109BB"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0.44</w:t>
            </w:r>
          </w:p>
        </w:tc>
      </w:tr>
      <w:tr w:rsidR="00924871" w:rsidRPr="005128B4" w14:paraId="6CFEC108"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46673DA1"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14</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1B42282"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0.59</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769C809B"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0.21</w:t>
            </w:r>
          </w:p>
        </w:tc>
      </w:tr>
      <w:tr w:rsidR="00924871" w:rsidRPr="005128B4" w14:paraId="19F56218"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04403118"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15</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2DA80976"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1.23</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227FBFF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0.39</w:t>
            </w:r>
          </w:p>
        </w:tc>
      </w:tr>
      <w:tr w:rsidR="00924871" w:rsidRPr="005128B4" w14:paraId="2DAD5D91"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75C0FEFE"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16</w:t>
            </w:r>
          </w:p>
        </w:tc>
        <w:tc>
          <w:tcPr>
            <w:tcW w:w="165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8035308"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1.00</w:t>
            </w:r>
          </w:p>
        </w:tc>
        <w:tc>
          <w:tcPr>
            <w:tcW w:w="2177" w:type="dxa"/>
            <w:tcBorders>
              <w:top w:val="single" w:sz="8" w:space="0" w:color="FFFFFF"/>
              <w:left w:val="single" w:sz="8" w:space="0" w:color="FFFFFF"/>
              <w:bottom w:val="single" w:sz="8" w:space="0" w:color="FFFFFF"/>
              <w:right w:val="single" w:sz="8" w:space="0" w:color="000000"/>
            </w:tcBorders>
            <w:shd w:val="clear" w:color="auto" w:fill="F2F2F2"/>
            <w:tcMar>
              <w:top w:w="15" w:type="dxa"/>
              <w:left w:w="108" w:type="dxa"/>
              <w:bottom w:w="0" w:type="dxa"/>
              <w:right w:w="108" w:type="dxa"/>
            </w:tcMar>
            <w:vAlign w:val="center"/>
            <w:hideMark/>
          </w:tcPr>
          <w:p w14:paraId="02951E05"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0.34</w:t>
            </w:r>
          </w:p>
        </w:tc>
      </w:tr>
      <w:tr w:rsidR="00924871" w:rsidRPr="005128B4" w14:paraId="38EB3244" w14:textId="77777777" w:rsidTr="00861633">
        <w:trPr>
          <w:trHeight w:val="229"/>
        </w:trPr>
        <w:tc>
          <w:tcPr>
            <w:tcW w:w="512" w:type="dxa"/>
            <w:tcBorders>
              <w:top w:val="single" w:sz="8" w:space="0" w:color="FFFFFF"/>
              <w:left w:val="single" w:sz="8" w:space="0" w:color="000000"/>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6EEB3C8C"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17</w:t>
            </w:r>
          </w:p>
        </w:tc>
        <w:tc>
          <w:tcPr>
            <w:tcW w:w="1653" w:type="dxa"/>
            <w:tcBorders>
              <w:top w:val="single" w:sz="8" w:space="0" w:color="FFFFFF"/>
              <w:left w:val="single" w:sz="8" w:space="0" w:color="FFFFFF"/>
              <w:bottom w:val="single" w:sz="8" w:space="0" w:color="FFFFFF"/>
              <w:right w:val="single" w:sz="8" w:space="0" w:color="FFFFFF"/>
            </w:tcBorders>
            <w:shd w:val="clear" w:color="auto" w:fill="D9D9D9"/>
            <w:tcMar>
              <w:top w:w="15" w:type="dxa"/>
              <w:left w:w="108" w:type="dxa"/>
              <w:bottom w:w="0" w:type="dxa"/>
              <w:right w:w="108" w:type="dxa"/>
            </w:tcMar>
            <w:vAlign w:val="center"/>
            <w:hideMark/>
          </w:tcPr>
          <w:p w14:paraId="517EB288"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0.93</w:t>
            </w:r>
          </w:p>
        </w:tc>
        <w:tc>
          <w:tcPr>
            <w:tcW w:w="2177" w:type="dxa"/>
            <w:tcBorders>
              <w:top w:val="single" w:sz="8" w:space="0" w:color="FFFFFF"/>
              <w:left w:val="single" w:sz="8" w:space="0" w:color="FFFFFF"/>
              <w:bottom w:val="single" w:sz="8" w:space="0" w:color="FFFFFF"/>
              <w:right w:val="single" w:sz="8" w:space="0" w:color="000000"/>
            </w:tcBorders>
            <w:shd w:val="clear" w:color="auto" w:fill="D9D9D9"/>
            <w:tcMar>
              <w:top w:w="15" w:type="dxa"/>
              <w:left w:w="108" w:type="dxa"/>
              <w:bottom w:w="0" w:type="dxa"/>
              <w:right w:w="108" w:type="dxa"/>
            </w:tcMar>
            <w:vAlign w:val="center"/>
            <w:hideMark/>
          </w:tcPr>
          <w:p w14:paraId="0493E600"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0.32</w:t>
            </w:r>
          </w:p>
        </w:tc>
      </w:tr>
      <w:tr w:rsidR="00924871" w:rsidRPr="005128B4" w14:paraId="5A721165" w14:textId="77777777" w:rsidTr="00861633">
        <w:trPr>
          <w:trHeight w:val="229"/>
        </w:trPr>
        <w:tc>
          <w:tcPr>
            <w:tcW w:w="512" w:type="dxa"/>
            <w:tcBorders>
              <w:top w:val="single" w:sz="8" w:space="0" w:color="FFFFFF"/>
              <w:left w:val="single" w:sz="8" w:space="0" w:color="000000"/>
              <w:bottom w:val="single" w:sz="8" w:space="0" w:color="000000"/>
              <w:right w:val="single" w:sz="8" w:space="0" w:color="FFFFFF"/>
            </w:tcBorders>
            <w:shd w:val="clear" w:color="auto" w:fill="F2F2F2"/>
            <w:tcMar>
              <w:top w:w="15" w:type="dxa"/>
              <w:left w:w="108" w:type="dxa"/>
              <w:bottom w:w="0" w:type="dxa"/>
              <w:right w:w="108" w:type="dxa"/>
            </w:tcMar>
            <w:vAlign w:val="center"/>
            <w:hideMark/>
          </w:tcPr>
          <w:p w14:paraId="31F4313F"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18</w:t>
            </w:r>
          </w:p>
        </w:tc>
        <w:tc>
          <w:tcPr>
            <w:tcW w:w="1653" w:type="dxa"/>
            <w:tcBorders>
              <w:top w:val="single" w:sz="8" w:space="0" w:color="FFFFFF"/>
              <w:left w:val="single" w:sz="8" w:space="0" w:color="FFFFFF"/>
              <w:bottom w:val="single" w:sz="8" w:space="0" w:color="000000"/>
              <w:right w:val="single" w:sz="8" w:space="0" w:color="FFFFFF"/>
            </w:tcBorders>
            <w:shd w:val="clear" w:color="auto" w:fill="F2F2F2"/>
            <w:tcMar>
              <w:top w:w="15" w:type="dxa"/>
              <w:left w:w="108" w:type="dxa"/>
              <w:bottom w:w="0" w:type="dxa"/>
              <w:right w:w="108" w:type="dxa"/>
            </w:tcMar>
            <w:vAlign w:val="center"/>
            <w:hideMark/>
          </w:tcPr>
          <w:p w14:paraId="00120FDD"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1.42</w:t>
            </w:r>
          </w:p>
        </w:tc>
        <w:tc>
          <w:tcPr>
            <w:tcW w:w="2177" w:type="dxa"/>
            <w:tcBorders>
              <w:top w:val="single" w:sz="8" w:space="0" w:color="FFFFFF"/>
              <w:left w:val="single" w:sz="8" w:space="0" w:color="FFFFFF"/>
              <w:bottom w:val="single" w:sz="8" w:space="0" w:color="000000"/>
              <w:right w:val="single" w:sz="8" w:space="0" w:color="000000"/>
            </w:tcBorders>
            <w:shd w:val="clear" w:color="auto" w:fill="F2F2F2"/>
            <w:tcMar>
              <w:top w:w="15" w:type="dxa"/>
              <w:left w:w="108" w:type="dxa"/>
              <w:bottom w:w="0" w:type="dxa"/>
              <w:right w:w="108" w:type="dxa"/>
            </w:tcMar>
            <w:vAlign w:val="center"/>
            <w:hideMark/>
          </w:tcPr>
          <w:p w14:paraId="4FF739D2" w14:textId="77777777" w:rsidR="00924871" w:rsidRPr="005128B4" w:rsidRDefault="00924871" w:rsidP="00924871">
            <w:pPr>
              <w:spacing w:after="0" w:line="276" w:lineRule="auto"/>
              <w:jc w:val="center"/>
              <w:rPr>
                <w:rFonts w:ascii="Times New Roman" w:eastAsiaTheme="minorEastAsia" w:hAnsi="Times New Roman" w:cs="Times New Roman"/>
                <w:sz w:val="20"/>
                <w:szCs w:val="20"/>
              </w:rPr>
            </w:pPr>
            <w:r w:rsidRPr="005128B4">
              <w:rPr>
                <w:rFonts w:ascii="Times New Roman" w:eastAsia="Open Sans" w:hAnsi="Times New Roman" w:cs="Times New Roman"/>
                <w:color w:val="000000" w:themeColor="dark1"/>
                <w:kern w:val="24"/>
                <w:sz w:val="20"/>
                <w:szCs w:val="20"/>
              </w:rPr>
              <w:t>0.43</w:t>
            </w:r>
          </w:p>
        </w:tc>
      </w:tr>
    </w:tbl>
    <w:p w14:paraId="7F7663B2" w14:textId="33D0A132" w:rsidR="00DB6AB2" w:rsidRDefault="00DB6AB2" w:rsidP="001A358C">
      <w:pPr>
        <w:spacing w:line="276" w:lineRule="auto"/>
        <w:jc w:val="both"/>
        <w:rPr>
          <w:rFonts w:ascii="Times New Roman" w:eastAsia="Times New Roman" w:hAnsi="Times New Roman" w:cs="Times New Roman"/>
          <w:b/>
          <w:bCs/>
          <w:color w:val="000000" w:themeColor="text1"/>
          <w:sz w:val="24"/>
          <w:szCs w:val="24"/>
        </w:rPr>
      </w:pPr>
    </w:p>
    <w:p w14:paraId="3A2C69D6" w14:textId="121B72D2"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38AE24EF" w14:textId="3C63C68F"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7BC7311C" w14:textId="78B49473"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02614F32" w14:textId="5421BEA9"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194A046F" w14:textId="631B3AFF"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4798D50A" w14:textId="72A8C72A"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4D31BBBF" w14:textId="14FE8D3A"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07FC636F" w14:textId="64FDDD82"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47A0BB69" w14:textId="72E34A18" w:rsidR="00897800" w:rsidRDefault="00897800" w:rsidP="001A358C">
      <w:pPr>
        <w:spacing w:line="276" w:lineRule="auto"/>
        <w:jc w:val="both"/>
        <w:rPr>
          <w:rFonts w:ascii="Times New Roman" w:eastAsia="Times New Roman" w:hAnsi="Times New Roman" w:cs="Times New Roman"/>
          <w:b/>
          <w:bCs/>
          <w:color w:val="000000" w:themeColor="text1"/>
          <w:sz w:val="24"/>
          <w:szCs w:val="24"/>
        </w:rPr>
      </w:pPr>
    </w:p>
    <w:p w14:paraId="4478619D" w14:textId="77777777" w:rsidR="0082109B" w:rsidRDefault="0082109B" w:rsidP="00C34262">
      <w:pPr>
        <w:spacing w:line="276" w:lineRule="auto"/>
        <w:jc w:val="both"/>
        <w:rPr>
          <w:rFonts w:ascii="Times New Roman" w:eastAsia="Times New Roman" w:hAnsi="Times New Roman" w:cs="Times New Roman"/>
          <w:b/>
          <w:bCs/>
          <w:color w:val="000000" w:themeColor="text1"/>
          <w:sz w:val="24"/>
          <w:szCs w:val="24"/>
        </w:rPr>
      </w:pPr>
    </w:p>
    <w:p w14:paraId="133A2BBE" w14:textId="77777777" w:rsidR="00C21611" w:rsidRDefault="00C21611" w:rsidP="00C34262">
      <w:pPr>
        <w:spacing w:line="276" w:lineRule="auto"/>
        <w:jc w:val="both"/>
        <w:rPr>
          <w:rFonts w:ascii="Times New Roman" w:eastAsia="Times New Roman" w:hAnsi="Times New Roman" w:cs="Times New Roman"/>
          <w:b/>
          <w:bCs/>
          <w:color w:val="000000" w:themeColor="text1"/>
          <w:sz w:val="24"/>
          <w:szCs w:val="24"/>
        </w:rPr>
      </w:pPr>
    </w:p>
    <w:p w14:paraId="578B90F9" w14:textId="15237C98" w:rsidR="008E3A41" w:rsidRDefault="00EE6620" w:rsidP="00C34262">
      <w:pPr>
        <w:spacing w:line="276" w:lineRule="auto"/>
        <w:jc w:val="both"/>
        <w:rPr>
          <w:rFonts w:ascii="Times New Roman" w:eastAsia="Times New Roman" w:hAnsi="Times New Roman" w:cs="Times New Roman"/>
          <w:b/>
          <w:bCs/>
          <w:color w:val="000000" w:themeColor="text1"/>
          <w:sz w:val="24"/>
          <w:szCs w:val="24"/>
        </w:rPr>
        <w:sectPr w:rsidR="008E3A41" w:rsidSect="00227BB0">
          <w:type w:val="continuous"/>
          <w:pgSz w:w="12240" w:h="15840" w:code="1"/>
          <w:pgMar w:top="1440" w:right="1080" w:bottom="1440" w:left="1080" w:header="720" w:footer="720" w:gutter="0"/>
          <w:cols w:space="576"/>
          <w:docGrid w:linePitch="360"/>
        </w:sect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6F95DAB5" wp14:editId="60430305">
                <wp:simplePos x="0" y="0"/>
                <wp:positionH relativeFrom="column">
                  <wp:posOffset>59690</wp:posOffset>
                </wp:positionH>
                <wp:positionV relativeFrom="paragraph">
                  <wp:posOffset>97155</wp:posOffset>
                </wp:positionV>
                <wp:extent cx="2858135" cy="69088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858135" cy="6908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44E2009" w14:textId="4E50EDB7" w:rsidR="00897800" w:rsidRPr="006F4355" w:rsidRDefault="00897800" w:rsidP="000013D6">
                            <w:pPr>
                              <w:spacing w:line="240" w:lineRule="auto"/>
                              <w:jc w:val="both"/>
                              <w:rPr>
                                <w:rFonts w:ascii="Times New Roman" w:eastAsia="Times New Roman" w:hAnsi="Times New Roman" w:cs="Times New Roman"/>
                                <w:color w:val="000000" w:themeColor="text1"/>
                                <w:sz w:val="20"/>
                                <w:szCs w:val="20"/>
                              </w:rPr>
                            </w:pPr>
                            <w:r w:rsidRPr="006F4355">
                              <w:rPr>
                                <w:rFonts w:ascii="Times New Roman" w:eastAsia="Times New Roman" w:hAnsi="Times New Roman" w:cs="Times New Roman"/>
                                <w:color w:val="000000" w:themeColor="text1"/>
                                <w:sz w:val="20"/>
                                <w:szCs w:val="20"/>
                              </w:rPr>
                              <w:t>The Nanodrop spectrophotometer was used to assess concentration and purity of samples in order to ensure the proper chemical environment for sequencing.</w:t>
                            </w:r>
                          </w:p>
                          <w:p w14:paraId="242FE192" w14:textId="77777777" w:rsidR="00897800" w:rsidRDefault="00897800" w:rsidP="000013D6">
                            <w:pPr>
                              <w:spacing w:line="240" w:lineRule="auto"/>
                            </w:pPr>
                          </w:p>
                          <w:p w14:paraId="732BD1A4" w14:textId="77777777" w:rsidR="0033316D" w:rsidRDefault="0033316D" w:rsidP="000013D6">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5DAB5" id="_x0000_t202" coordsize="21600,21600" o:spt="202" path="m,l,21600r21600,l21600,xe">
                <v:stroke joinstyle="miter"/>
                <v:path gradientshapeok="t" o:connecttype="rect"/>
              </v:shapetype>
              <v:shape id="Text Box 11" o:spid="_x0000_s1026" type="#_x0000_t202" style="position:absolute;left:0;text-align:left;margin-left:4.7pt;margin-top:7.65pt;width:225.05pt;height:5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" filled="f" stroked="f">
                <v:textbox>
                  <w:txbxContent>
                    <w:p w14:paraId="644E2009" w14:textId="4E50EDB7" w:rsidR="00897800" w:rsidRPr="006F4355" w:rsidRDefault="00897800" w:rsidP="000013D6">
                      <w:pPr>
                        <w:spacing w:line="240" w:lineRule="auto"/>
                        <w:jc w:val="both"/>
                        <w:rPr>
                          <w:rFonts w:ascii="Times New Roman" w:eastAsia="Times New Roman" w:hAnsi="Times New Roman" w:cs="Times New Roman"/>
                          <w:color w:val="000000" w:themeColor="text1"/>
                          <w:sz w:val="20"/>
                          <w:szCs w:val="20"/>
                        </w:rPr>
                      </w:pPr>
                      <w:r w:rsidRPr="006F4355">
                        <w:rPr>
                          <w:rFonts w:ascii="Times New Roman" w:eastAsia="Times New Roman" w:hAnsi="Times New Roman" w:cs="Times New Roman"/>
                          <w:color w:val="000000" w:themeColor="text1"/>
                          <w:sz w:val="20"/>
                          <w:szCs w:val="20"/>
                        </w:rPr>
                        <w:t>The Nanodrop spectrophotometer was used to assess concentration and purity of samples in order to ensure the proper chemical environment for sequencing.</w:t>
                      </w:r>
                    </w:p>
                    <w:p w14:paraId="242FE192" w14:textId="77777777" w:rsidR="00897800" w:rsidRDefault="00897800" w:rsidP="000013D6">
                      <w:pPr>
                        <w:spacing w:line="240" w:lineRule="auto"/>
                      </w:pPr>
                    </w:p>
                    <w:p w14:paraId="732BD1A4" w14:textId="77777777" w:rsidR="0033316D" w:rsidRDefault="0033316D" w:rsidP="000013D6">
                      <w:pPr>
                        <w:spacing w:line="240" w:lineRule="auto"/>
                      </w:pPr>
                    </w:p>
                  </w:txbxContent>
                </v:textbox>
                <w10:wrap type="square"/>
              </v:shape>
            </w:pict>
          </mc:Fallback>
        </mc:AlternateContent>
      </w:r>
      <w:r w:rsidR="000013D6">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58243" behindDoc="0" locked="0" layoutInCell="1" allowOverlap="1" wp14:anchorId="0A0DFC53" wp14:editId="0D6FA079">
                <wp:simplePos x="0" y="0"/>
                <wp:positionH relativeFrom="column">
                  <wp:posOffset>3459480</wp:posOffset>
                </wp:positionH>
                <wp:positionV relativeFrom="paragraph">
                  <wp:posOffset>95250</wp:posOffset>
                </wp:positionV>
                <wp:extent cx="2860040" cy="69088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860040" cy="6908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554A0CC" w14:textId="043CD874" w:rsidR="00924871" w:rsidRPr="006F4355" w:rsidRDefault="00924871" w:rsidP="000013D6">
                            <w:pPr>
                              <w:spacing w:line="240" w:lineRule="auto"/>
                              <w:rPr>
                                <w:rFonts w:ascii="Times New Roman" w:hAnsi="Times New Roman" w:cs="Times New Roman"/>
                                <w:sz w:val="20"/>
                                <w:szCs w:val="20"/>
                              </w:rPr>
                            </w:pPr>
                            <w:r w:rsidRPr="006F4355">
                              <w:rPr>
                                <w:rFonts w:ascii="Times New Roman" w:hAnsi="Times New Roman" w:cs="Times New Roman"/>
                                <w:sz w:val="20"/>
                                <w:szCs w:val="20"/>
                              </w:rPr>
                              <w:t xml:space="preserve">The Shannon-Weiner Diversity and </w:t>
                            </w:r>
                            <w:proofErr w:type="spellStart"/>
                            <w:r w:rsidRPr="006F4355">
                              <w:rPr>
                                <w:rFonts w:ascii="Times New Roman" w:hAnsi="Times New Roman" w:cs="Times New Roman"/>
                                <w:sz w:val="20"/>
                                <w:szCs w:val="20"/>
                              </w:rPr>
                              <w:t>Pielou’s</w:t>
                            </w:r>
                            <w:proofErr w:type="spellEnd"/>
                            <w:r w:rsidRPr="006F4355">
                              <w:rPr>
                                <w:rFonts w:ascii="Times New Roman" w:hAnsi="Times New Roman" w:cs="Times New Roman"/>
                                <w:sz w:val="20"/>
                                <w:szCs w:val="20"/>
                              </w:rPr>
                              <w:t xml:space="preserve"> evenness indices represent overall diversity within the samples based on the abundance and frequency of bacterial genera. </w:t>
                            </w:r>
                          </w:p>
                          <w:p w14:paraId="6C513035" w14:textId="77777777" w:rsidR="00924871" w:rsidRPr="00924871" w:rsidRDefault="00924871" w:rsidP="000013D6">
                            <w:pPr>
                              <w:spacing w:line="240" w:lineRule="auto"/>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DFC53" id="Text Box 18" o:spid="_x0000_s1027" type="#_x0000_t202" style="position:absolute;left:0;text-align:left;margin-left:272.4pt;margin-top:7.5pt;width:225.2pt;height:54.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" filled="f" stroked="f">
                <v:textbox>
                  <w:txbxContent>
                    <w:p w14:paraId="0554A0CC" w14:textId="043CD874" w:rsidR="00924871" w:rsidRPr="006F4355" w:rsidRDefault="00924871" w:rsidP="000013D6">
                      <w:pPr>
                        <w:spacing w:line="240" w:lineRule="auto"/>
                        <w:rPr>
                          <w:rFonts w:ascii="Times New Roman" w:hAnsi="Times New Roman" w:cs="Times New Roman"/>
                          <w:sz w:val="20"/>
                          <w:szCs w:val="20"/>
                        </w:rPr>
                      </w:pPr>
                      <w:r w:rsidRPr="006F4355">
                        <w:rPr>
                          <w:rFonts w:ascii="Times New Roman" w:hAnsi="Times New Roman" w:cs="Times New Roman"/>
                          <w:sz w:val="20"/>
                          <w:szCs w:val="20"/>
                        </w:rPr>
                        <w:t xml:space="preserve">The Shannon-Weiner Diversity and </w:t>
                      </w:r>
                      <w:proofErr w:type="spellStart"/>
                      <w:r w:rsidRPr="006F4355">
                        <w:rPr>
                          <w:rFonts w:ascii="Times New Roman" w:hAnsi="Times New Roman" w:cs="Times New Roman"/>
                          <w:sz w:val="20"/>
                          <w:szCs w:val="20"/>
                        </w:rPr>
                        <w:t>Pielou’s</w:t>
                      </w:r>
                      <w:proofErr w:type="spellEnd"/>
                      <w:r w:rsidRPr="006F4355">
                        <w:rPr>
                          <w:rFonts w:ascii="Times New Roman" w:hAnsi="Times New Roman" w:cs="Times New Roman"/>
                          <w:sz w:val="20"/>
                          <w:szCs w:val="20"/>
                        </w:rPr>
                        <w:t xml:space="preserve"> evenness indices represent overall diversity within the samples based on the abundance and frequency of bacterial genera. </w:t>
                      </w:r>
                    </w:p>
                    <w:p w14:paraId="6C513035" w14:textId="77777777" w:rsidR="00924871" w:rsidRPr="00924871" w:rsidRDefault="00924871" w:rsidP="000013D6">
                      <w:pPr>
                        <w:spacing w:line="240" w:lineRule="auto"/>
                        <w:rPr>
                          <w:rFonts w:ascii="Times New Roman" w:hAnsi="Times New Roman" w:cs="Times New Roman"/>
                          <w:sz w:val="20"/>
                          <w:szCs w:val="20"/>
                        </w:rPr>
                      </w:pPr>
                    </w:p>
                  </w:txbxContent>
                </v:textbox>
                <w10:wrap type="square"/>
              </v:shape>
            </w:pict>
          </mc:Fallback>
        </mc:AlternateContent>
      </w:r>
    </w:p>
    <w:p w14:paraId="37048848" w14:textId="0ACBCEF2" w:rsidR="00C21611" w:rsidRDefault="00C21611" w:rsidP="00C34262">
      <w:pPr>
        <w:spacing w:line="276" w:lineRule="auto"/>
        <w:jc w:val="both"/>
        <w:rPr>
          <w:rFonts w:ascii="Times New Roman" w:eastAsia="Times New Roman" w:hAnsi="Times New Roman" w:cs="Times New Roman"/>
          <w:b/>
          <w:bCs/>
          <w:color w:val="000000" w:themeColor="text1"/>
          <w:sz w:val="24"/>
          <w:szCs w:val="24"/>
        </w:rPr>
      </w:pPr>
    </w:p>
    <w:p w14:paraId="77CCA8FD" w14:textId="43065293" w:rsidR="00C21611" w:rsidRDefault="00C21611" w:rsidP="00C34262">
      <w:pPr>
        <w:spacing w:line="276" w:lineRule="auto"/>
        <w:jc w:val="both"/>
        <w:rPr>
          <w:rFonts w:ascii="Times New Roman" w:eastAsia="Times New Roman" w:hAnsi="Times New Roman" w:cs="Times New Roman"/>
          <w:b/>
          <w:bCs/>
          <w:color w:val="000000" w:themeColor="text1"/>
          <w:sz w:val="24"/>
          <w:szCs w:val="24"/>
        </w:rPr>
      </w:pPr>
    </w:p>
    <w:p w14:paraId="0854914D" w14:textId="271036BC" w:rsidR="00C33E86" w:rsidRDefault="00C33E86" w:rsidP="00120DB6">
      <w:pPr>
        <w:spacing w:after="0" w:line="276" w:lineRule="auto"/>
        <w:jc w:val="both"/>
        <w:rPr>
          <w:ins w:id="0" w:author="Jacob Gannon" w:date="2022-01-20T10:12:00Z"/>
          <w:rFonts w:ascii="Times New Roman" w:eastAsia="Times New Roman" w:hAnsi="Times New Roman" w:cs="Times New Roman"/>
          <w:color w:val="000000" w:themeColor="text1"/>
          <w:sz w:val="24"/>
          <w:szCs w:val="24"/>
        </w:rPr>
      </w:pPr>
      <w:r>
        <w:rPr>
          <w:noProof/>
        </w:rPr>
        <w:lastRenderedPageBreak/>
        <w:drawing>
          <wp:anchor distT="0" distB="0" distL="114300" distR="114300" simplePos="0" relativeHeight="251658244" behindDoc="0" locked="0" layoutInCell="1" allowOverlap="1" wp14:anchorId="27EAE63E" wp14:editId="7AE641DF">
            <wp:simplePos x="0" y="0"/>
            <wp:positionH relativeFrom="column">
              <wp:posOffset>4413250</wp:posOffset>
            </wp:positionH>
            <wp:positionV relativeFrom="paragraph">
              <wp:posOffset>339725</wp:posOffset>
            </wp:positionV>
            <wp:extent cx="1817370" cy="1027430"/>
            <wp:effectExtent l="0" t="0" r="0" b="1270"/>
            <wp:wrapTopAndBottom/>
            <wp:docPr id="8" name="Picture 5">
              <a:extLst xmlns:a="http://schemas.openxmlformats.org/drawingml/2006/main">
                <a:ext uri="{FF2B5EF4-FFF2-40B4-BE49-F238E27FC236}">
                  <a16:creationId xmlns:a16="http://schemas.microsoft.com/office/drawing/2014/main" id="{A986F476-125A-8D4B-B06E-8CA4F715B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FF2B5EF4-FFF2-40B4-BE49-F238E27FC236}">
                          <a16:creationId xmlns:a16="http://schemas.microsoft.com/office/drawing/2014/main" id="{A986F476-125A-8D4B-B06E-8CA4F715B03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7370" cy="1027430"/>
                    </a:xfrm>
                    <a:prstGeom prst="rect">
                      <a:avLst/>
                    </a:prstGeom>
                  </pic:spPr>
                </pic:pic>
              </a:graphicData>
            </a:graphic>
            <wp14:sizeRelH relativeFrom="page">
              <wp14:pctWidth>0</wp14:pctWidth>
            </wp14:sizeRelH>
            <wp14:sizeRelV relativeFrom="page">
              <wp14:pctHeight>0</wp14:pctHeight>
            </wp14:sizeRelV>
          </wp:anchor>
        </w:drawing>
      </w:r>
      <w:r w:rsidRPr="00657072">
        <w:rPr>
          <w:noProof/>
          <w:sz w:val="24"/>
          <w:szCs w:val="24"/>
        </w:rPr>
        <w:drawing>
          <wp:anchor distT="0" distB="0" distL="114300" distR="114300" simplePos="0" relativeHeight="251658242" behindDoc="0" locked="0" layoutInCell="1" allowOverlap="1" wp14:anchorId="58C4578D" wp14:editId="2FD24EA0">
            <wp:simplePos x="0" y="0"/>
            <wp:positionH relativeFrom="column">
              <wp:posOffset>2147570</wp:posOffset>
            </wp:positionH>
            <wp:positionV relativeFrom="paragraph">
              <wp:posOffset>293491</wp:posOffset>
            </wp:positionV>
            <wp:extent cx="2092960" cy="1164590"/>
            <wp:effectExtent l="0" t="0" r="2540" b="3810"/>
            <wp:wrapTopAndBottom/>
            <wp:docPr id="13" name="Picture 1" descr="Chart, scatter chart&#10;&#10;Description automatically generated">
              <a:extLst xmlns:a="http://schemas.openxmlformats.org/drawingml/2006/main">
                <a:ext uri="{FF2B5EF4-FFF2-40B4-BE49-F238E27FC236}">
                  <a16:creationId xmlns:a16="http://schemas.microsoft.com/office/drawing/2014/main" id="{D020AD42-D682-C24C-B913-A804FB95D5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hart, scatter chart&#10;&#10;Description automatically generated">
                      <a:extLst>
                        <a:ext uri="{FF2B5EF4-FFF2-40B4-BE49-F238E27FC236}">
                          <a16:creationId xmlns:a16="http://schemas.microsoft.com/office/drawing/2014/main" id="{D020AD42-D682-C24C-B913-A804FB95D594}"/>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092960" cy="1164590"/>
                    </a:xfrm>
                    <a:prstGeom prst="rect">
                      <a:avLst/>
                    </a:prstGeom>
                  </pic:spPr>
                </pic:pic>
              </a:graphicData>
            </a:graphic>
            <wp14:sizeRelH relativeFrom="margin">
              <wp14:pctWidth>0</wp14:pctWidth>
            </wp14:sizeRelH>
            <wp14:sizeRelV relativeFrom="margin">
              <wp14:pctHeight>0</wp14:pctHeight>
            </wp14:sizeRelV>
          </wp:anchor>
        </w:drawing>
      </w:r>
      <w:r w:rsidRPr="00657072">
        <w:rPr>
          <w:noProof/>
          <w:sz w:val="24"/>
          <w:szCs w:val="24"/>
        </w:rPr>
        <w:drawing>
          <wp:anchor distT="0" distB="0" distL="114300" distR="114300" simplePos="0" relativeHeight="251658241" behindDoc="0" locked="0" layoutInCell="1" allowOverlap="1" wp14:anchorId="0B1EF8F3" wp14:editId="414C2EB8">
            <wp:simplePos x="0" y="0"/>
            <wp:positionH relativeFrom="column">
              <wp:posOffset>-81280</wp:posOffset>
            </wp:positionH>
            <wp:positionV relativeFrom="paragraph">
              <wp:posOffset>339725</wp:posOffset>
            </wp:positionV>
            <wp:extent cx="2002155" cy="1118235"/>
            <wp:effectExtent l="0" t="0" r="4445" b="0"/>
            <wp:wrapTopAndBottom/>
            <wp:docPr id="15" name="Picture 1">
              <a:extLst xmlns:a="http://schemas.openxmlformats.org/drawingml/2006/main">
                <a:ext uri="{FF2B5EF4-FFF2-40B4-BE49-F238E27FC236}">
                  <a16:creationId xmlns:a16="http://schemas.microsoft.com/office/drawing/2014/main" id="{742E5660-BEC8-0340-82AE-CE275D0914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42E5660-BEC8-0340-82AE-CE275D091444}"/>
                        </a:ext>
                      </a:extLst>
                    </pic:cNvPr>
                    <pic:cNvPicPr>
                      <a:picLocks noChangeAspect="1"/>
                    </pic:cNvPicPr>
                  </pic:nvPicPr>
                  <pic:blipFill>
                    <a:blip r:embed="rId15"/>
                    <a:stretch>
                      <a:fillRect/>
                    </a:stretch>
                  </pic:blipFill>
                  <pic:spPr>
                    <a:xfrm>
                      <a:off x="0" y="0"/>
                      <a:ext cx="2002155" cy="1118235"/>
                    </a:xfrm>
                    <a:prstGeom prst="rect">
                      <a:avLst/>
                    </a:prstGeom>
                  </pic:spPr>
                </pic:pic>
              </a:graphicData>
            </a:graphic>
            <wp14:sizeRelH relativeFrom="margin">
              <wp14:pctWidth>0</wp14:pctWidth>
            </wp14:sizeRelH>
            <wp14:sizeRelV relativeFrom="margin">
              <wp14:pctHeight>0</wp14:pctHeight>
            </wp14:sizeRelV>
          </wp:anchor>
        </w:drawing>
      </w:r>
      <w:r w:rsidR="00BC4AD7" w:rsidRPr="3A24707C">
        <w:rPr>
          <w:rFonts w:ascii="Times New Roman" w:eastAsia="Times New Roman" w:hAnsi="Times New Roman" w:cs="Times New Roman"/>
          <w:b/>
          <w:bCs/>
          <w:color w:val="000000" w:themeColor="text1"/>
          <w:sz w:val="24"/>
          <w:szCs w:val="24"/>
        </w:rPr>
        <w:t xml:space="preserve">Figure </w:t>
      </w:r>
      <w:r w:rsidR="0026151E">
        <w:rPr>
          <w:rFonts w:ascii="Times New Roman" w:eastAsia="Times New Roman" w:hAnsi="Times New Roman" w:cs="Times New Roman"/>
          <w:b/>
          <w:bCs/>
          <w:color w:val="000000" w:themeColor="text1"/>
          <w:sz w:val="24"/>
          <w:szCs w:val="24"/>
        </w:rPr>
        <w:t>3</w:t>
      </w:r>
      <w:r w:rsidR="00BC4AD7" w:rsidRPr="3A24707C">
        <w:rPr>
          <w:rFonts w:ascii="Times New Roman" w:eastAsia="Times New Roman" w:hAnsi="Times New Roman" w:cs="Times New Roman"/>
          <w:b/>
          <w:bCs/>
          <w:color w:val="000000" w:themeColor="text1"/>
          <w:sz w:val="24"/>
          <w:szCs w:val="24"/>
        </w:rPr>
        <w:t xml:space="preserve">.  </w:t>
      </w:r>
      <w:r w:rsidR="00BC4AD7" w:rsidRPr="00D846FB">
        <w:rPr>
          <w:rFonts w:ascii="Times New Roman" w:eastAsia="Times New Roman" w:hAnsi="Times New Roman" w:cs="Times New Roman"/>
          <w:color w:val="000000" w:themeColor="text1"/>
          <w:sz w:val="24"/>
          <w:szCs w:val="24"/>
        </w:rPr>
        <w:t xml:space="preserve">Plot of genus percent abundance vs. C-BARQ </w:t>
      </w:r>
      <w:r w:rsidR="00BC4AD7">
        <w:rPr>
          <w:rFonts w:ascii="Times New Roman" w:eastAsia="Times New Roman" w:hAnsi="Times New Roman" w:cs="Times New Roman"/>
          <w:color w:val="000000" w:themeColor="text1"/>
          <w:sz w:val="24"/>
          <w:szCs w:val="24"/>
        </w:rPr>
        <w:t>scor</w:t>
      </w:r>
      <w:r w:rsidR="005D4C8D">
        <w:rPr>
          <w:rFonts w:ascii="Times New Roman" w:eastAsia="Times New Roman" w:hAnsi="Times New Roman" w:cs="Times New Roman"/>
          <w:color w:val="000000" w:themeColor="text1"/>
          <w:sz w:val="24"/>
          <w:szCs w:val="24"/>
        </w:rPr>
        <w:t>e</w:t>
      </w:r>
    </w:p>
    <w:p w14:paraId="270DBD73" w14:textId="3E1A0C3F" w:rsidR="00C33E86" w:rsidRPr="007905F1" w:rsidRDefault="00C33E86" w:rsidP="00120DB6">
      <w:pPr>
        <w:spacing w:after="0" w:line="276" w:lineRule="auto"/>
        <w:jc w:val="both"/>
        <w:rPr>
          <w:rFonts w:ascii="Times New Roman" w:eastAsia="Times New Roman" w:hAnsi="Times New Roman" w:cs="Times New Roman"/>
          <w:b/>
          <w:color w:val="000000" w:themeColor="text1"/>
          <w:sz w:val="24"/>
          <w:szCs w:val="24"/>
        </w:rPr>
        <w:sectPr w:rsidR="00C33E86" w:rsidRPr="007905F1" w:rsidSect="00227BB0">
          <w:type w:val="continuous"/>
          <w:pgSz w:w="12240" w:h="15840" w:code="1"/>
          <w:pgMar w:top="1440" w:right="1080" w:bottom="1440" w:left="1080" w:header="720" w:footer="720" w:gutter="0"/>
          <w:cols w:space="576"/>
          <w:docGrid w:linePitch="360"/>
        </w:sectPr>
      </w:pPr>
    </w:p>
    <w:p w14:paraId="2884F856" w14:textId="44FA28CE" w:rsidR="008E3A41" w:rsidRDefault="009209E3" w:rsidP="003F237B">
      <w:pPr>
        <w:spacing w:line="276" w:lineRule="auto"/>
        <w:jc w:val="both"/>
        <w:rPr>
          <w:rFonts w:ascii="Times New Roman" w:eastAsia="Times New Roman" w:hAnsi="Times New Roman" w:cs="Times New Roman"/>
          <w:color w:val="000000" w:themeColor="text1"/>
          <w:sz w:val="24"/>
          <w:szCs w:val="24"/>
        </w:rPr>
        <w:sectPr w:rsidR="008E3A41" w:rsidSect="00227BB0">
          <w:type w:val="continuous"/>
          <w:pgSz w:w="12240" w:h="15840" w:code="1"/>
          <w:pgMar w:top="1440" w:right="1080" w:bottom="1440" w:left="1080" w:header="720" w:footer="720" w:gutter="0"/>
          <w:cols w:space="576"/>
          <w:docGrid w:linePitch="360"/>
        </w:sectPr>
      </w:pPr>
      <w:r>
        <w:rPr>
          <w:noProof/>
          <w:sz w:val="24"/>
          <w:szCs w:val="24"/>
        </w:rPr>
        <mc:AlternateContent>
          <mc:Choice Requires="wps">
            <w:drawing>
              <wp:anchor distT="0" distB="0" distL="114300" distR="114300" simplePos="0" relativeHeight="251658246" behindDoc="0" locked="0" layoutInCell="1" allowOverlap="1" wp14:anchorId="6F1B7A70" wp14:editId="238D1470">
                <wp:simplePos x="0" y="0"/>
                <wp:positionH relativeFrom="column">
                  <wp:posOffset>-79375</wp:posOffset>
                </wp:positionH>
                <wp:positionV relativeFrom="paragraph">
                  <wp:posOffset>2429510</wp:posOffset>
                </wp:positionV>
                <wp:extent cx="6475095" cy="4064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475095" cy="406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3773BB" w14:textId="3472A1B1" w:rsidR="00251A24" w:rsidRPr="00251A24" w:rsidRDefault="00251A24" w:rsidP="00251A24">
                            <w:pPr>
                              <w:spacing w:after="0" w:line="240" w:lineRule="auto"/>
                              <w:rPr>
                                <w:rFonts w:ascii="Times New Roman" w:eastAsia="Times New Roman" w:hAnsi="Times New Roman" w:cs="Times New Roman"/>
                                <w:sz w:val="20"/>
                                <w:szCs w:val="20"/>
                              </w:rPr>
                            </w:pPr>
                            <w:r w:rsidRPr="00251A24">
                              <w:rPr>
                                <w:rFonts w:ascii="Times New Roman" w:eastAsia="Times New Roman" w:hAnsi="Times New Roman" w:cs="Times New Roman"/>
                                <w:color w:val="000000"/>
                                <w:sz w:val="20"/>
                                <w:szCs w:val="20"/>
                              </w:rPr>
                              <w:t>Trend lines relating the average scores for </w:t>
                            </w:r>
                            <w:r>
                              <w:rPr>
                                <w:rFonts w:ascii="Times New Roman" w:eastAsia="Times New Roman" w:hAnsi="Times New Roman" w:cs="Times New Roman"/>
                                <w:color w:val="000000"/>
                                <w:sz w:val="20"/>
                                <w:szCs w:val="20"/>
                              </w:rPr>
                              <w:t>composite</w:t>
                            </w:r>
                            <w:r w:rsidRPr="00251A24">
                              <w:rPr>
                                <w:rFonts w:ascii="Times New Roman" w:eastAsia="Times New Roman" w:hAnsi="Times New Roman" w:cs="Times New Roman"/>
                                <w:color w:val="000000"/>
                                <w:sz w:val="20"/>
                                <w:szCs w:val="20"/>
                              </w:rPr>
                              <w:t> phobia, aggression, and dog-directed aggression were plotted on the y-axis to their respective bacterial genera</w:t>
                            </w:r>
                            <w:r>
                              <w:rPr>
                                <w:rFonts w:ascii="Times New Roman" w:eastAsia="Times New Roman" w:hAnsi="Times New Roman" w:cs="Times New Roman"/>
                                <w:i/>
                                <w:iCs/>
                                <w:color w:val="000000"/>
                                <w:sz w:val="20"/>
                                <w:szCs w:val="20"/>
                              </w:rPr>
                              <w:t xml:space="preserve"> Streptococcus, Lactobacillus, </w:t>
                            </w:r>
                            <w:proofErr w:type="spellStart"/>
                            <w:r w:rsidRPr="00251A24">
                              <w:rPr>
                                <w:rFonts w:ascii="Times New Roman" w:eastAsia="Times New Roman" w:hAnsi="Times New Roman" w:cs="Times New Roman"/>
                                <w:i/>
                                <w:iCs/>
                                <w:color w:val="000000"/>
                                <w:sz w:val="20"/>
                                <w:szCs w:val="20"/>
                              </w:rPr>
                              <w:t>Blautia</w:t>
                            </w:r>
                            <w:proofErr w:type="spellEnd"/>
                            <w:r w:rsidRPr="00251A24">
                              <w:rPr>
                                <w:rFonts w:ascii="Times New Roman" w:eastAsia="Times New Roman" w:hAnsi="Times New Roman" w:cs="Times New Roman"/>
                                <w:color w:val="000000"/>
                                <w:sz w:val="20"/>
                                <w:szCs w:val="20"/>
                              </w:rPr>
                              <w:t>, and </w:t>
                            </w:r>
                            <w:r w:rsidRPr="00251A24">
                              <w:rPr>
                                <w:rFonts w:ascii="Times New Roman" w:eastAsia="Times New Roman" w:hAnsi="Times New Roman" w:cs="Times New Roman"/>
                                <w:i/>
                                <w:iCs/>
                                <w:color w:val="000000"/>
                                <w:sz w:val="20"/>
                                <w:szCs w:val="20"/>
                              </w:rPr>
                              <w:t>Fusobacterium.</w:t>
                            </w:r>
                            <w:r w:rsidRPr="00251A24">
                              <w:rPr>
                                <w:rFonts w:ascii="Times New Roman" w:eastAsia="Times New Roman" w:hAnsi="Times New Roman" w:cs="Times New Roman"/>
                                <w:color w:val="000000"/>
                                <w:sz w:val="20"/>
                                <w:szCs w:val="20"/>
                              </w:rPr>
                              <w:t> </w:t>
                            </w:r>
                            <w:r w:rsidRPr="00251A24">
                              <w:rPr>
                                <w:rFonts w:ascii="Times New Roman" w:eastAsia="Times New Roman" w:hAnsi="Times New Roman" w:cs="Times New Roman"/>
                                <w:sz w:val="20"/>
                                <w:szCs w:val="20"/>
                              </w:rPr>
                              <w:t>​</w:t>
                            </w:r>
                          </w:p>
                          <w:p w14:paraId="4853412C" w14:textId="77777777" w:rsidR="000E2523" w:rsidRPr="00251A24" w:rsidRDefault="000E2523">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1B7A70" id="_x0000_t202" coordsize="21600,21600" o:spt="202" path="m,l,21600r21600,l21600,xe">
                <v:stroke joinstyle="miter"/>
                <v:path gradientshapeok="t" o:connecttype="rect"/>
              </v:shapetype>
              <v:shape id="Text Box 1" o:spid="_x0000_s1028" type="#_x0000_t202" style="position:absolute;left:0;text-align:left;margin-left:-6.25pt;margin-top:191.3pt;width:509.85pt;height:3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" filled="f" stroked="f">
                <v:textbox>
                  <w:txbxContent>
                    <w:p w14:paraId="023773BB" w14:textId="3472A1B1" w:rsidR="00251A24" w:rsidRPr="00251A24" w:rsidRDefault="00251A24" w:rsidP="00251A24">
                      <w:pPr>
                        <w:spacing w:after="0" w:line="240" w:lineRule="auto"/>
                        <w:rPr>
                          <w:rFonts w:ascii="Times New Roman" w:eastAsia="Times New Roman" w:hAnsi="Times New Roman" w:cs="Times New Roman"/>
                          <w:sz w:val="20"/>
                          <w:szCs w:val="20"/>
                        </w:rPr>
                      </w:pPr>
                      <w:r w:rsidRPr="00251A24">
                        <w:rPr>
                          <w:rFonts w:ascii="Times New Roman" w:eastAsia="Times New Roman" w:hAnsi="Times New Roman" w:cs="Times New Roman"/>
                          <w:color w:val="000000"/>
                          <w:sz w:val="20"/>
                          <w:szCs w:val="20"/>
                        </w:rPr>
                        <w:t>Trend lines relating the average scores for </w:t>
                      </w:r>
                      <w:r>
                        <w:rPr>
                          <w:rFonts w:ascii="Times New Roman" w:eastAsia="Times New Roman" w:hAnsi="Times New Roman" w:cs="Times New Roman"/>
                          <w:color w:val="000000"/>
                          <w:sz w:val="20"/>
                          <w:szCs w:val="20"/>
                        </w:rPr>
                        <w:t>composite</w:t>
                      </w:r>
                      <w:r w:rsidRPr="00251A24">
                        <w:rPr>
                          <w:rFonts w:ascii="Times New Roman" w:eastAsia="Times New Roman" w:hAnsi="Times New Roman" w:cs="Times New Roman"/>
                          <w:color w:val="000000"/>
                          <w:sz w:val="20"/>
                          <w:szCs w:val="20"/>
                        </w:rPr>
                        <w:t> phobia, aggression, and dog-directed aggression were plotted on the y-axis to their respective bacterial genera</w:t>
                      </w:r>
                      <w:r>
                        <w:rPr>
                          <w:rFonts w:ascii="Times New Roman" w:eastAsia="Times New Roman" w:hAnsi="Times New Roman" w:cs="Times New Roman"/>
                          <w:i/>
                          <w:iCs/>
                          <w:color w:val="000000"/>
                          <w:sz w:val="20"/>
                          <w:szCs w:val="20"/>
                        </w:rPr>
                        <w:t xml:space="preserve"> Streptococcus, Lactobacillus, </w:t>
                      </w:r>
                      <w:proofErr w:type="spellStart"/>
                      <w:r w:rsidRPr="00251A24">
                        <w:rPr>
                          <w:rFonts w:ascii="Times New Roman" w:eastAsia="Times New Roman" w:hAnsi="Times New Roman" w:cs="Times New Roman"/>
                          <w:i/>
                          <w:iCs/>
                          <w:color w:val="000000"/>
                          <w:sz w:val="20"/>
                          <w:szCs w:val="20"/>
                        </w:rPr>
                        <w:t>Blautia</w:t>
                      </w:r>
                      <w:proofErr w:type="spellEnd"/>
                      <w:r w:rsidRPr="00251A24">
                        <w:rPr>
                          <w:rFonts w:ascii="Times New Roman" w:eastAsia="Times New Roman" w:hAnsi="Times New Roman" w:cs="Times New Roman"/>
                          <w:color w:val="000000"/>
                          <w:sz w:val="20"/>
                          <w:szCs w:val="20"/>
                        </w:rPr>
                        <w:t>, and </w:t>
                      </w:r>
                      <w:r w:rsidRPr="00251A24">
                        <w:rPr>
                          <w:rFonts w:ascii="Times New Roman" w:eastAsia="Times New Roman" w:hAnsi="Times New Roman" w:cs="Times New Roman"/>
                          <w:i/>
                          <w:iCs/>
                          <w:color w:val="000000"/>
                          <w:sz w:val="20"/>
                          <w:szCs w:val="20"/>
                        </w:rPr>
                        <w:t>Fusobacterium.</w:t>
                      </w:r>
                      <w:r w:rsidRPr="00251A24">
                        <w:rPr>
                          <w:rFonts w:ascii="Times New Roman" w:eastAsia="Times New Roman" w:hAnsi="Times New Roman" w:cs="Times New Roman"/>
                          <w:color w:val="000000"/>
                          <w:sz w:val="20"/>
                          <w:szCs w:val="20"/>
                        </w:rPr>
                        <w:t> </w:t>
                      </w:r>
                      <w:r w:rsidRPr="00251A24">
                        <w:rPr>
                          <w:rFonts w:ascii="Times New Roman" w:eastAsia="Times New Roman" w:hAnsi="Times New Roman" w:cs="Times New Roman"/>
                          <w:sz w:val="20"/>
                          <w:szCs w:val="20"/>
                        </w:rPr>
                        <w:t>​</w:t>
                      </w:r>
                    </w:p>
                    <w:p w14:paraId="4853412C" w14:textId="77777777" w:rsidR="000E2523" w:rsidRPr="00251A24" w:rsidRDefault="000E2523">
                      <w:pPr>
                        <w:rPr>
                          <w:rFonts w:ascii="Times New Roman" w:hAnsi="Times New Roman" w:cs="Times New Roman"/>
                          <w:sz w:val="20"/>
                          <w:szCs w:val="20"/>
                        </w:rPr>
                      </w:pPr>
                    </w:p>
                  </w:txbxContent>
                </v:textbox>
                <w10:wrap type="square"/>
              </v:shape>
            </w:pict>
          </mc:Fallback>
        </mc:AlternateContent>
      </w:r>
      <w:r w:rsidR="00215FF5">
        <w:rPr>
          <w:noProof/>
        </w:rPr>
        <w:drawing>
          <wp:anchor distT="0" distB="0" distL="114300" distR="114300" simplePos="0" relativeHeight="251658245" behindDoc="0" locked="0" layoutInCell="1" allowOverlap="1" wp14:anchorId="5529BDB7" wp14:editId="547BECB3">
            <wp:simplePos x="0" y="0"/>
            <wp:positionH relativeFrom="column">
              <wp:posOffset>-89535</wp:posOffset>
            </wp:positionH>
            <wp:positionV relativeFrom="paragraph">
              <wp:posOffset>1259840</wp:posOffset>
            </wp:positionV>
            <wp:extent cx="2009140" cy="1024890"/>
            <wp:effectExtent l="0" t="0" r="0" b="3810"/>
            <wp:wrapTopAndBottom/>
            <wp:docPr id="7" name="Picture 1">
              <a:extLst xmlns:a="http://schemas.openxmlformats.org/drawingml/2006/main">
                <a:ext uri="{FF2B5EF4-FFF2-40B4-BE49-F238E27FC236}">
                  <a16:creationId xmlns:a16="http://schemas.microsoft.com/office/drawing/2014/main" id="{10CD8ADA-BB24-0A4E-ABD5-E0A77A1C52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0CD8ADA-BB24-0A4E-ABD5-E0A77A1C52BD}"/>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009140" cy="1024890"/>
                    </a:xfrm>
                    <a:prstGeom prst="rect">
                      <a:avLst/>
                    </a:prstGeom>
                  </pic:spPr>
                </pic:pic>
              </a:graphicData>
            </a:graphic>
            <wp14:sizeRelH relativeFrom="page">
              <wp14:pctWidth>0</wp14:pctWidth>
            </wp14:sizeRelH>
            <wp14:sizeRelV relativeFrom="page">
              <wp14:pctHeight>0</wp14:pctHeight>
            </wp14:sizeRelV>
          </wp:anchor>
        </w:drawing>
      </w:r>
    </w:p>
    <w:p w14:paraId="3F8DB99D" w14:textId="0988B7AC" w:rsidR="009209E3" w:rsidRDefault="009209E3" w:rsidP="00493970">
      <w:pPr>
        <w:spacing w:line="276" w:lineRule="auto"/>
        <w:jc w:val="both"/>
        <w:rPr>
          <w:ins w:id="1" w:author="Jacob Gannon" w:date="2022-01-20T12:01:00Z"/>
          <w:rFonts w:ascii="Times New Roman" w:eastAsia="Times New Roman" w:hAnsi="Times New Roman" w:cs="Times New Roman"/>
          <w:color w:val="000000" w:themeColor="text1"/>
          <w:sz w:val="24"/>
          <w:szCs w:val="24"/>
        </w:rPr>
      </w:pPr>
    </w:p>
    <w:p w14:paraId="22281EA0" w14:textId="01C6DC32" w:rsidR="00BC4AD7" w:rsidRPr="00657072" w:rsidRDefault="00BC4AD7" w:rsidP="00493970">
      <w:pPr>
        <w:spacing w:line="276" w:lineRule="auto"/>
        <w:jc w:val="both"/>
        <w:rPr>
          <w:rFonts w:ascii="Times New Roman" w:eastAsia="Times New Roman" w:hAnsi="Times New Roman" w:cs="Times New Roman"/>
          <w:color w:val="000000" w:themeColor="text1"/>
          <w:sz w:val="24"/>
          <w:szCs w:val="24"/>
        </w:rPr>
        <w:sectPr w:rsidR="00BC4AD7" w:rsidRPr="00657072" w:rsidSect="00227BB0">
          <w:type w:val="continuous"/>
          <w:pgSz w:w="12240" w:h="15840" w:code="1"/>
          <w:pgMar w:top="1440" w:right="1080" w:bottom="1440" w:left="1080" w:header="720" w:footer="720" w:gutter="0"/>
          <w:cols w:space="576"/>
          <w:docGrid w:linePitch="360"/>
        </w:sectPr>
      </w:pPr>
    </w:p>
    <w:p w14:paraId="0C2AE8FF" w14:textId="4CED2C16" w:rsidR="00AF0A05" w:rsidRDefault="006E0100" w:rsidP="00C33E86">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DC4ABA">
        <w:rPr>
          <w:rFonts w:ascii="Times New Roman" w:hAnsi="Times New Roman" w:cs="Times New Roman"/>
          <w:b/>
          <w:bCs/>
          <w:sz w:val="24"/>
          <w:szCs w:val="24"/>
        </w:rPr>
        <w:t xml:space="preserve">  </w:t>
      </w:r>
      <w:r w:rsidR="00DC4ABA" w:rsidRPr="00ED6855">
        <w:rPr>
          <w:rFonts w:ascii="Times New Roman" w:hAnsi="Times New Roman" w:cs="Times New Roman"/>
          <w:b/>
          <w:bCs/>
          <w:sz w:val="24"/>
          <w:szCs w:val="24"/>
        </w:rPr>
        <w:t>Discussion</w:t>
      </w:r>
    </w:p>
    <w:p w14:paraId="08F31180" w14:textId="361396E3" w:rsidR="000E2523" w:rsidRDefault="000E2523" w:rsidP="00120DB6">
      <w:pPr>
        <w:spacing w:line="276" w:lineRule="auto"/>
        <w:jc w:val="both"/>
        <w:rPr>
          <w:rFonts w:ascii="Times New Roman" w:hAnsi="Times New Roman" w:cs="Times New Roman"/>
          <w:b/>
          <w:bCs/>
          <w:sz w:val="24"/>
          <w:szCs w:val="24"/>
        </w:rPr>
        <w:sectPr w:rsidR="000E2523" w:rsidSect="001631C8">
          <w:type w:val="continuous"/>
          <w:pgSz w:w="12240" w:h="15840" w:code="1"/>
          <w:pgMar w:top="1440" w:right="1080" w:bottom="1440" w:left="1080" w:header="720" w:footer="720" w:gutter="0"/>
          <w:cols w:num="2" w:space="576"/>
          <w:docGrid w:linePitch="360"/>
        </w:sectPr>
      </w:pPr>
    </w:p>
    <w:p w14:paraId="4616DD6F" w14:textId="046B5EFD" w:rsidR="00F905FD" w:rsidRDefault="00FD3503" w:rsidP="00094693">
      <w:pPr>
        <w:tabs>
          <w:tab w:val="left" w:pos="4500"/>
        </w:tabs>
        <w:spacing w:before="240" w:after="0"/>
        <w:ind w:left="90" w:right="45"/>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This study sought to uncover links between the gut microbiome and canine personality. We hypothesized that gut health and phylogenetic diversity directly cause positive personality traits in canines, while an over or under representation of certain bacteria is associated with phobic and aggressive traits a</w:t>
      </w:r>
      <w:r w:rsidR="12395FCF" w:rsidRPr="45E8F18C">
        <w:rPr>
          <w:rFonts w:ascii="Times New Roman" w:eastAsia="Times New Roman" w:hAnsi="Times New Roman" w:cs="Times New Roman"/>
          <w:sz w:val="24"/>
          <w:szCs w:val="24"/>
        </w:rPr>
        <w:t>s well as</w:t>
      </w:r>
      <w:r w:rsidRPr="45E8F18C">
        <w:rPr>
          <w:rFonts w:ascii="Times New Roman" w:eastAsia="Times New Roman" w:hAnsi="Times New Roman" w:cs="Times New Roman"/>
          <w:sz w:val="24"/>
          <w:szCs w:val="24"/>
        </w:rPr>
        <w:t xml:space="preserve"> mental health disorders.</w:t>
      </w:r>
      <w:r w:rsidR="00F905FD" w:rsidRPr="45E8F18C">
        <w:rPr>
          <w:rFonts w:ascii="Times New Roman" w:eastAsia="Times New Roman" w:hAnsi="Times New Roman" w:cs="Times New Roman"/>
          <w:sz w:val="24"/>
          <w:szCs w:val="24"/>
        </w:rPr>
        <w:t xml:space="preserve"> </w:t>
      </w:r>
      <w:r w:rsidR="00854CD8" w:rsidRPr="45E8F18C">
        <w:rPr>
          <w:rFonts w:ascii="Times New Roman" w:eastAsia="Times New Roman" w:hAnsi="Times New Roman" w:cs="Times New Roman"/>
          <w:sz w:val="24"/>
          <w:szCs w:val="24"/>
        </w:rPr>
        <w:t xml:space="preserve">In </w:t>
      </w:r>
      <w:r w:rsidR="00AF6A49" w:rsidRPr="45E8F18C">
        <w:rPr>
          <w:rFonts w:ascii="Times New Roman" w:eastAsia="Times New Roman" w:hAnsi="Times New Roman" w:cs="Times New Roman"/>
          <w:sz w:val="24"/>
          <w:szCs w:val="24"/>
        </w:rPr>
        <w:t xml:space="preserve">conducting </w:t>
      </w:r>
      <w:r w:rsidR="00854CD8" w:rsidRPr="45E8F18C">
        <w:rPr>
          <w:rFonts w:ascii="Times New Roman" w:eastAsia="Times New Roman" w:hAnsi="Times New Roman" w:cs="Times New Roman"/>
          <w:sz w:val="24"/>
          <w:szCs w:val="24"/>
        </w:rPr>
        <w:t>this research, a few key discoveries have been made.</w:t>
      </w:r>
      <w:r w:rsidR="00144901" w:rsidRPr="45E8F18C">
        <w:rPr>
          <w:rFonts w:ascii="Times New Roman" w:eastAsia="Times New Roman" w:hAnsi="Times New Roman" w:cs="Times New Roman"/>
          <w:sz w:val="24"/>
          <w:szCs w:val="24"/>
        </w:rPr>
        <w:t xml:space="preserve"> </w:t>
      </w:r>
    </w:p>
    <w:p w14:paraId="6B273922" w14:textId="38E5CCEE" w:rsidR="007D27D6" w:rsidRDefault="00854CD8" w:rsidP="00DA5CF9">
      <w:pPr>
        <w:tabs>
          <w:tab w:val="left" w:pos="540"/>
          <w:tab w:val="left" w:pos="720"/>
          <w:tab w:val="left" w:pos="4320"/>
        </w:tabs>
        <w:spacing w:after="0"/>
        <w:ind w:left="90" w:firstLine="540"/>
        <w:jc w:val="both"/>
        <w:rPr>
          <w:rFonts w:ascii="Times New Roman" w:eastAsia="Times New Roman" w:hAnsi="Times New Roman" w:cs="Times New Roman"/>
          <w:sz w:val="24"/>
          <w:szCs w:val="24"/>
        </w:rPr>
      </w:pPr>
      <w:r w:rsidRPr="45E8F18C">
        <w:rPr>
          <w:rFonts w:ascii="Times New Roman" w:eastAsia="Times New Roman" w:hAnsi="Times New Roman" w:cs="Times New Roman"/>
          <w:sz w:val="24"/>
          <w:szCs w:val="24"/>
        </w:rPr>
        <w:t>The graph above</w:t>
      </w:r>
      <w:r w:rsidR="001E0E70" w:rsidRPr="45E8F18C">
        <w:rPr>
          <w:rFonts w:ascii="Times New Roman" w:eastAsia="Times New Roman" w:hAnsi="Times New Roman" w:cs="Times New Roman"/>
          <w:sz w:val="24"/>
          <w:szCs w:val="24"/>
        </w:rPr>
        <w:t xml:space="preserve"> plots</w:t>
      </w:r>
      <w:r w:rsidR="00E06755" w:rsidRPr="45E8F18C">
        <w:rPr>
          <w:rFonts w:ascii="Times New Roman" w:eastAsia="Times New Roman" w:hAnsi="Times New Roman" w:cs="Times New Roman"/>
          <w:sz w:val="24"/>
          <w:szCs w:val="24"/>
        </w:rPr>
        <w:t xml:space="preserve"> the average scores for composite aggression, </w:t>
      </w:r>
      <w:r w:rsidR="00411195" w:rsidRPr="45E8F18C">
        <w:rPr>
          <w:rFonts w:ascii="Times New Roman" w:eastAsia="Times New Roman" w:hAnsi="Times New Roman" w:cs="Times New Roman"/>
          <w:sz w:val="24"/>
          <w:szCs w:val="24"/>
        </w:rPr>
        <w:t>phobia</w:t>
      </w:r>
      <w:r w:rsidR="00E06755" w:rsidRPr="45E8F18C">
        <w:rPr>
          <w:rFonts w:ascii="Times New Roman" w:eastAsia="Times New Roman" w:hAnsi="Times New Roman" w:cs="Times New Roman"/>
          <w:sz w:val="24"/>
          <w:szCs w:val="24"/>
        </w:rPr>
        <w:t xml:space="preserve">, and </w:t>
      </w:r>
      <w:r w:rsidR="00740BEC" w:rsidRPr="45E8F18C">
        <w:rPr>
          <w:rFonts w:ascii="Times New Roman" w:eastAsia="Times New Roman" w:hAnsi="Times New Roman" w:cs="Times New Roman"/>
          <w:sz w:val="24"/>
          <w:szCs w:val="24"/>
        </w:rPr>
        <w:t xml:space="preserve">dog-directed </w:t>
      </w:r>
      <w:r w:rsidR="7353DF60" w:rsidRPr="45E8F18C">
        <w:rPr>
          <w:rFonts w:ascii="Times New Roman" w:eastAsia="Times New Roman" w:hAnsi="Times New Roman" w:cs="Times New Roman"/>
          <w:sz w:val="24"/>
          <w:szCs w:val="24"/>
        </w:rPr>
        <w:t xml:space="preserve">aggression </w:t>
      </w:r>
      <w:r w:rsidR="00E06755" w:rsidRPr="45E8F18C">
        <w:rPr>
          <w:rFonts w:ascii="Times New Roman" w:eastAsia="Times New Roman" w:hAnsi="Times New Roman" w:cs="Times New Roman"/>
          <w:sz w:val="24"/>
          <w:szCs w:val="24"/>
        </w:rPr>
        <w:t>on the y-axis against the</w:t>
      </w:r>
      <w:r w:rsidR="00144901" w:rsidRPr="45E8F18C">
        <w:rPr>
          <w:rFonts w:ascii="Times New Roman" w:eastAsia="Times New Roman" w:hAnsi="Times New Roman" w:cs="Times New Roman"/>
          <w:sz w:val="24"/>
          <w:szCs w:val="24"/>
        </w:rPr>
        <w:t>ir respective</w:t>
      </w:r>
      <w:r w:rsidR="00E06755" w:rsidRPr="45E8F18C">
        <w:rPr>
          <w:rFonts w:ascii="Times New Roman" w:eastAsia="Times New Roman" w:hAnsi="Times New Roman" w:cs="Times New Roman"/>
          <w:sz w:val="24"/>
          <w:szCs w:val="24"/>
        </w:rPr>
        <w:t xml:space="preserve"> bacterial genera </w:t>
      </w:r>
      <w:r w:rsidR="00E06755" w:rsidRPr="45E8F18C">
        <w:rPr>
          <w:rFonts w:ascii="Times New Roman" w:eastAsia="Times New Roman" w:hAnsi="Times New Roman" w:cs="Times New Roman"/>
          <w:i/>
          <w:iCs/>
          <w:sz w:val="24"/>
          <w:szCs w:val="24"/>
        </w:rPr>
        <w:t>Fusobacterium</w:t>
      </w:r>
      <w:r w:rsidR="00E06755" w:rsidRPr="45E8F18C">
        <w:rPr>
          <w:rFonts w:ascii="Times New Roman" w:eastAsia="Times New Roman" w:hAnsi="Times New Roman" w:cs="Times New Roman"/>
          <w:sz w:val="24"/>
          <w:szCs w:val="24"/>
        </w:rPr>
        <w:t xml:space="preserve">, </w:t>
      </w:r>
      <w:proofErr w:type="spellStart"/>
      <w:r w:rsidR="00E06755" w:rsidRPr="45E8F18C">
        <w:rPr>
          <w:rFonts w:ascii="Times New Roman" w:eastAsia="Times New Roman" w:hAnsi="Times New Roman" w:cs="Times New Roman"/>
          <w:i/>
          <w:iCs/>
          <w:sz w:val="24"/>
          <w:szCs w:val="24"/>
        </w:rPr>
        <w:t>Blautia</w:t>
      </w:r>
      <w:proofErr w:type="spellEnd"/>
      <w:r w:rsidR="00F76CE8" w:rsidRPr="45E8F18C">
        <w:rPr>
          <w:rFonts w:ascii="Times New Roman" w:eastAsia="Times New Roman" w:hAnsi="Times New Roman" w:cs="Times New Roman"/>
          <w:i/>
          <w:iCs/>
          <w:sz w:val="24"/>
          <w:szCs w:val="24"/>
        </w:rPr>
        <w:t xml:space="preserve">, </w:t>
      </w:r>
      <w:r w:rsidR="00E06755" w:rsidRPr="45E8F18C">
        <w:rPr>
          <w:rFonts w:ascii="Times New Roman" w:eastAsia="Times New Roman" w:hAnsi="Times New Roman" w:cs="Times New Roman"/>
          <w:i/>
          <w:iCs/>
          <w:sz w:val="24"/>
          <w:szCs w:val="24"/>
        </w:rPr>
        <w:t xml:space="preserve">Streptococcus, </w:t>
      </w:r>
      <w:r w:rsidR="00E06755" w:rsidRPr="45E8F18C">
        <w:rPr>
          <w:rFonts w:ascii="Times New Roman" w:eastAsia="Times New Roman" w:hAnsi="Times New Roman" w:cs="Times New Roman"/>
          <w:sz w:val="24"/>
          <w:szCs w:val="24"/>
        </w:rPr>
        <w:t xml:space="preserve">and </w:t>
      </w:r>
      <w:r w:rsidR="00F76CE8" w:rsidRPr="45E8F18C">
        <w:rPr>
          <w:rFonts w:ascii="Times New Roman" w:eastAsia="Times New Roman" w:hAnsi="Times New Roman" w:cs="Times New Roman"/>
          <w:i/>
          <w:iCs/>
          <w:sz w:val="24"/>
          <w:szCs w:val="24"/>
        </w:rPr>
        <w:t>Lactobacillus</w:t>
      </w:r>
      <w:r w:rsidR="00E06755" w:rsidRPr="45E8F18C">
        <w:rPr>
          <w:rFonts w:ascii="Times New Roman" w:eastAsia="Times New Roman" w:hAnsi="Times New Roman" w:cs="Times New Roman"/>
          <w:i/>
          <w:iCs/>
          <w:sz w:val="24"/>
          <w:szCs w:val="24"/>
        </w:rPr>
        <w:t xml:space="preserve"> </w:t>
      </w:r>
      <w:r w:rsidR="00E06755" w:rsidRPr="45E8F18C">
        <w:rPr>
          <w:rFonts w:ascii="Times New Roman" w:eastAsia="Times New Roman" w:hAnsi="Times New Roman" w:cs="Times New Roman"/>
          <w:sz w:val="24"/>
          <w:szCs w:val="24"/>
        </w:rPr>
        <w:t>on the x-axis</w:t>
      </w:r>
      <w:r w:rsidR="00144901" w:rsidRPr="45E8F18C">
        <w:rPr>
          <w:rFonts w:ascii="Times New Roman" w:eastAsia="Times New Roman" w:hAnsi="Times New Roman" w:cs="Times New Roman"/>
          <w:sz w:val="24"/>
          <w:szCs w:val="24"/>
        </w:rPr>
        <w:t>. By doing so</w:t>
      </w:r>
      <w:r w:rsidR="001E3354" w:rsidRPr="45E8F18C">
        <w:rPr>
          <w:rFonts w:ascii="Times New Roman" w:eastAsia="Times New Roman" w:hAnsi="Times New Roman" w:cs="Times New Roman"/>
          <w:sz w:val="24"/>
          <w:szCs w:val="24"/>
        </w:rPr>
        <w:t xml:space="preserve">, </w:t>
      </w:r>
      <w:r w:rsidR="00716D01" w:rsidRPr="45E8F18C">
        <w:rPr>
          <w:rFonts w:ascii="Times New Roman" w:eastAsia="Times New Roman" w:hAnsi="Times New Roman" w:cs="Times New Roman"/>
          <w:sz w:val="24"/>
          <w:szCs w:val="24"/>
        </w:rPr>
        <w:t xml:space="preserve">an association between variables </w:t>
      </w:r>
      <w:r w:rsidR="00F566AC" w:rsidRPr="45E8F18C">
        <w:rPr>
          <w:rFonts w:ascii="Times New Roman" w:eastAsia="Times New Roman" w:hAnsi="Times New Roman" w:cs="Times New Roman"/>
          <w:sz w:val="24"/>
          <w:szCs w:val="24"/>
        </w:rPr>
        <w:t xml:space="preserve">can be formed. </w:t>
      </w:r>
      <w:r w:rsidR="00A347F6" w:rsidRPr="45E8F18C">
        <w:rPr>
          <w:rFonts w:ascii="Times New Roman" w:eastAsia="Times New Roman" w:hAnsi="Times New Roman" w:cs="Times New Roman"/>
          <w:sz w:val="24"/>
          <w:szCs w:val="24"/>
        </w:rPr>
        <w:t>Where s</w:t>
      </w:r>
      <w:r w:rsidR="00F566AC" w:rsidRPr="45E8F18C">
        <w:rPr>
          <w:rFonts w:ascii="Times New Roman" w:eastAsia="Times New Roman" w:hAnsi="Times New Roman" w:cs="Times New Roman"/>
          <w:sz w:val="24"/>
          <w:szCs w:val="24"/>
        </w:rPr>
        <w:t xml:space="preserve">amples with high abundances of </w:t>
      </w:r>
      <w:proofErr w:type="spellStart"/>
      <w:r w:rsidR="00F566AC" w:rsidRPr="45E8F18C">
        <w:rPr>
          <w:rFonts w:ascii="Times New Roman" w:eastAsia="Times New Roman" w:hAnsi="Times New Roman" w:cs="Times New Roman"/>
          <w:i/>
          <w:iCs/>
          <w:sz w:val="24"/>
          <w:szCs w:val="24"/>
        </w:rPr>
        <w:t>Blautia</w:t>
      </w:r>
      <w:proofErr w:type="spellEnd"/>
      <w:r w:rsidR="00A347F6" w:rsidRPr="45E8F18C">
        <w:rPr>
          <w:rFonts w:ascii="Times New Roman" w:eastAsia="Times New Roman" w:hAnsi="Times New Roman" w:cs="Times New Roman"/>
          <w:i/>
          <w:iCs/>
          <w:sz w:val="24"/>
          <w:szCs w:val="24"/>
        </w:rPr>
        <w:t xml:space="preserve"> </w:t>
      </w:r>
      <w:r w:rsidR="00A347F6" w:rsidRPr="45E8F18C">
        <w:rPr>
          <w:rFonts w:ascii="Times New Roman" w:eastAsia="Times New Roman" w:hAnsi="Times New Roman" w:cs="Times New Roman"/>
          <w:sz w:val="24"/>
          <w:szCs w:val="24"/>
        </w:rPr>
        <w:t xml:space="preserve">were originally expected </w:t>
      </w:r>
      <w:r w:rsidR="000836D4" w:rsidRPr="45E8F18C">
        <w:rPr>
          <w:rFonts w:ascii="Times New Roman" w:eastAsia="Times New Roman" w:hAnsi="Times New Roman" w:cs="Times New Roman"/>
          <w:sz w:val="24"/>
          <w:szCs w:val="24"/>
        </w:rPr>
        <w:t>to express</w:t>
      </w:r>
      <w:r w:rsidR="00F566AC" w:rsidRPr="45E8F18C">
        <w:rPr>
          <w:rFonts w:ascii="Times New Roman" w:eastAsia="Times New Roman" w:hAnsi="Times New Roman" w:cs="Times New Roman"/>
          <w:sz w:val="24"/>
          <w:szCs w:val="24"/>
        </w:rPr>
        <w:t xml:space="preserve"> more aggressive traits</w:t>
      </w:r>
      <w:r w:rsidR="000836D4" w:rsidRPr="45E8F18C">
        <w:rPr>
          <w:rFonts w:ascii="Times New Roman" w:eastAsia="Times New Roman" w:hAnsi="Times New Roman" w:cs="Times New Roman"/>
          <w:sz w:val="24"/>
          <w:szCs w:val="24"/>
        </w:rPr>
        <w:t>,</w:t>
      </w:r>
      <w:r w:rsidR="00F566AC" w:rsidRPr="45E8F18C">
        <w:rPr>
          <w:rFonts w:ascii="Times New Roman" w:eastAsia="Times New Roman" w:hAnsi="Times New Roman" w:cs="Times New Roman"/>
          <w:sz w:val="24"/>
          <w:szCs w:val="24"/>
        </w:rPr>
        <w:t xml:space="preserve"> this data suggests </w:t>
      </w:r>
      <w:r w:rsidR="005A4116" w:rsidRPr="45E8F18C">
        <w:rPr>
          <w:rFonts w:ascii="Times New Roman" w:eastAsia="Times New Roman" w:hAnsi="Times New Roman" w:cs="Times New Roman"/>
          <w:sz w:val="24"/>
          <w:szCs w:val="24"/>
        </w:rPr>
        <w:t>this</w:t>
      </w:r>
      <w:r w:rsidR="003035CE" w:rsidRPr="45E8F18C">
        <w:rPr>
          <w:rFonts w:ascii="Times New Roman" w:eastAsia="Times New Roman" w:hAnsi="Times New Roman" w:cs="Times New Roman"/>
          <w:sz w:val="24"/>
          <w:szCs w:val="24"/>
        </w:rPr>
        <w:t xml:space="preserve"> may be </w:t>
      </w:r>
      <w:r w:rsidR="005A4116" w:rsidRPr="45E8F18C">
        <w:rPr>
          <w:rFonts w:ascii="Times New Roman" w:eastAsia="Times New Roman" w:hAnsi="Times New Roman" w:cs="Times New Roman"/>
          <w:sz w:val="24"/>
          <w:szCs w:val="24"/>
        </w:rPr>
        <w:t>true, however, at a lower</w:t>
      </w:r>
      <w:r w:rsidR="00D4712C" w:rsidRPr="45E8F18C">
        <w:rPr>
          <w:rFonts w:ascii="Times New Roman" w:eastAsia="Times New Roman" w:hAnsi="Times New Roman" w:cs="Times New Roman"/>
          <w:sz w:val="24"/>
          <w:szCs w:val="24"/>
        </w:rPr>
        <w:t xml:space="preserve"> level </w:t>
      </w:r>
      <w:r w:rsidR="005A4116" w:rsidRPr="45E8F18C">
        <w:rPr>
          <w:rFonts w:ascii="Times New Roman" w:eastAsia="Times New Roman" w:hAnsi="Times New Roman" w:cs="Times New Roman"/>
          <w:sz w:val="24"/>
          <w:szCs w:val="24"/>
        </w:rPr>
        <w:t>of correlation</w:t>
      </w:r>
      <w:r w:rsidR="00545310" w:rsidRPr="45E8F18C">
        <w:rPr>
          <w:rFonts w:ascii="Times New Roman" w:eastAsia="Times New Roman" w:hAnsi="Times New Roman" w:cs="Times New Roman"/>
          <w:sz w:val="24"/>
          <w:szCs w:val="24"/>
        </w:rPr>
        <w:t>.</w:t>
      </w:r>
      <w:r w:rsidR="007D27D6" w:rsidRPr="45E8F18C">
        <w:rPr>
          <w:rFonts w:ascii="Times New Roman" w:eastAsia="Times New Roman" w:hAnsi="Times New Roman" w:cs="Times New Roman"/>
          <w:sz w:val="24"/>
          <w:szCs w:val="24"/>
        </w:rPr>
        <w:t xml:space="preserve"> </w:t>
      </w:r>
      <w:r w:rsidR="00545310" w:rsidRPr="45E8F18C">
        <w:rPr>
          <w:rFonts w:ascii="Times New Roman" w:eastAsia="Times New Roman" w:hAnsi="Times New Roman" w:cs="Times New Roman"/>
          <w:i/>
          <w:iCs/>
          <w:sz w:val="24"/>
          <w:szCs w:val="24"/>
        </w:rPr>
        <w:t>Fusobacterium</w:t>
      </w:r>
      <w:r w:rsidR="00545310" w:rsidRPr="45E8F18C">
        <w:rPr>
          <w:rFonts w:ascii="Times New Roman" w:eastAsia="Times New Roman" w:hAnsi="Times New Roman" w:cs="Times New Roman"/>
          <w:sz w:val="24"/>
          <w:szCs w:val="24"/>
        </w:rPr>
        <w:t xml:space="preserve"> was </w:t>
      </w:r>
      <w:r w:rsidR="00536BB1" w:rsidRPr="45E8F18C">
        <w:rPr>
          <w:rFonts w:ascii="Times New Roman" w:eastAsia="Times New Roman" w:hAnsi="Times New Roman" w:cs="Times New Roman"/>
          <w:sz w:val="24"/>
          <w:szCs w:val="24"/>
        </w:rPr>
        <w:t xml:space="preserve">also present in </w:t>
      </w:r>
      <w:r w:rsidR="74BCD334" w:rsidRPr="45E8F18C">
        <w:rPr>
          <w:rFonts w:ascii="Times New Roman" w:eastAsia="Times New Roman" w:hAnsi="Times New Roman" w:cs="Times New Roman"/>
          <w:sz w:val="24"/>
          <w:szCs w:val="24"/>
        </w:rPr>
        <w:t xml:space="preserve">high </w:t>
      </w:r>
      <w:r w:rsidR="00536BB1" w:rsidRPr="45E8F18C">
        <w:rPr>
          <w:rFonts w:ascii="Times New Roman" w:eastAsia="Times New Roman" w:hAnsi="Times New Roman" w:cs="Times New Roman"/>
          <w:sz w:val="24"/>
          <w:szCs w:val="24"/>
        </w:rPr>
        <w:t xml:space="preserve">quantities within </w:t>
      </w:r>
      <w:r w:rsidR="002A15D2" w:rsidRPr="45E8F18C">
        <w:rPr>
          <w:rFonts w:ascii="Times New Roman" w:eastAsia="Times New Roman" w:hAnsi="Times New Roman" w:cs="Times New Roman"/>
          <w:sz w:val="24"/>
          <w:szCs w:val="24"/>
        </w:rPr>
        <w:t>our samples.</w:t>
      </w:r>
      <w:r w:rsidR="00536BB1" w:rsidRPr="45E8F18C">
        <w:rPr>
          <w:rFonts w:ascii="Times New Roman" w:eastAsia="Times New Roman" w:hAnsi="Times New Roman" w:cs="Times New Roman"/>
          <w:sz w:val="24"/>
          <w:szCs w:val="24"/>
        </w:rPr>
        <w:t xml:space="preserve"> </w:t>
      </w:r>
      <w:r w:rsidR="002A15D2" w:rsidRPr="45E8F18C">
        <w:rPr>
          <w:rFonts w:ascii="Times New Roman" w:eastAsia="Times New Roman" w:hAnsi="Times New Roman" w:cs="Times New Roman"/>
          <w:sz w:val="24"/>
          <w:szCs w:val="24"/>
        </w:rPr>
        <w:t>S</w:t>
      </w:r>
      <w:r w:rsidR="00545310" w:rsidRPr="45E8F18C">
        <w:rPr>
          <w:rFonts w:ascii="Times New Roman" w:eastAsia="Times New Roman" w:hAnsi="Times New Roman" w:cs="Times New Roman"/>
          <w:sz w:val="24"/>
          <w:szCs w:val="24"/>
        </w:rPr>
        <w:t>ample 5 which purported the lowest average aggression</w:t>
      </w:r>
      <w:r w:rsidR="004B4B5D" w:rsidRPr="45E8F18C">
        <w:rPr>
          <w:rFonts w:ascii="Times New Roman" w:eastAsia="Times New Roman" w:hAnsi="Times New Roman" w:cs="Times New Roman"/>
          <w:sz w:val="24"/>
          <w:szCs w:val="24"/>
        </w:rPr>
        <w:t xml:space="preserve"> contained the largest percent abundance of the genera.</w:t>
      </w:r>
      <w:r w:rsidR="00545310" w:rsidRPr="45E8F18C">
        <w:rPr>
          <w:rFonts w:ascii="Times New Roman" w:eastAsia="Times New Roman" w:hAnsi="Times New Roman" w:cs="Times New Roman"/>
          <w:sz w:val="24"/>
          <w:szCs w:val="24"/>
        </w:rPr>
        <w:t xml:space="preserve"> The sample with the second highest abundance also had </w:t>
      </w:r>
      <w:r w:rsidR="000169BD" w:rsidRPr="45E8F18C">
        <w:rPr>
          <w:rFonts w:ascii="Times New Roman" w:eastAsia="Times New Roman" w:hAnsi="Times New Roman" w:cs="Times New Roman"/>
          <w:sz w:val="24"/>
          <w:szCs w:val="24"/>
        </w:rPr>
        <w:t>a</w:t>
      </w:r>
      <w:r w:rsidR="00545310" w:rsidRPr="45E8F18C">
        <w:rPr>
          <w:rFonts w:ascii="Times New Roman" w:eastAsia="Times New Roman" w:hAnsi="Times New Roman" w:cs="Times New Roman"/>
          <w:sz w:val="24"/>
          <w:szCs w:val="24"/>
        </w:rPr>
        <w:t xml:space="preserve"> low </w:t>
      </w:r>
      <w:r w:rsidR="00545310" w:rsidRPr="45E8F18C">
        <w:rPr>
          <w:rFonts w:ascii="Times New Roman" w:eastAsia="Times New Roman" w:hAnsi="Times New Roman" w:cs="Times New Roman"/>
          <w:sz w:val="24"/>
          <w:szCs w:val="24"/>
        </w:rPr>
        <w:t xml:space="preserve">average C-BARQ score. This data provides evidence that </w:t>
      </w:r>
      <w:r w:rsidR="00545310" w:rsidRPr="45E8F18C">
        <w:rPr>
          <w:rFonts w:ascii="Times New Roman" w:eastAsia="Times New Roman" w:hAnsi="Times New Roman" w:cs="Times New Roman"/>
          <w:i/>
          <w:iCs/>
          <w:sz w:val="24"/>
          <w:szCs w:val="24"/>
        </w:rPr>
        <w:t>Fusobacterium</w:t>
      </w:r>
      <w:r w:rsidR="00545310" w:rsidRPr="45E8F18C">
        <w:rPr>
          <w:rFonts w:ascii="Times New Roman" w:eastAsia="Times New Roman" w:hAnsi="Times New Roman" w:cs="Times New Roman"/>
          <w:sz w:val="24"/>
          <w:szCs w:val="24"/>
        </w:rPr>
        <w:t xml:space="preserve"> and </w:t>
      </w:r>
      <w:r w:rsidR="00AF6A49" w:rsidRPr="45E8F18C">
        <w:rPr>
          <w:rFonts w:ascii="Times New Roman" w:eastAsia="Times New Roman" w:hAnsi="Times New Roman" w:cs="Times New Roman"/>
          <w:sz w:val="24"/>
          <w:szCs w:val="24"/>
        </w:rPr>
        <w:t xml:space="preserve">aggression </w:t>
      </w:r>
      <w:r w:rsidR="00545310" w:rsidRPr="45E8F18C">
        <w:rPr>
          <w:rFonts w:ascii="Times New Roman" w:eastAsia="Times New Roman" w:hAnsi="Times New Roman" w:cs="Times New Roman"/>
          <w:sz w:val="24"/>
          <w:szCs w:val="24"/>
        </w:rPr>
        <w:t xml:space="preserve">may be </w:t>
      </w:r>
      <w:r w:rsidR="00730972" w:rsidRPr="45E8F18C">
        <w:rPr>
          <w:rFonts w:ascii="Times New Roman" w:eastAsia="Times New Roman" w:hAnsi="Times New Roman" w:cs="Times New Roman"/>
          <w:sz w:val="24"/>
          <w:szCs w:val="24"/>
        </w:rPr>
        <w:t xml:space="preserve">slightly </w:t>
      </w:r>
      <w:r w:rsidR="00545310" w:rsidRPr="45E8F18C">
        <w:rPr>
          <w:rFonts w:ascii="Times New Roman" w:eastAsia="Times New Roman" w:hAnsi="Times New Roman" w:cs="Times New Roman"/>
          <w:sz w:val="24"/>
          <w:szCs w:val="24"/>
        </w:rPr>
        <w:t>inversely related</w:t>
      </w:r>
      <w:r w:rsidR="006D3FFC" w:rsidRPr="45E8F18C">
        <w:rPr>
          <w:rFonts w:ascii="Times New Roman" w:eastAsia="Times New Roman" w:hAnsi="Times New Roman" w:cs="Times New Roman"/>
          <w:sz w:val="24"/>
          <w:szCs w:val="24"/>
        </w:rPr>
        <w:t>.</w:t>
      </w:r>
      <w:r w:rsidR="007D27D6" w:rsidRPr="45E8F18C">
        <w:rPr>
          <w:rFonts w:ascii="Times New Roman" w:eastAsia="Times New Roman" w:hAnsi="Times New Roman" w:cs="Times New Roman"/>
          <w:sz w:val="24"/>
          <w:szCs w:val="24"/>
        </w:rPr>
        <w:t xml:space="preserve"> </w:t>
      </w:r>
      <w:r w:rsidR="005944F9" w:rsidRPr="45E8F18C">
        <w:rPr>
          <w:rFonts w:ascii="Times New Roman" w:eastAsia="Times New Roman" w:hAnsi="Times New Roman" w:cs="Times New Roman"/>
          <w:sz w:val="24"/>
          <w:szCs w:val="24"/>
        </w:rPr>
        <w:t xml:space="preserve">Yet </w:t>
      </w:r>
      <w:r w:rsidR="00B20022" w:rsidRPr="45E8F18C">
        <w:rPr>
          <w:rFonts w:ascii="Times New Roman" w:eastAsia="Times New Roman" w:hAnsi="Times New Roman" w:cs="Times New Roman"/>
          <w:sz w:val="24"/>
          <w:szCs w:val="24"/>
        </w:rPr>
        <w:t xml:space="preserve">even </w:t>
      </w:r>
      <w:r w:rsidR="005944F9" w:rsidRPr="45E8F18C">
        <w:rPr>
          <w:rFonts w:ascii="Times New Roman" w:eastAsia="Times New Roman" w:hAnsi="Times New Roman" w:cs="Times New Roman"/>
          <w:sz w:val="24"/>
          <w:szCs w:val="24"/>
        </w:rPr>
        <w:t xml:space="preserve">more </w:t>
      </w:r>
      <w:r w:rsidR="00733847" w:rsidRPr="45E8F18C">
        <w:rPr>
          <w:rFonts w:ascii="Times New Roman" w:eastAsia="Times New Roman" w:hAnsi="Times New Roman" w:cs="Times New Roman"/>
          <w:sz w:val="24"/>
          <w:szCs w:val="24"/>
        </w:rPr>
        <w:t>interesting</w:t>
      </w:r>
      <w:r w:rsidR="005944F9" w:rsidRPr="45E8F18C">
        <w:rPr>
          <w:rFonts w:ascii="Times New Roman" w:eastAsia="Times New Roman" w:hAnsi="Times New Roman" w:cs="Times New Roman"/>
          <w:sz w:val="24"/>
          <w:szCs w:val="24"/>
        </w:rPr>
        <w:t xml:space="preserve"> are the four outliers of our dataset</w:t>
      </w:r>
      <w:r w:rsidR="00733847" w:rsidRPr="45E8F18C">
        <w:rPr>
          <w:rFonts w:ascii="Times New Roman" w:eastAsia="Times New Roman" w:hAnsi="Times New Roman" w:cs="Times New Roman"/>
          <w:sz w:val="24"/>
          <w:szCs w:val="24"/>
        </w:rPr>
        <w:t>,</w:t>
      </w:r>
      <w:r w:rsidR="005944F9" w:rsidRPr="45E8F18C">
        <w:rPr>
          <w:rFonts w:ascii="Times New Roman" w:eastAsia="Times New Roman" w:hAnsi="Times New Roman" w:cs="Times New Roman"/>
          <w:sz w:val="24"/>
          <w:szCs w:val="24"/>
        </w:rPr>
        <w:t xml:space="preserve"> forming </w:t>
      </w:r>
      <w:r w:rsidR="004957C0" w:rsidRPr="45E8F18C">
        <w:rPr>
          <w:rFonts w:ascii="Times New Roman" w:eastAsia="Times New Roman" w:hAnsi="Times New Roman" w:cs="Times New Roman"/>
          <w:sz w:val="24"/>
          <w:szCs w:val="24"/>
        </w:rPr>
        <w:t>a trend with ninety-nine percent correlation.</w:t>
      </w:r>
      <w:r w:rsidR="00B20022" w:rsidRPr="45E8F18C">
        <w:rPr>
          <w:rFonts w:ascii="Times New Roman" w:eastAsia="Times New Roman" w:hAnsi="Times New Roman" w:cs="Times New Roman"/>
          <w:sz w:val="24"/>
          <w:szCs w:val="24"/>
        </w:rPr>
        <w:t xml:space="preserve"> More research is necessary to understand the significance of this </w:t>
      </w:r>
      <w:r w:rsidR="00577B49" w:rsidRPr="45E8F18C">
        <w:rPr>
          <w:rFonts w:ascii="Times New Roman" w:eastAsia="Times New Roman" w:hAnsi="Times New Roman" w:cs="Times New Roman"/>
          <w:sz w:val="24"/>
          <w:szCs w:val="24"/>
        </w:rPr>
        <w:t>pattern</w:t>
      </w:r>
      <w:r w:rsidR="00B20022" w:rsidRPr="45E8F18C">
        <w:rPr>
          <w:rFonts w:ascii="Times New Roman" w:eastAsia="Times New Roman" w:hAnsi="Times New Roman" w:cs="Times New Roman"/>
          <w:sz w:val="24"/>
          <w:szCs w:val="24"/>
        </w:rPr>
        <w:t xml:space="preserve"> and </w:t>
      </w:r>
      <w:r w:rsidR="005B4B55" w:rsidRPr="45E8F18C">
        <w:rPr>
          <w:rFonts w:ascii="Times New Roman" w:eastAsia="Times New Roman" w:hAnsi="Times New Roman" w:cs="Times New Roman"/>
          <w:sz w:val="24"/>
          <w:szCs w:val="24"/>
        </w:rPr>
        <w:t>any</w:t>
      </w:r>
      <w:r w:rsidR="00B20022" w:rsidRPr="45E8F18C">
        <w:rPr>
          <w:rFonts w:ascii="Times New Roman" w:eastAsia="Times New Roman" w:hAnsi="Times New Roman" w:cs="Times New Roman"/>
          <w:sz w:val="24"/>
          <w:szCs w:val="24"/>
        </w:rPr>
        <w:t xml:space="preserve"> variables which</w:t>
      </w:r>
      <w:r w:rsidR="00577B49" w:rsidRPr="45E8F18C">
        <w:rPr>
          <w:rFonts w:ascii="Times New Roman" w:eastAsia="Times New Roman" w:hAnsi="Times New Roman" w:cs="Times New Roman"/>
          <w:sz w:val="24"/>
          <w:szCs w:val="24"/>
        </w:rPr>
        <w:t xml:space="preserve"> may</w:t>
      </w:r>
      <w:r w:rsidR="00B20022" w:rsidRPr="45E8F18C">
        <w:rPr>
          <w:rFonts w:ascii="Times New Roman" w:eastAsia="Times New Roman" w:hAnsi="Times New Roman" w:cs="Times New Roman"/>
          <w:sz w:val="24"/>
          <w:szCs w:val="24"/>
        </w:rPr>
        <w:t xml:space="preserve"> </w:t>
      </w:r>
      <w:proofErr w:type="spellStart"/>
      <w:r w:rsidR="00577B49" w:rsidRPr="45E8F18C">
        <w:rPr>
          <w:rFonts w:ascii="Times New Roman" w:eastAsia="Times New Roman" w:hAnsi="Times New Roman" w:cs="Times New Roman"/>
          <w:sz w:val="24"/>
          <w:szCs w:val="24"/>
        </w:rPr>
        <w:t>caused</w:t>
      </w:r>
      <w:proofErr w:type="spellEnd"/>
      <w:r w:rsidR="00577B49" w:rsidRPr="45E8F18C">
        <w:rPr>
          <w:rFonts w:ascii="Times New Roman" w:eastAsia="Times New Roman" w:hAnsi="Times New Roman" w:cs="Times New Roman"/>
          <w:sz w:val="24"/>
          <w:szCs w:val="24"/>
        </w:rPr>
        <w:t xml:space="preserve"> it. </w:t>
      </w:r>
      <w:r w:rsidR="006D3FFC" w:rsidRPr="45E8F18C">
        <w:rPr>
          <w:rFonts w:ascii="Times New Roman" w:eastAsia="Times New Roman" w:hAnsi="Times New Roman" w:cs="Times New Roman"/>
          <w:sz w:val="24"/>
          <w:szCs w:val="24"/>
        </w:rPr>
        <w:t xml:space="preserve">No </w:t>
      </w:r>
      <w:r w:rsidR="00E37E36" w:rsidRPr="45E8F18C">
        <w:rPr>
          <w:rFonts w:ascii="Times New Roman" w:eastAsia="Times New Roman" w:hAnsi="Times New Roman" w:cs="Times New Roman"/>
          <w:sz w:val="24"/>
          <w:szCs w:val="24"/>
        </w:rPr>
        <w:t xml:space="preserve">previous </w:t>
      </w:r>
      <w:r w:rsidR="006D3FFC" w:rsidRPr="45E8F18C">
        <w:rPr>
          <w:rFonts w:ascii="Times New Roman" w:eastAsia="Times New Roman" w:hAnsi="Times New Roman" w:cs="Times New Roman"/>
          <w:sz w:val="24"/>
          <w:szCs w:val="24"/>
        </w:rPr>
        <w:t xml:space="preserve">literature was found regarding </w:t>
      </w:r>
      <w:r w:rsidR="006D3FFC" w:rsidRPr="45E8F18C">
        <w:rPr>
          <w:rFonts w:ascii="Times New Roman" w:eastAsia="Times New Roman" w:hAnsi="Times New Roman" w:cs="Times New Roman"/>
          <w:i/>
          <w:iCs/>
          <w:sz w:val="24"/>
          <w:szCs w:val="24"/>
        </w:rPr>
        <w:t>Streptococcus’</w:t>
      </w:r>
      <w:r w:rsidR="006D3FFC" w:rsidRPr="45E8F18C">
        <w:rPr>
          <w:rFonts w:ascii="Times New Roman" w:eastAsia="Times New Roman" w:hAnsi="Times New Roman" w:cs="Times New Roman"/>
          <w:sz w:val="24"/>
          <w:szCs w:val="24"/>
        </w:rPr>
        <w:t xml:space="preserve"> role within the microbiome. However, Streptococcus is in the same class as </w:t>
      </w:r>
      <w:r w:rsidR="006D3FFC" w:rsidRPr="45E8F18C">
        <w:rPr>
          <w:rFonts w:ascii="Times New Roman" w:eastAsia="Times New Roman" w:hAnsi="Times New Roman" w:cs="Times New Roman"/>
          <w:i/>
          <w:iCs/>
          <w:sz w:val="24"/>
          <w:szCs w:val="24"/>
        </w:rPr>
        <w:t xml:space="preserve">Lactobacillus </w:t>
      </w:r>
      <w:r w:rsidR="006D3FFC" w:rsidRPr="45E8F18C">
        <w:rPr>
          <w:rFonts w:ascii="Times New Roman" w:eastAsia="Times New Roman" w:hAnsi="Times New Roman" w:cs="Times New Roman"/>
          <w:sz w:val="24"/>
          <w:szCs w:val="24"/>
        </w:rPr>
        <w:t>which has been tied to phobic traits.</w:t>
      </w:r>
      <w:r w:rsidR="00E37E36" w:rsidRPr="45E8F18C">
        <w:rPr>
          <w:rFonts w:ascii="Times New Roman" w:eastAsia="Times New Roman" w:hAnsi="Times New Roman" w:cs="Times New Roman"/>
          <w:sz w:val="24"/>
          <w:szCs w:val="24"/>
        </w:rPr>
        <w:t xml:space="preserve"> A</w:t>
      </w:r>
      <w:r w:rsidR="006D3FFC" w:rsidRPr="45E8F18C">
        <w:rPr>
          <w:rFonts w:ascii="Times New Roman" w:eastAsia="Times New Roman" w:hAnsi="Times New Roman" w:cs="Times New Roman"/>
          <w:sz w:val="24"/>
          <w:szCs w:val="24"/>
        </w:rPr>
        <w:t xml:space="preserve"> plot of </w:t>
      </w:r>
      <w:r w:rsidR="006D3FFC" w:rsidRPr="45E8F18C">
        <w:rPr>
          <w:rFonts w:ascii="Times New Roman" w:eastAsia="Times New Roman" w:hAnsi="Times New Roman" w:cs="Times New Roman"/>
          <w:i/>
          <w:iCs/>
          <w:sz w:val="24"/>
          <w:szCs w:val="24"/>
        </w:rPr>
        <w:t xml:space="preserve">Streptococcus </w:t>
      </w:r>
      <w:r w:rsidR="006D3FFC" w:rsidRPr="45E8F18C">
        <w:rPr>
          <w:rFonts w:ascii="Times New Roman" w:eastAsia="Times New Roman" w:hAnsi="Times New Roman" w:cs="Times New Roman"/>
          <w:sz w:val="24"/>
          <w:szCs w:val="24"/>
        </w:rPr>
        <w:t>against Non-Social Fear was developed</w:t>
      </w:r>
      <w:r w:rsidR="005C4E2F" w:rsidRPr="45E8F18C">
        <w:rPr>
          <w:rFonts w:ascii="Times New Roman" w:eastAsia="Times New Roman" w:hAnsi="Times New Roman" w:cs="Times New Roman"/>
          <w:sz w:val="24"/>
          <w:szCs w:val="24"/>
        </w:rPr>
        <w:t xml:space="preserve">, </w:t>
      </w:r>
      <w:r w:rsidR="006D3FFC" w:rsidRPr="45E8F18C">
        <w:rPr>
          <w:rFonts w:ascii="Times New Roman" w:eastAsia="Times New Roman" w:hAnsi="Times New Roman" w:cs="Times New Roman"/>
          <w:sz w:val="24"/>
          <w:szCs w:val="24"/>
        </w:rPr>
        <w:t>produc</w:t>
      </w:r>
      <w:r w:rsidR="005C4E2F" w:rsidRPr="45E8F18C">
        <w:rPr>
          <w:rFonts w:ascii="Times New Roman" w:eastAsia="Times New Roman" w:hAnsi="Times New Roman" w:cs="Times New Roman"/>
          <w:sz w:val="24"/>
          <w:szCs w:val="24"/>
        </w:rPr>
        <w:t>ing</w:t>
      </w:r>
      <w:r w:rsidR="006D3FFC" w:rsidRPr="45E8F18C">
        <w:rPr>
          <w:rFonts w:ascii="Times New Roman" w:eastAsia="Times New Roman" w:hAnsi="Times New Roman" w:cs="Times New Roman"/>
          <w:sz w:val="24"/>
          <w:szCs w:val="24"/>
        </w:rPr>
        <w:t xml:space="preserve"> a strong inversely correlated relationship</w:t>
      </w:r>
      <w:r w:rsidR="4B17C13E" w:rsidRPr="45E8F18C">
        <w:rPr>
          <w:rFonts w:ascii="Times New Roman" w:eastAsia="Times New Roman" w:hAnsi="Times New Roman" w:cs="Times New Roman"/>
          <w:sz w:val="24"/>
          <w:szCs w:val="24"/>
        </w:rPr>
        <w:t xml:space="preserve"> (</w:t>
      </w:r>
      <w:proofErr w:type="spellStart"/>
      <w:r w:rsidR="0057306C" w:rsidRPr="45E8F18C">
        <w:rPr>
          <w:rFonts w:ascii="Times New Roman" w:eastAsia="Times New Roman" w:hAnsi="Times New Roman" w:cs="Times New Roman"/>
          <w:sz w:val="24"/>
          <w:szCs w:val="24"/>
        </w:rPr>
        <w:t>Kirchoff</w:t>
      </w:r>
      <w:proofErr w:type="spellEnd"/>
      <w:r w:rsidR="0057306C" w:rsidRPr="45E8F18C">
        <w:rPr>
          <w:rFonts w:ascii="Times New Roman" w:eastAsia="Times New Roman" w:hAnsi="Times New Roman" w:cs="Times New Roman"/>
          <w:sz w:val="24"/>
          <w:szCs w:val="24"/>
        </w:rPr>
        <w:t xml:space="preserve"> et al., 2019; Mondo et al., 2020; </w:t>
      </w:r>
      <w:proofErr w:type="spellStart"/>
      <w:r w:rsidR="0057306C" w:rsidRPr="45E8F18C">
        <w:rPr>
          <w:rFonts w:ascii="Times New Roman" w:eastAsia="Times New Roman" w:hAnsi="Times New Roman" w:cs="Times New Roman"/>
          <w:sz w:val="24"/>
          <w:szCs w:val="24"/>
        </w:rPr>
        <w:t>Pilla</w:t>
      </w:r>
      <w:proofErr w:type="spellEnd"/>
      <w:r w:rsidR="0057306C" w:rsidRPr="45E8F18C">
        <w:rPr>
          <w:rFonts w:ascii="Times New Roman" w:eastAsia="Times New Roman" w:hAnsi="Times New Roman" w:cs="Times New Roman"/>
          <w:sz w:val="24"/>
          <w:szCs w:val="24"/>
        </w:rPr>
        <w:t xml:space="preserve"> and Suchodolski, 2020).</w:t>
      </w:r>
    </w:p>
    <w:p w14:paraId="7C08237E" w14:textId="3ED95718" w:rsidR="00EB023B" w:rsidRDefault="00272D0C" w:rsidP="00F50DB5">
      <w:pPr>
        <w:pStyle w:val="NormalWeb"/>
        <w:spacing w:before="0" w:beforeAutospacing="0" w:after="0" w:afterAutospacing="0"/>
        <w:ind w:left="90"/>
        <w:jc w:val="both"/>
        <w:textAlignment w:val="baseline"/>
        <w:divId w:val="1482043795"/>
        <w:rPr>
          <w:rFonts w:eastAsia="Times New Roman"/>
        </w:rPr>
      </w:pPr>
      <w:r>
        <w:rPr>
          <w:rFonts w:eastAsia="Times New Roman"/>
        </w:rPr>
        <w:t xml:space="preserve">          </w:t>
      </w:r>
      <w:r w:rsidR="003E4D54">
        <w:rPr>
          <w:rFonts w:eastAsia="Times New Roman"/>
        </w:rPr>
        <w:t>In a remodeled study</w:t>
      </w:r>
      <w:r w:rsidR="00D87050" w:rsidRPr="00ED6855">
        <w:rPr>
          <w:rFonts w:eastAsia="Times New Roman"/>
        </w:rPr>
        <w:t>, variation in diet would be accounted for and a larger sample size would be obtained to achieve a higher level of confidence in these results.</w:t>
      </w:r>
      <w:r w:rsidR="00D87050" w:rsidRPr="00D87050">
        <w:rPr>
          <w:rFonts w:eastAsia="Times New Roman"/>
        </w:rPr>
        <w:t xml:space="preserve"> </w:t>
      </w:r>
      <w:r w:rsidR="00D87050" w:rsidRPr="00ED6855">
        <w:rPr>
          <w:rFonts w:eastAsia="Times New Roman"/>
        </w:rPr>
        <w:t>By evaluating abundances of gut microbiota in relation to personality characteristics, veterinarians could</w:t>
      </w:r>
      <w:r w:rsidR="003E4D54">
        <w:rPr>
          <w:rFonts w:eastAsia="Times New Roman"/>
        </w:rPr>
        <w:t xml:space="preserve"> then</w:t>
      </w:r>
      <w:r w:rsidR="00D87050" w:rsidRPr="00ED6855">
        <w:rPr>
          <w:rFonts w:eastAsia="Times New Roman"/>
        </w:rPr>
        <w:t xml:space="preserve"> use this information t</w:t>
      </w:r>
      <w:r w:rsidR="00993590">
        <w:rPr>
          <w:rFonts w:eastAsia="Times New Roman"/>
        </w:rPr>
        <w:t xml:space="preserve">o both determine reasons behind presence of </w:t>
      </w:r>
      <w:r w:rsidR="00D87050" w:rsidRPr="00ED6855">
        <w:rPr>
          <w:rFonts w:eastAsia="Times New Roman"/>
        </w:rPr>
        <w:t xml:space="preserve">certain personality </w:t>
      </w:r>
      <w:r w:rsidR="00D87050" w:rsidRPr="00ED6855">
        <w:rPr>
          <w:rFonts w:eastAsia="Times New Roman"/>
        </w:rPr>
        <w:lastRenderedPageBreak/>
        <w:t>traits and develop probiotics to treat negative traits such as aggression and phobia.</w:t>
      </w:r>
      <w:r w:rsidR="003C58AB">
        <w:rPr>
          <w:rFonts w:eastAsia="Times New Roman"/>
        </w:rPr>
        <w:t xml:space="preserve"> </w:t>
      </w:r>
      <w:r w:rsidR="003C58AB" w:rsidRPr="00ED6855">
        <w:rPr>
          <w:rFonts w:eastAsia="Times New Roman"/>
        </w:rPr>
        <w:t xml:space="preserve">This research can also be applied to humans in the realm of mental health treatment by developing probiotics to rebalance gut microbiota populations which have been shown to </w:t>
      </w:r>
      <w:r w:rsidR="000D7079">
        <w:rPr>
          <w:rFonts w:eastAsia="Times New Roman"/>
        </w:rPr>
        <w:t xml:space="preserve">negatively </w:t>
      </w:r>
      <w:r w:rsidR="00102689">
        <w:rPr>
          <w:rFonts w:eastAsia="Times New Roman"/>
        </w:rPr>
        <w:t>influence</w:t>
      </w:r>
      <w:r w:rsidR="003C58AB" w:rsidRPr="00ED6855">
        <w:rPr>
          <w:rFonts w:eastAsia="Times New Roman"/>
        </w:rPr>
        <w:t xml:space="preserve"> disorders like anxiety and depression</w:t>
      </w:r>
      <w:r w:rsidR="00EB023B">
        <w:rPr>
          <w:rFonts w:eastAsia="Times New Roman"/>
        </w:rPr>
        <w:t>.</w:t>
      </w:r>
    </w:p>
    <w:p w14:paraId="65B0FAB7" w14:textId="527D75A5" w:rsidR="008A382A" w:rsidRPr="007905F1" w:rsidRDefault="008A382A" w:rsidP="00F50DB5">
      <w:pPr>
        <w:pStyle w:val="NormalWeb"/>
        <w:spacing w:before="0" w:beforeAutospacing="0" w:after="0" w:afterAutospacing="0"/>
        <w:ind w:left="90" w:firstLine="720"/>
        <w:jc w:val="both"/>
        <w:textAlignment w:val="baseline"/>
        <w:divId w:val="1482043795"/>
        <w:rPr>
          <w:b/>
        </w:rPr>
      </w:pPr>
      <w:r w:rsidRPr="00924871">
        <w:rPr>
          <w:color w:val="000000" w:themeColor="text1"/>
          <w:kern w:val="24"/>
        </w:rPr>
        <w:t>The</w:t>
      </w:r>
      <w:r>
        <w:rPr>
          <w:color w:val="000000" w:themeColor="text1"/>
          <w:kern w:val="24"/>
        </w:rPr>
        <w:t xml:space="preserve"> </w:t>
      </w:r>
      <w:r w:rsidRPr="00924871">
        <w:rPr>
          <w:color w:val="000000" w:themeColor="text1"/>
          <w:kern w:val="24"/>
        </w:rPr>
        <w:t>Shannon</w:t>
      </w:r>
      <w:r>
        <w:rPr>
          <w:color w:val="000000" w:themeColor="text1"/>
          <w:kern w:val="24"/>
        </w:rPr>
        <w:t xml:space="preserve"> </w:t>
      </w:r>
      <w:r w:rsidRPr="00924871">
        <w:rPr>
          <w:color w:val="000000" w:themeColor="text1"/>
          <w:kern w:val="24"/>
        </w:rPr>
        <w:t>D</w:t>
      </w:r>
      <w:r>
        <w:rPr>
          <w:color w:val="000000" w:themeColor="text1"/>
          <w:kern w:val="24"/>
        </w:rPr>
        <w:t xml:space="preserve">iversity </w:t>
      </w:r>
      <w:r w:rsidRPr="00924871">
        <w:rPr>
          <w:color w:val="000000" w:themeColor="text1"/>
          <w:kern w:val="24"/>
        </w:rPr>
        <w:t>Index and </w:t>
      </w:r>
      <w:proofErr w:type="spellStart"/>
      <w:r w:rsidRPr="00924871">
        <w:rPr>
          <w:color w:val="000000" w:themeColor="text1"/>
          <w:kern w:val="24"/>
        </w:rPr>
        <w:t>Pielou</w:t>
      </w:r>
      <w:proofErr w:type="spellEnd"/>
      <w:r w:rsidRPr="00924871">
        <w:rPr>
          <w:color w:val="000000" w:themeColor="text1"/>
          <w:kern w:val="24"/>
        </w:rPr>
        <w:t> evenness were used to analyze how phylogenetic diversity contributed to overall health in canines. However, the indices provided confounding variables that made it difficult to draw conclusions and determine diversity within the samples.</w:t>
      </w:r>
      <w:r w:rsidR="00C34262">
        <w:rPr>
          <w:color w:val="000000" w:themeColor="text1"/>
          <w:kern w:val="24"/>
        </w:rPr>
        <w:t xml:space="preserve"> </w:t>
      </w:r>
      <w:r w:rsidRPr="00924871">
        <w:rPr>
          <w:color w:val="000000" w:themeColor="text1"/>
          <w:kern w:val="24"/>
        </w:rPr>
        <w:t xml:space="preserve">Further analysis of each microbial ecosystem will involve the QIIME2 application and its core metrics which consist of alpha and beta diversity measures: </w:t>
      </w:r>
      <w:r w:rsidR="00C34262">
        <w:rPr>
          <w:color w:val="000000" w:themeColor="text1"/>
          <w:kern w:val="24"/>
        </w:rPr>
        <w:t xml:space="preserve">the </w:t>
      </w:r>
      <w:r w:rsidRPr="00924871">
        <w:rPr>
          <w:color w:val="000000" w:themeColor="text1"/>
          <w:kern w:val="24"/>
        </w:rPr>
        <w:t xml:space="preserve">Chao1 index, Faith’s phylogenetic diversity, Fisher’s index, observed OTUs, Jaccard distance, weighted </w:t>
      </w:r>
      <w:r w:rsidRPr="00924871">
        <w:rPr>
          <w:color w:val="000000" w:themeColor="text1"/>
          <w:kern w:val="24"/>
        </w:rPr>
        <w:t xml:space="preserve">and unweighted </w:t>
      </w:r>
      <w:proofErr w:type="spellStart"/>
      <w:r w:rsidRPr="00924871">
        <w:rPr>
          <w:color w:val="000000" w:themeColor="text1"/>
          <w:kern w:val="24"/>
        </w:rPr>
        <w:t>Unifrac</w:t>
      </w:r>
      <w:proofErr w:type="spellEnd"/>
      <w:r w:rsidRPr="00924871">
        <w:rPr>
          <w:color w:val="000000" w:themeColor="text1"/>
          <w:kern w:val="24"/>
        </w:rPr>
        <w:t xml:space="preserve"> distances, and Bray-Curtis dissimilarity. </w:t>
      </w:r>
      <w:proofErr w:type="spellStart"/>
      <w:r w:rsidRPr="00924871">
        <w:rPr>
          <w:color w:val="000000" w:themeColor="text1"/>
          <w:kern w:val="24"/>
        </w:rPr>
        <w:t>MaAsLin</w:t>
      </w:r>
      <w:proofErr w:type="spellEnd"/>
      <w:r w:rsidRPr="00924871">
        <w:rPr>
          <w:color w:val="000000" w:themeColor="text1"/>
          <w:kern w:val="24"/>
        </w:rPr>
        <w:t> packa</w:t>
      </w:r>
      <w:r w:rsidR="00DD5C2A">
        <w:rPr>
          <w:color w:val="000000" w:themeColor="text1"/>
          <w:kern w:val="24"/>
        </w:rPr>
        <w:t xml:space="preserve">ges within RStudio and </w:t>
      </w:r>
      <w:proofErr w:type="spellStart"/>
      <w:r w:rsidR="00DD5C2A">
        <w:rPr>
          <w:color w:val="000000" w:themeColor="text1"/>
          <w:kern w:val="24"/>
        </w:rPr>
        <w:t>PICRUSt</w:t>
      </w:r>
      <w:proofErr w:type="spellEnd"/>
      <w:r w:rsidR="00DD5C2A">
        <w:rPr>
          <w:color w:val="000000" w:themeColor="text1"/>
          <w:kern w:val="24"/>
        </w:rPr>
        <w:t xml:space="preserve"> </w:t>
      </w:r>
      <w:r w:rsidRPr="00924871">
        <w:rPr>
          <w:color w:val="000000" w:themeColor="text1"/>
          <w:kern w:val="24"/>
        </w:rPr>
        <w:t>may also be used to compute multivariable analyses of “clinical metadata and microbial community abundance” (Kim, 2018).</w:t>
      </w:r>
    </w:p>
    <w:p w14:paraId="19F18A77" w14:textId="518F37CA" w:rsidR="00EB5124" w:rsidRDefault="008A382A" w:rsidP="00840E03">
      <w:pPr>
        <w:spacing w:after="0" w:line="240" w:lineRule="auto"/>
        <w:ind w:left="90" w:firstLine="540"/>
        <w:jc w:val="both"/>
        <w:rPr>
          <w:rFonts w:ascii="Times New Roman" w:hAnsi="Times New Roman" w:cs="Times New Roman"/>
          <w:b/>
          <w:bCs/>
          <w:sz w:val="24"/>
          <w:szCs w:val="24"/>
        </w:rPr>
        <w:sectPr w:rsidR="00EB5124" w:rsidSect="00447007">
          <w:type w:val="continuous"/>
          <w:pgSz w:w="12240" w:h="15840" w:code="1"/>
          <w:pgMar w:top="1440" w:right="1080" w:bottom="1440" w:left="990" w:header="720" w:footer="720" w:gutter="0"/>
          <w:cols w:num="2" w:space="450"/>
          <w:titlePg/>
          <w:docGrid w:linePitch="360"/>
        </w:sectPr>
      </w:pPr>
      <w:r w:rsidRPr="00924871">
        <w:rPr>
          <w:rFonts w:ascii="Times New Roman" w:eastAsiaTheme="minorEastAsia" w:hAnsi="Times New Roman" w:cs="Times New Roman"/>
          <w:color w:val="000000" w:themeColor="text1"/>
          <w:kern w:val="24"/>
          <w:sz w:val="24"/>
          <w:szCs w:val="24"/>
        </w:rPr>
        <w:tab/>
        <w:t>By evaluating abundances of gut microbiota in relation to personality characteristics, veterinarians could then use this information to both determine reasons behind presence of certain personality traits and develop probiotics to treat negative traits such as aggression and phobia. This research can also be applied to humans in the realm of mental health treatment by developing probiotics to rebalance gut microbiota populations which have been shown to affect mental health disorders like anxiety and depression.</w:t>
      </w:r>
      <w:r w:rsidRPr="00060F1A">
        <w:rPr>
          <w:rFonts w:ascii="Times New Roman" w:eastAsiaTheme="minorEastAsia" w:hAnsi="Times New Roman" w:cs="Times New Roman"/>
          <w:b/>
          <w:color w:val="000000" w:themeColor="text1"/>
          <w:kern w:val="24"/>
          <w:sz w:val="24"/>
          <w:szCs w:val="24"/>
        </w:rPr>
        <w:t> </w:t>
      </w:r>
    </w:p>
    <w:p w14:paraId="50C6967E" w14:textId="77777777" w:rsidR="00EB5124" w:rsidRDefault="00EB5124" w:rsidP="007766F8">
      <w:pPr>
        <w:spacing w:after="0" w:line="276" w:lineRule="auto"/>
        <w:rPr>
          <w:rFonts w:ascii="Times New Roman" w:hAnsi="Times New Roman" w:cs="Times New Roman"/>
          <w:b/>
          <w:bCs/>
          <w:sz w:val="24"/>
          <w:szCs w:val="24"/>
        </w:rPr>
        <w:sectPr w:rsidR="00EB5124" w:rsidSect="007766F8">
          <w:type w:val="continuous"/>
          <w:pgSz w:w="12240" w:h="15840" w:code="1"/>
          <w:pgMar w:top="1440" w:right="1080" w:bottom="1440" w:left="1080" w:header="720" w:footer="720" w:gutter="0"/>
          <w:cols w:num="2" w:space="576"/>
          <w:titlePg/>
          <w:docGrid w:linePitch="360"/>
        </w:sectPr>
      </w:pPr>
    </w:p>
    <w:p w14:paraId="6DBB2FC0" w14:textId="77777777" w:rsidR="00EE293D" w:rsidRDefault="00EE293D" w:rsidP="00CB768E">
      <w:pPr>
        <w:spacing w:after="0" w:line="276" w:lineRule="auto"/>
        <w:jc w:val="center"/>
        <w:rPr>
          <w:rFonts w:ascii="Times New Roman" w:hAnsi="Times New Roman" w:cs="Times New Roman"/>
          <w:b/>
          <w:bCs/>
          <w:sz w:val="24"/>
          <w:szCs w:val="24"/>
        </w:rPr>
      </w:pPr>
    </w:p>
    <w:p w14:paraId="12AF2F5C" w14:textId="77777777" w:rsidR="00EE293D" w:rsidRDefault="00EE293D" w:rsidP="00CB768E">
      <w:pPr>
        <w:spacing w:after="0" w:line="276" w:lineRule="auto"/>
        <w:jc w:val="center"/>
        <w:rPr>
          <w:rFonts w:ascii="Times New Roman" w:hAnsi="Times New Roman" w:cs="Times New Roman"/>
          <w:b/>
          <w:bCs/>
          <w:sz w:val="24"/>
          <w:szCs w:val="24"/>
        </w:rPr>
      </w:pPr>
    </w:p>
    <w:p w14:paraId="761BC936" w14:textId="77777777" w:rsidR="00EE293D" w:rsidRDefault="00EE293D" w:rsidP="00CB768E">
      <w:pPr>
        <w:spacing w:after="0" w:line="276" w:lineRule="auto"/>
        <w:jc w:val="center"/>
        <w:rPr>
          <w:rFonts w:ascii="Times New Roman" w:hAnsi="Times New Roman" w:cs="Times New Roman"/>
          <w:b/>
          <w:bCs/>
          <w:sz w:val="24"/>
          <w:szCs w:val="24"/>
        </w:rPr>
      </w:pPr>
    </w:p>
    <w:p w14:paraId="4A97C8E6" w14:textId="77777777" w:rsidR="00EE293D" w:rsidRDefault="00EE293D" w:rsidP="00CB768E">
      <w:pPr>
        <w:spacing w:after="0" w:line="276" w:lineRule="auto"/>
        <w:jc w:val="center"/>
        <w:rPr>
          <w:rFonts w:ascii="Times New Roman" w:hAnsi="Times New Roman" w:cs="Times New Roman"/>
          <w:b/>
          <w:bCs/>
          <w:sz w:val="24"/>
          <w:szCs w:val="24"/>
        </w:rPr>
      </w:pPr>
    </w:p>
    <w:p w14:paraId="59F2802E" w14:textId="77777777" w:rsidR="00EE293D" w:rsidRDefault="00EE293D" w:rsidP="00CB768E">
      <w:pPr>
        <w:spacing w:after="0" w:line="276" w:lineRule="auto"/>
        <w:jc w:val="center"/>
        <w:rPr>
          <w:rFonts w:ascii="Times New Roman" w:hAnsi="Times New Roman" w:cs="Times New Roman"/>
          <w:b/>
          <w:bCs/>
          <w:sz w:val="24"/>
          <w:szCs w:val="24"/>
        </w:rPr>
      </w:pPr>
    </w:p>
    <w:p w14:paraId="097C40F9" w14:textId="77777777" w:rsidR="00EE293D" w:rsidRDefault="00EE293D" w:rsidP="00CB768E">
      <w:pPr>
        <w:spacing w:after="0" w:line="276" w:lineRule="auto"/>
        <w:jc w:val="center"/>
        <w:rPr>
          <w:rFonts w:ascii="Times New Roman" w:hAnsi="Times New Roman" w:cs="Times New Roman"/>
          <w:b/>
          <w:bCs/>
          <w:sz w:val="24"/>
          <w:szCs w:val="24"/>
        </w:rPr>
      </w:pPr>
    </w:p>
    <w:p w14:paraId="574591DD" w14:textId="77777777" w:rsidR="00EE293D" w:rsidRDefault="00EE293D" w:rsidP="00CB768E">
      <w:pPr>
        <w:spacing w:after="0" w:line="276" w:lineRule="auto"/>
        <w:jc w:val="center"/>
        <w:rPr>
          <w:rFonts w:ascii="Times New Roman" w:hAnsi="Times New Roman" w:cs="Times New Roman"/>
          <w:b/>
          <w:bCs/>
          <w:sz w:val="24"/>
          <w:szCs w:val="24"/>
        </w:rPr>
      </w:pPr>
    </w:p>
    <w:p w14:paraId="6200A31A" w14:textId="77777777" w:rsidR="00EE293D" w:rsidRDefault="00EE293D" w:rsidP="00CB768E">
      <w:pPr>
        <w:spacing w:after="0" w:line="276" w:lineRule="auto"/>
        <w:jc w:val="center"/>
        <w:rPr>
          <w:rFonts w:ascii="Times New Roman" w:hAnsi="Times New Roman" w:cs="Times New Roman"/>
          <w:b/>
          <w:bCs/>
          <w:sz w:val="24"/>
          <w:szCs w:val="24"/>
        </w:rPr>
      </w:pPr>
    </w:p>
    <w:p w14:paraId="74FF18F2" w14:textId="77029389" w:rsidR="00EE293D" w:rsidRDefault="00EE293D" w:rsidP="00CB768E">
      <w:pPr>
        <w:spacing w:after="0" w:line="276" w:lineRule="auto"/>
        <w:jc w:val="center"/>
        <w:rPr>
          <w:rFonts w:ascii="Times New Roman" w:hAnsi="Times New Roman" w:cs="Times New Roman"/>
          <w:b/>
          <w:bCs/>
          <w:sz w:val="24"/>
          <w:szCs w:val="24"/>
        </w:rPr>
      </w:pPr>
    </w:p>
    <w:p w14:paraId="38E2DBDE" w14:textId="7219991B" w:rsidR="004554E1" w:rsidRDefault="004554E1" w:rsidP="00CB768E">
      <w:pPr>
        <w:spacing w:after="0" w:line="276" w:lineRule="auto"/>
        <w:jc w:val="center"/>
        <w:rPr>
          <w:rFonts w:ascii="Times New Roman" w:hAnsi="Times New Roman" w:cs="Times New Roman"/>
          <w:b/>
          <w:bCs/>
          <w:sz w:val="24"/>
          <w:szCs w:val="24"/>
        </w:rPr>
      </w:pPr>
    </w:p>
    <w:p w14:paraId="5B138942" w14:textId="17858AE9" w:rsidR="004554E1" w:rsidRDefault="004554E1" w:rsidP="00CB768E">
      <w:pPr>
        <w:spacing w:after="0" w:line="276" w:lineRule="auto"/>
        <w:jc w:val="center"/>
        <w:rPr>
          <w:rFonts w:ascii="Times New Roman" w:hAnsi="Times New Roman" w:cs="Times New Roman"/>
          <w:b/>
          <w:bCs/>
          <w:sz w:val="24"/>
          <w:szCs w:val="24"/>
        </w:rPr>
      </w:pPr>
    </w:p>
    <w:p w14:paraId="792ECFA1" w14:textId="13E03C2B" w:rsidR="004554E1" w:rsidRDefault="004554E1" w:rsidP="00CB768E">
      <w:pPr>
        <w:spacing w:after="0" w:line="276" w:lineRule="auto"/>
        <w:jc w:val="center"/>
        <w:rPr>
          <w:rFonts w:ascii="Times New Roman" w:hAnsi="Times New Roman" w:cs="Times New Roman"/>
          <w:b/>
          <w:bCs/>
          <w:sz w:val="24"/>
          <w:szCs w:val="24"/>
        </w:rPr>
      </w:pPr>
    </w:p>
    <w:p w14:paraId="1C70E7A9" w14:textId="3273EE0D" w:rsidR="004554E1" w:rsidRDefault="004554E1" w:rsidP="00CB768E">
      <w:pPr>
        <w:spacing w:after="0" w:line="276" w:lineRule="auto"/>
        <w:jc w:val="center"/>
        <w:rPr>
          <w:rFonts w:ascii="Times New Roman" w:hAnsi="Times New Roman" w:cs="Times New Roman"/>
          <w:b/>
          <w:bCs/>
          <w:sz w:val="24"/>
          <w:szCs w:val="24"/>
        </w:rPr>
      </w:pPr>
    </w:p>
    <w:p w14:paraId="24803048" w14:textId="64C8FF8A" w:rsidR="004554E1" w:rsidRDefault="004554E1" w:rsidP="00CB768E">
      <w:pPr>
        <w:spacing w:after="0" w:line="276" w:lineRule="auto"/>
        <w:jc w:val="center"/>
        <w:rPr>
          <w:rFonts w:ascii="Times New Roman" w:hAnsi="Times New Roman" w:cs="Times New Roman"/>
          <w:b/>
          <w:bCs/>
          <w:sz w:val="24"/>
          <w:szCs w:val="24"/>
        </w:rPr>
      </w:pPr>
    </w:p>
    <w:p w14:paraId="0E00329E" w14:textId="38A296F0" w:rsidR="004554E1" w:rsidRDefault="004554E1" w:rsidP="00CB768E">
      <w:pPr>
        <w:spacing w:after="0" w:line="276" w:lineRule="auto"/>
        <w:jc w:val="center"/>
        <w:rPr>
          <w:rFonts w:ascii="Times New Roman" w:hAnsi="Times New Roman" w:cs="Times New Roman"/>
          <w:b/>
          <w:bCs/>
          <w:sz w:val="24"/>
          <w:szCs w:val="24"/>
        </w:rPr>
      </w:pPr>
    </w:p>
    <w:p w14:paraId="5085503A" w14:textId="25638F26" w:rsidR="004554E1" w:rsidRDefault="004554E1" w:rsidP="00CB768E">
      <w:pPr>
        <w:spacing w:after="0" w:line="276" w:lineRule="auto"/>
        <w:jc w:val="center"/>
        <w:rPr>
          <w:rFonts w:ascii="Times New Roman" w:hAnsi="Times New Roman" w:cs="Times New Roman"/>
          <w:b/>
          <w:bCs/>
          <w:sz w:val="24"/>
          <w:szCs w:val="24"/>
        </w:rPr>
      </w:pPr>
    </w:p>
    <w:p w14:paraId="7777629E" w14:textId="3A0F41FB" w:rsidR="004554E1" w:rsidRDefault="004554E1" w:rsidP="00CB768E">
      <w:pPr>
        <w:spacing w:after="0" w:line="276" w:lineRule="auto"/>
        <w:jc w:val="center"/>
        <w:rPr>
          <w:rFonts w:ascii="Times New Roman" w:hAnsi="Times New Roman" w:cs="Times New Roman"/>
          <w:b/>
          <w:bCs/>
          <w:sz w:val="24"/>
          <w:szCs w:val="24"/>
        </w:rPr>
      </w:pPr>
    </w:p>
    <w:p w14:paraId="76631A50" w14:textId="52F570FD" w:rsidR="004554E1" w:rsidRDefault="004554E1" w:rsidP="00CB768E">
      <w:pPr>
        <w:spacing w:after="0" w:line="276" w:lineRule="auto"/>
        <w:jc w:val="center"/>
        <w:rPr>
          <w:rFonts w:ascii="Times New Roman" w:hAnsi="Times New Roman" w:cs="Times New Roman"/>
          <w:b/>
          <w:bCs/>
          <w:sz w:val="24"/>
          <w:szCs w:val="24"/>
        </w:rPr>
      </w:pPr>
    </w:p>
    <w:p w14:paraId="2CFC728D" w14:textId="6BC3607D" w:rsidR="004554E1" w:rsidRDefault="004554E1" w:rsidP="00CB768E">
      <w:pPr>
        <w:spacing w:after="0" w:line="276" w:lineRule="auto"/>
        <w:jc w:val="center"/>
        <w:rPr>
          <w:rFonts w:ascii="Times New Roman" w:hAnsi="Times New Roman" w:cs="Times New Roman"/>
          <w:b/>
          <w:bCs/>
          <w:sz w:val="24"/>
          <w:szCs w:val="24"/>
        </w:rPr>
      </w:pPr>
    </w:p>
    <w:p w14:paraId="41599060" w14:textId="24047B2F" w:rsidR="004554E1" w:rsidRDefault="004554E1" w:rsidP="00CB768E">
      <w:pPr>
        <w:spacing w:after="0" w:line="276" w:lineRule="auto"/>
        <w:jc w:val="center"/>
        <w:rPr>
          <w:rFonts w:ascii="Times New Roman" w:hAnsi="Times New Roman" w:cs="Times New Roman"/>
          <w:b/>
          <w:bCs/>
          <w:sz w:val="24"/>
          <w:szCs w:val="24"/>
        </w:rPr>
      </w:pPr>
    </w:p>
    <w:p w14:paraId="5AF6786A" w14:textId="3C765925" w:rsidR="004554E1" w:rsidRDefault="004554E1" w:rsidP="00CB768E">
      <w:pPr>
        <w:spacing w:after="0" w:line="276" w:lineRule="auto"/>
        <w:jc w:val="center"/>
        <w:rPr>
          <w:rFonts w:ascii="Times New Roman" w:hAnsi="Times New Roman" w:cs="Times New Roman"/>
          <w:b/>
          <w:bCs/>
          <w:sz w:val="24"/>
          <w:szCs w:val="24"/>
        </w:rPr>
      </w:pPr>
    </w:p>
    <w:p w14:paraId="2346A3BB" w14:textId="6803F4C1" w:rsidR="004554E1" w:rsidRDefault="004554E1" w:rsidP="00CB768E">
      <w:pPr>
        <w:spacing w:after="0" w:line="276" w:lineRule="auto"/>
        <w:jc w:val="center"/>
        <w:rPr>
          <w:rFonts w:ascii="Times New Roman" w:hAnsi="Times New Roman" w:cs="Times New Roman"/>
          <w:b/>
          <w:bCs/>
          <w:sz w:val="24"/>
          <w:szCs w:val="24"/>
        </w:rPr>
      </w:pPr>
    </w:p>
    <w:p w14:paraId="7AD17650" w14:textId="50B4D1F9" w:rsidR="004554E1" w:rsidDel="009209E3" w:rsidRDefault="004554E1" w:rsidP="00CB768E">
      <w:pPr>
        <w:spacing w:after="0" w:line="276" w:lineRule="auto"/>
        <w:jc w:val="center"/>
        <w:rPr>
          <w:del w:id="2" w:author="Jacob Gannon" w:date="2022-01-20T12:01:00Z"/>
          <w:rFonts w:ascii="Times New Roman" w:hAnsi="Times New Roman" w:cs="Times New Roman"/>
          <w:b/>
          <w:bCs/>
          <w:sz w:val="24"/>
          <w:szCs w:val="24"/>
        </w:rPr>
      </w:pPr>
    </w:p>
    <w:p w14:paraId="43E8217D" w14:textId="3B597EB2" w:rsidR="004554E1" w:rsidDel="009209E3" w:rsidRDefault="004554E1" w:rsidP="00CB768E">
      <w:pPr>
        <w:spacing w:after="0" w:line="276" w:lineRule="auto"/>
        <w:jc w:val="center"/>
        <w:rPr>
          <w:del w:id="3" w:author="Jacob Gannon" w:date="2022-01-20T12:01:00Z"/>
          <w:rFonts w:ascii="Times New Roman" w:hAnsi="Times New Roman" w:cs="Times New Roman"/>
          <w:b/>
          <w:bCs/>
          <w:sz w:val="24"/>
          <w:szCs w:val="24"/>
        </w:rPr>
      </w:pPr>
    </w:p>
    <w:p w14:paraId="735E34AC" w14:textId="0017ABAA" w:rsidR="004554E1" w:rsidDel="009209E3" w:rsidRDefault="004554E1" w:rsidP="00CB768E">
      <w:pPr>
        <w:spacing w:after="0" w:line="276" w:lineRule="auto"/>
        <w:jc w:val="center"/>
        <w:rPr>
          <w:del w:id="4" w:author="Jacob Gannon" w:date="2022-01-20T12:01:00Z"/>
          <w:rFonts w:ascii="Times New Roman" w:hAnsi="Times New Roman" w:cs="Times New Roman"/>
          <w:b/>
          <w:bCs/>
          <w:sz w:val="24"/>
          <w:szCs w:val="24"/>
        </w:rPr>
      </w:pPr>
    </w:p>
    <w:p w14:paraId="272151EE" w14:textId="4450E1A4" w:rsidR="004554E1" w:rsidDel="009209E3" w:rsidRDefault="004554E1" w:rsidP="00CB768E">
      <w:pPr>
        <w:spacing w:after="0" w:line="276" w:lineRule="auto"/>
        <w:jc w:val="center"/>
        <w:rPr>
          <w:del w:id="5" w:author="Jacob Gannon" w:date="2022-01-20T12:01:00Z"/>
          <w:rFonts w:ascii="Times New Roman" w:hAnsi="Times New Roman" w:cs="Times New Roman"/>
          <w:b/>
          <w:bCs/>
          <w:sz w:val="24"/>
          <w:szCs w:val="24"/>
        </w:rPr>
      </w:pPr>
    </w:p>
    <w:p w14:paraId="774DAC00" w14:textId="77777777" w:rsidR="00EE293D" w:rsidRDefault="00EE293D" w:rsidP="00A55099">
      <w:pPr>
        <w:spacing w:after="0" w:line="276" w:lineRule="auto"/>
        <w:rPr>
          <w:rFonts w:ascii="Times New Roman" w:hAnsi="Times New Roman" w:cs="Times New Roman"/>
          <w:b/>
          <w:bCs/>
          <w:sz w:val="24"/>
          <w:szCs w:val="24"/>
        </w:rPr>
      </w:pPr>
    </w:p>
    <w:p w14:paraId="0023DB23" w14:textId="06430FF5" w:rsidR="00993590" w:rsidRDefault="00AF6A49" w:rsidP="00A319CC">
      <w:pPr>
        <w:spacing w:after="0" w:line="276" w:lineRule="auto"/>
        <w:jc w:val="center"/>
        <w:rPr>
          <w:rFonts w:ascii="Times New Roman" w:hAnsi="Times New Roman" w:cs="Times New Roman"/>
          <w:b/>
          <w:bCs/>
          <w:sz w:val="24"/>
          <w:szCs w:val="24"/>
        </w:rPr>
      </w:pPr>
      <w:r w:rsidRPr="45E8F18C">
        <w:rPr>
          <w:rFonts w:ascii="Times New Roman" w:hAnsi="Times New Roman" w:cs="Times New Roman"/>
          <w:b/>
          <w:bCs/>
          <w:sz w:val="24"/>
          <w:szCs w:val="24"/>
        </w:rPr>
        <w:t>References</w:t>
      </w:r>
    </w:p>
    <w:p w14:paraId="4CDFC25A" w14:textId="3F2FD5C8" w:rsidR="00AF6A49" w:rsidRDefault="00AF6A49" w:rsidP="00A319CC">
      <w:pPr>
        <w:spacing w:after="0" w:line="276" w:lineRule="auto"/>
        <w:jc w:val="center"/>
        <w:rPr>
          <w:rFonts w:ascii="Times New Roman" w:hAnsi="Times New Roman" w:cs="Times New Roman"/>
          <w:b/>
          <w:bCs/>
          <w:sz w:val="24"/>
          <w:szCs w:val="24"/>
        </w:rPr>
      </w:pPr>
      <w:r w:rsidRPr="45E8F18C">
        <w:rPr>
          <w:rFonts w:ascii="Times New Roman" w:hAnsi="Times New Roman" w:cs="Times New Roman"/>
          <w:b/>
          <w:bCs/>
          <w:sz w:val="24"/>
          <w:szCs w:val="24"/>
        </w:rPr>
        <w:t xml:space="preserve"> </w:t>
      </w:r>
    </w:p>
    <w:p w14:paraId="6B1A0341" w14:textId="77777777" w:rsidR="00A319CC" w:rsidRPr="00A107FB" w:rsidRDefault="00A319CC" w:rsidP="00CB768E">
      <w:pPr>
        <w:spacing w:after="0" w:line="276" w:lineRule="auto"/>
        <w:jc w:val="center"/>
        <w:rPr>
          <w:rFonts w:ascii="Times New Roman" w:hAnsi="Times New Roman" w:cs="Times New Roman"/>
          <w:b/>
          <w:bCs/>
          <w:sz w:val="24"/>
          <w:szCs w:val="24"/>
        </w:rPr>
        <w:sectPr w:rsidR="00A319CC" w:rsidRPr="00A107FB" w:rsidSect="00EB5124">
          <w:type w:val="continuous"/>
          <w:pgSz w:w="12240" w:h="15840" w:code="1"/>
          <w:pgMar w:top="1440" w:right="1080" w:bottom="1440" w:left="1080" w:header="720" w:footer="720" w:gutter="0"/>
          <w:cols w:space="576"/>
          <w:titlePg/>
          <w:docGrid w:linePitch="360"/>
        </w:sectPr>
      </w:pPr>
    </w:p>
    <w:p w14:paraId="459AC942"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sidRPr="1B4B1922">
        <w:rPr>
          <w:rFonts w:ascii="Times New Roman" w:eastAsia="Times New Roman" w:hAnsi="Times New Roman" w:cs="Times New Roman"/>
          <w:sz w:val="24"/>
          <w:szCs w:val="24"/>
        </w:rPr>
        <w:t xml:space="preserve">Anxiety and Depression Association of America. “Generalized Anxiety Disorder (GAD).” [Accessed 26 September 2020]. </w:t>
      </w:r>
    </w:p>
    <w:p w14:paraId="5E27CC54" w14:textId="77777777" w:rsidR="007766F8" w:rsidRPr="00507999" w:rsidRDefault="007766F8" w:rsidP="00064931">
      <w:pPr>
        <w:spacing w:after="0" w:line="276" w:lineRule="auto"/>
        <w:ind w:left="720" w:hanging="720"/>
        <w:jc w:val="both"/>
        <w:rPr>
          <w:rFonts w:ascii="Times New Roman" w:eastAsia="Times New Roman" w:hAnsi="Times New Roman" w:cs="Times New Roman"/>
          <w:color w:val="0563C1" w:themeColor="hyperlink"/>
          <w:sz w:val="24"/>
          <w:szCs w:val="24"/>
          <w:u w:val="single"/>
        </w:rPr>
      </w:pPr>
      <w:r w:rsidRPr="00C16B9E">
        <w:rPr>
          <w:rFonts w:ascii="Times New Roman" w:hAnsi="Times New Roman" w:cs="Times New Roman"/>
          <w:sz w:val="24"/>
          <w:szCs w:val="24"/>
        </w:rPr>
        <w:t>Cheng, Heng-Wei</w:t>
      </w:r>
      <w:r>
        <w:rPr>
          <w:rFonts w:ascii="Times New Roman" w:hAnsi="Times New Roman" w:cs="Times New Roman"/>
          <w:sz w:val="24"/>
          <w:szCs w:val="24"/>
        </w:rPr>
        <w:t xml:space="preserve">, et al. “Gut-Brain Axis: Probiotic, Bacillus subtilis, Prevents Aggression via the Modification of the Central Serotonergic System.” </w:t>
      </w:r>
      <w:r w:rsidRPr="00F10709">
        <w:rPr>
          <w:rFonts w:ascii="Times New Roman" w:hAnsi="Times New Roman" w:cs="Times New Roman"/>
          <w:sz w:val="24"/>
          <w:szCs w:val="24"/>
        </w:rPr>
        <w:t xml:space="preserve">Microbial Health – Role of Prebiotics and Probiotics (2019). </w:t>
      </w:r>
      <w:r>
        <w:rPr>
          <w:rFonts w:ascii="Times New Roman" w:hAnsi="Times New Roman" w:cs="Times New Roman"/>
          <w:sz w:val="24"/>
          <w:szCs w:val="24"/>
        </w:rPr>
        <w:t xml:space="preserve">[Accessed 26 October 2020]. </w:t>
      </w:r>
    </w:p>
    <w:p w14:paraId="37D6AD2D"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Coelho, L.P., et al. Similarity of the dog and human gut microbiomes in gene content and response to diet. Microbiome 6, 72 (2018</w:t>
      </w:r>
      <w:r w:rsidRPr="00F10709">
        <w:rPr>
          <w:rFonts w:ascii="Times New Roman" w:eastAsia="Times New Roman" w:hAnsi="Times New Roman" w:cs="Times New Roman"/>
          <w:sz w:val="24"/>
          <w:szCs w:val="24"/>
        </w:rPr>
        <w:t xml:space="preserve">): 72. </w:t>
      </w:r>
    </w:p>
    <w:p w14:paraId="41BE5816"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Foster, Jane A., Karen-Anne McVey </w:t>
      </w:r>
      <w:proofErr w:type="spellStart"/>
      <w:r>
        <w:rPr>
          <w:rFonts w:ascii="Times New Roman" w:eastAsia="Times New Roman" w:hAnsi="Times New Roman" w:cs="Times New Roman"/>
          <w:sz w:val="24"/>
          <w:szCs w:val="24"/>
        </w:rPr>
        <w:t>Neufield</w:t>
      </w:r>
      <w:proofErr w:type="spellEnd"/>
      <w:r>
        <w:rPr>
          <w:rFonts w:ascii="Times New Roman" w:eastAsia="Times New Roman" w:hAnsi="Times New Roman" w:cs="Times New Roman"/>
          <w:sz w:val="24"/>
          <w:szCs w:val="24"/>
        </w:rPr>
        <w:t xml:space="preserve">. Gut-brain axis: how the microbiome influences anxiety and depression. Trends in Neurosciences Vol. 36 (2013): No. 5. </w:t>
      </w:r>
    </w:p>
    <w:p w14:paraId="3E461B6F" w14:textId="77777777" w:rsidR="007766F8" w:rsidRPr="005C2833" w:rsidRDefault="007766F8" w:rsidP="00064931">
      <w:pPr>
        <w:spacing w:after="0" w:line="276" w:lineRule="auto"/>
        <w:ind w:left="720" w:hanging="720"/>
        <w:jc w:val="both"/>
        <w:rPr>
          <w:rFonts w:ascii="Times New Roman" w:hAnsi="Times New Roman" w:cs="Times New Roman"/>
          <w:sz w:val="24"/>
          <w:szCs w:val="24"/>
        </w:rPr>
      </w:pPr>
      <w:r w:rsidRPr="00F16611">
        <w:rPr>
          <w:rStyle w:val="Hyperlink"/>
          <w:rFonts w:ascii="Times New Roman" w:hAnsi="Times New Roman" w:cs="Times New Roman"/>
          <w:color w:val="auto"/>
          <w:sz w:val="24"/>
          <w:szCs w:val="24"/>
          <w:u w:val="none"/>
        </w:rPr>
        <w:t>Gosling</w:t>
      </w:r>
      <w:r w:rsidRPr="005C2833">
        <w:rPr>
          <w:rStyle w:val="Hyperlink"/>
          <w:rFonts w:ascii="Times New Roman" w:hAnsi="Times New Roman" w:cs="Times New Roman"/>
          <w:color w:val="auto"/>
          <w:sz w:val="24"/>
          <w:szCs w:val="24"/>
          <w:u w:val="none"/>
        </w:rPr>
        <w:t>, Samuel D., Oliver P. John. “Personality Dimensions in Nonhuman Animals: A Cross-Species Review.” Sage Journals, Vol. 8 (1999): 69-75.</w:t>
      </w:r>
    </w:p>
    <w:p w14:paraId="22974A31" w14:textId="77777777" w:rsidR="007766F8" w:rsidRPr="001B3BC6" w:rsidRDefault="007766F8" w:rsidP="00064931">
      <w:pPr>
        <w:spacing w:after="0" w:line="276" w:lineRule="auto"/>
        <w:ind w:left="720" w:hanging="720"/>
        <w:jc w:val="both"/>
        <w:rPr>
          <w:rFonts w:ascii="Times New Roman" w:hAnsi="Times New Roman" w:cs="Times New Roman"/>
          <w:sz w:val="24"/>
          <w:szCs w:val="24"/>
        </w:rPr>
      </w:pPr>
      <w:proofErr w:type="spellStart"/>
      <w:r w:rsidRPr="00D52364">
        <w:rPr>
          <w:rFonts w:ascii="Times New Roman" w:hAnsi="Times New Roman" w:cs="Times New Roman"/>
          <w:sz w:val="24"/>
          <w:szCs w:val="24"/>
        </w:rPr>
        <w:t>Ilska</w:t>
      </w:r>
      <w:proofErr w:type="spellEnd"/>
      <w:r w:rsidRPr="00D52364">
        <w:rPr>
          <w:rFonts w:ascii="Times New Roman" w:hAnsi="Times New Roman" w:cs="Times New Roman"/>
          <w:sz w:val="24"/>
          <w:szCs w:val="24"/>
        </w:rPr>
        <w:t>, Joanna, et al.</w:t>
      </w:r>
      <w:r>
        <w:rPr>
          <w:rFonts w:ascii="Times New Roman" w:hAnsi="Times New Roman" w:cs="Times New Roman"/>
          <w:sz w:val="24"/>
          <w:szCs w:val="24"/>
        </w:rPr>
        <w:t xml:space="preserve"> “Genetic Characterization of Dog Personality Traits.” Genetics, Vol. 206 (2017): 1101-1111. </w:t>
      </w:r>
    </w:p>
    <w:p w14:paraId="2105FD9D" w14:textId="77777777" w:rsidR="007766F8" w:rsidRPr="008E661B" w:rsidRDefault="007766F8" w:rsidP="00064931">
      <w:pPr>
        <w:spacing w:after="0" w:line="276" w:lineRule="auto"/>
        <w:ind w:left="720" w:hanging="720"/>
        <w:jc w:val="both"/>
        <w:rPr>
          <w:rFonts w:ascii="Times New Roman" w:eastAsia="Times New Roman" w:hAnsi="Times New Roman" w:cs="Times New Roman"/>
          <w:sz w:val="24"/>
          <w:szCs w:val="24"/>
        </w:rPr>
      </w:pPr>
      <w:r w:rsidRPr="00305D7C">
        <w:rPr>
          <w:rFonts w:ascii="Times New Roman" w:eastAsia="Times New Roman" w:hAnsi="Times New Roman" w:cs="Times New Roman"/>
          <w:sz w:val="24"/>
          <w:szCs w:val="24"/>
        </w:rPr>
        <w:t>Institute for Laboratory Animal Research. 2011. Guide for the Care and Use of Laboratory Animals. Washington, DC: The National Academies Press.</w:t>
      </w:r>
    </w:p>
    <w:p w14:paraId="7DDF3245" w14:textId="77777777" w:rsidR="007766F8" w:rsidRDefault="007766F8" w:rsidP="00064931">
      <w:pPr>
        <w:spacing w:after="0" w:line="276" w:lineRule="auto"/>
        <w:ind w:left="720" w:hanging="720"/>
        <w:jc w:val="both"/>
        <w:rPr>
          <w:rFonts w:ascii="Times New Roman" w:eastAsia="Times New Roman" w:hAnsi="Times New Roman" w:cs="Times New Roman"/>
          <w:color w:val="000000" w:themeColor="text1"/>
          <w:sz w:val="24"/>
          <w:szCs w:val="24"/>
        </w:rPr>
      </w:pPr>
      <w:r w:rsidRPr="00305D7C">
        <w:rPr>
          <w:rFonts w:ascii="Times New Roman" w:eastAsia="Times New Roman" w:hAnsi="Times New Roman" w:cs="Times New Roman"/>
          <w:color w:val="000000" w:themeColor="text1"/>
          <w:sz w:val="24"/>
          <w:szCs w:val="24"/>
        </w:rPr>
        <w:t xml:space="preserve">Johnson, Katerina V.-A. Gut Microbiome composition and diversity are related to human personality traits. Human Microbiome Journal 15 (2020): 100069. </w:t>
      </w:r>
    </w:p>
    <w:p w14:paraId="769870C8" w14:textId="77777777" w:rsidR="007766F8" w:rsidRPr="00A06A88" w:rsidRDefault="007766F8" w:rsidP="00064931">
      <w:pPr>
        <w:spacing w:after="0"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Jones, Amanda C., Samuel D. Gosling. “Temperament and personality in dogs (Canis </w:t>
      </w:r>
      <w:proofErr w:type="spellStart"/>
      <w:r>
        <w:rPr>
          <w:rFonts w:ascii="Times New Roman" w:hAnsi="Times New Roman" w:cs="Times New Roman"/>
          <w:sz w:val="24"/>
          <w:szCs w:val="24"/>
        </w:rPr>
        <w:t>familiaris</w:t>
      </w:r>
      <w:proofErr w:type="spellEnd"/>
      <w:r>
        <w:rPr>
          <w:rFonts w:ascii="Times New Roman" w:hAnsi="Times New Roman" w:cs="Times New Roman"/>
          <w:sz w:val="24"/>
          <w:szCs w:val="24"/>
        </w:rPr>
        <w:t>): A review and evaluation of past research.” Applied Animal Behavior Science, Vol. 95 (2005): 1-53.</w:t>
      </w:r>
    </w:p>
    <w:p w14:paraId="512BA244" w14:textId="77777777" w:rsidR="007766F8" w:rsidRPr="00305D7C" w:rsidRDefault="007766F8" w:rsidP="00064931">
      <w:pPr>
        <w:spacing w:after="0" w:line="276" w:lineRule="auto"/>
        <w:ind w:left="720" w:hanging="720"/>
        <w:jc w:val="both"/>
        <w:rPr>
          <w:rFonts w:ascii="Times New Roman" w:eastAsia="Times New Roman" w:hAnsi="Times New Roman" w:cs="Times New Roman"/>
          <w:color w:val="000000" w:themeColor="text1"/>
          <w:sz w:val="24"/>
          <w:szCs w:val="24"/>
        </w:rPr>
      </w:pPr>
      <w:r w:rsidRPr="00305D7C">
        <w:rPr>
          <w:rFonts w:ascii="Times New Roman" w:eastAsia="Times New Roman" w:hAnsi="Times New Roman" w:cs="Times New Roman"/>
          <w:color w:val="000000" w:themeColor="text1"/>
          <w:sz w:val="24"/>
          <w:szCs w:val="24"/>
        </w:rPr>
        <w:t xml:space="preserve">Kelly, John R., et al. Transferring the blues: Depression-associated gut microbiota induces neurobehavioral changes in the rat. Journal of Psychiatric Research 82 (2016): 109-118. </w:t>
      </w:r>
    </w:p>
    <w:p w14:paraId="11FCDD0D" w14:textId="77777777" w:rsidR="007766F8" w:rsidRPr="00305D7C" w:rsidRDefault="007766F8" w:rsidP="00064931">
      <w:pPr>
        <w:spacing w:after="0" w:line="276" w:lineRule="auto"/>
        <w:ind w:left="720" w:hanging="720"/>
        <w:jc w:val="both"/>
        <w:rPr>
          <w:rFonts w:ascii="Times New Roman" w:eastAsia="Times New Roman" w:hAnsi="Times New Roman" w:cs="Times New Roman"/>
          <w:sz w:val="24"/>
          <w:szCs w:val="24"/>
        </w:rPr>
      </w:pPr>
      <w:r w:rsidRPr="00305D7C">
        <w:rPr>
          <w:rFonts w:ascii="Times New Roman" w:eastAsia="Times New Roman" w:hAnsi="Times New Roman" w:cs="Times New Roman"/>
          <w:sz w:val="24"/>
          <w:szCs w:val="24"/>
        </w:rPr>
        <w:t xml:space="preserve">Kim, Han-Na, et al. Correlation between gut microbiota and personality in adults: A cross-sectional study. Brain, Behavior, and Immunity 69 (2018): 374-385. </w:t>
      </w:r>
    </w:p>
    <w:p w14:paraId="2CB9071A" w14:textId="77777777" w:rsidR="007766F8" w:rsidRPr="00F10709" w:rsidRDefault="007766F8" w:rsidP="00064931">
      <w:pPr>
        <w:spacing w:after="0" w:line="276" w:lineRule="auto"/>
        <w:ind w:left="720" w:hanging="720"/>
        <w:jc w:val="both"/>
        <w:rPr>
          <w:rFonts w:ascii="Times New Roman" w:eastAsia="Times New Roman" w:hAnsi="Times New Roman" w:cs="Times New Roman"/>
          <w:sz w:val="24"/>
          <w:szCs w:val="24"/>
        </w:rPr>
      </w:pPr>
      <w:proofErr w:type="spellStart"/>
      <w:r w:rsidRPr="00F10709">
        <w:rPr>
          <w:rFonts w:ascii="Times New Roman" w:eastAsia="Times New Roman" w:hAnsi="Times New Roman" w:cs="Times New Roman"/>
          <w:sz w:val="24"/>
          <w:szCs w:val="24"/>
        </w:rPr>
        <w:t>Kirchoff</w:t>
      </w:r>
      <w:proofErr w:type="spellEnd"/>
      <w:r w:rsidRPr="00F10709">
        <w:rPr>
          <w:rFonts w:ascii="Times New Roman" w:eastAsia="Times New Roman" w:hAnsi="Times New Roman" w:cs="Times New Roman"/>
          <w:sz w:val="24"/>
          <w:szCs w:val="24"/>
        </w:rPr>
        <w:t xml:space="preserve">, N.S., </w:t>
      </w:r>
      <w:proofErr w:type="spellStart"/>
      <w:r w:rsidRPr="00F10709">
        <w:rPr>
          <w:rFonts w:ascii="Times New Roman" w:eastAsia="Times New Roman" w:hAnsi="Times New Roman" w:cs="Times New Roman"/>
          <w:sz w:val="24"/>
          <w:szCs w:val="24"/>
        </w:rPr>
        <w:t>Udell</w:t>
      </w:r>
      <w:proofErr w:type="spellEnd"/>
      <w:r w:rsidRPr="00F10709">
        <w:rPr>
          <w:rFonts w:ascii="Times New Roman" w:eastAsia="Times New Roman" w:hAnsi="Times New Roman" w:cs="Times New Roman"/>
          <w:sz w:val="24"/>
          <w:szCs w:val="24"/>
        </w:rPr>
        <w:t xml:space="preserve"> M.A.R., Sharpton T.J. The gut microbiome correlates with conspecific aggression in a small population of rescued dogs (Canis </w:t>
      </w:r>
      <w:proofErr w:type="spellStart"/>
      <w:r w:rsidRPr="00F10709">
        <w:rPr>
          <w:rFonts w:ascii="Times New Roman" w:eastAsia="Times New Roman" w:hAnsi="Times New Roman" w:cs="Times New Roman"/>
          <w:sz w:val="24"/>
          <w:szCs w:val="24"/>
        </w:rPr>
        <w:t>familiaris</w:t>
      </w:r>
      <w:proofErr w:type="spellEnd"/>
      <w:r w:rsidRPr="00F10709">
        <w:rPr>
          <w:rFonts w:ascii="Times New Roman" w:eastAsia="Times New Roman" w:hAnsi="Times New Roman" w:cs="Times New Roman"/>
          <w:sz w:val="24"/>
          <w:szCs w:val="24"/>
        </w:rPr>
        <w:t xml:space="preserve">). </w:t>
      </w:r>
      <w:proofErr w:type="spellStart"/>
      <w:r w:rsidRPr="00F10709">
        <w:rPr>
          <w:rFonts w:ascii="Times New Roman" w:eastAsia="Times New Roman" w:hAnsi="Times New Roman" w:cs="Times New Roman"/>
          <w:sz w:val="24"/>
          <w:szCs w:val="24"/>
        </w:rPr>
        <w:t>PeerJ</w:t>
      </w:r>
      <w:proofErr w:type="spellEnd"/>
      <w:r w:rsidRPr="00F10709">
        <w:rPr>
          <w:rFonts w:ascii="Times New Roman" w:eastAsia="Times New Roman" w:hAnsi="Times New Roman" w:cs="Times New Roman"/>
          <w:sz w:val="24"/>
          <w:szCs w:val="24"/>
        </w:rPr>
        <w:t xml:space="preserve"> Vol. 7 (2019): e6103.</w:t>
      </w:r>
    </w:p>
    <w:p w14:paraId="51523FF2"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sidRPr="56ED4298">
        <w:rPr>
          <w:rFonts w:ascii="Times New Roman" w:eastAsia="Times New Roman" w:hAnsi="Times New Roman" w:cs="Times New Roman"/>
          <w:sz w:val="24"/>
          <w:szCs w:val="24"/>
        </w:rPr>
        <w:t xml:space="preserve">Kubinyi, </w:t>
      </w:r>
      <w:proofErr w:type="spellStart"/>
      <w:r w:rsidRPr="56ED4298">
        <w:rPr>
          <w:rFonts w:ascii="Times New Roman" w:eastAsia="Times New Roman" w:hAnsi="Times New Roman" w:cs="Times New Roman"/>
          <w:sz w:val="24"/>
          <w:szCs w:val="24"/>
        </w:rPr>
        <w:t>Eniko</w:t>
      </w:r>
      <w:proofErr w:type="spellEnd"/>
      <w:r w:rsidRPr="56ED4298">
        <w:rPr>
          <w:rFonts w:ascii="Times New Roman" w:eastAsia="Times New Roman" w:hAnsi="Times New Roman" w:cs="Times New Roman"/>
          <w:sz w:val="24"/>
          <w:szCs w:val="24"/>
        </w:rPr>
        <w:t>, et al. Gut Microbiome Composition is Associated with Age and Memory Performance in Pet Dogs. MDPI Open Access Journals Vol. 10 (2020): Issue 9.</w:t>
      </w:r>
    </w:p>
    <w:p w14:paraId="5B6BF609" w14:textId="77777777" w:rsidR="007766F8" w:rsidRPr="00F10709" w:rsidRDefault="007766F8" w:rsidP="00064931">
      <w:pPr>
        <w:spacing w:after="0" w:line="276" w:lineRule="auto"/>
        <w:ind w:left="720" w:hanging="720"/>
        <w:jc w:val="both"/>
        <w:rPr>
          <w:rFonts w:ascii="Times New Roman" w:eastAsia="Times New Roman" w:hAnsi="Times New Roman" w:cs="Times New Roman"/>
          <w:sz w:val="24"/>
          <w:szCs w:val="24"/>
        </w:rPr>
      </w:pPr>
      <w:proofErr w:type="spellStart"/>
      <w:r w:rsidRPr="00F10709">
        <w:rPr>
          <w:rFonts w:ascii="Times New Roman" w:eastAsia="Times New Roman" w:hAnsi="Times New Roman" w:cs="Times New Roman"/>
          <w:sz w:val="24"/>
          <w:szCs w:val="24"/>
        </w:rPr>
        <w:t>Lyte</w:t>
      </w:r>
      <w:proofErr w:type="spellEnd"/>
      <w:r w:rsidRPr="00F10709">
        <w:rPr>
          <w:rFonts w:ascii="Times New Roman" w:eastAsia="Times New Roman" w:hAnsi="Times New Roman" w:cs="Times New Roman"/>
          <w:sz w:val="24"/>
          <w:szCs w:val="24"/>
        </w:rPr>
        <w:t xml:space="preserve">, Mark. Probiotics function mechanistically as delivery vehicles for neuroactive compounds: Microbial endocrinology in the design and use of probiotics. </w:t>
      </w:r>
      <w:proofErr w:type="spellStart"/>
      <w:r w:rsidRPr="00F10709">
        <w:rPr>
          <w:rFonts w:ascii="Times New Roman" w:eastAsia="Times New Roman" w:hAnsi="Times New Roman" w:cs="Times New Roman"/>
          <w:sz w:val="24"/>
          <w:szCs w:val="24"/>
        </w:rPr>
        <w:t>Bioessays</w:t>
      </w:r>
      <w:proofErr w:type="spellEnd"/>
      <w:r w:rsidRPr="00F10709">
        <w:rPr>
          <w:rFonts w:ascii="Times New Roman" w:eastAsia="Times New Roman" w:hAnsi="Times New Roman" w:cs="Times New Roman"/>
          <w:sz w:val="24"/>
          <w:szCs w:val="24"/>
        </w:rPr>
        <w:t xml:space="preserve"> Vol. 33 (2011): Issue 8, 574-581.</w:t>
      </w:r>
    </w:p>
    <w:p w14:paraId="57CAB047"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sidRPr="0F5816E7">
        <w:rPr>
          <w:rFonts w:ascii="Times New Roman" w:eastAsia="Times New Roman" w:hAnsi="Times New Roman" w:cs="Times New Roman"/>
          <w:sz w:val="24"/>
          <w:szCs w:val="24"/>
        </w:rPr>
        <w:t>Mondo, Elisabetta, et al. Depression and Microbiome-Study on the Relation and Contiguity between Dogs and Humans. Applied Science Vol. 10 (2020): Issue 2.</w:t>
      </w:r>
    </w:p>
    <w:p w14:paraId="15D97B0C"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Mondo, Elisabetta, et al. Gut microbiome structure and adrenocortical activity in dogs with aggressive and phobic behavioral disorders. </w:t>
      </w:r>
      <w:proofErr w:type="spellStart"/>
      <w:r>
        <w:rPr>
          <w:rFonts w:ascii="Times New Roman" w:eastAsia="Times New Roman" w:hAnsi="Times New Roman" w:cs="Times New Roman"/>
          <w:sz w:val="24"/>
          <w:szCs w:val="24"/>
        </w:rPr>
        <w:t>Heliyon</w:t>
      </w:r>
      <w:proofErr w:type="spellEnd"/>
      <w:r>
        <w:rPr>
          <w:rFonts w:ascii="Times New Roman" w:eastAsia="Times New Roman" w:hAnsi="Times New Roman" w:cs="Times New Roman"/>
          <w:sz w:val="24"/>
          <w:szCs w:val="24"/>
        </w:rPr>
        <w:t xml:space="preserve"> Vol. 6 (2020): Issue 1. </w:t>
      </w:r>
    </w:p>
    <w:p w14:paraId="53523A60" w14:textId="77777777" w:rsidR="007766F8" w:rsidRPr="00F10709" w:rsidRDefault="007766F8" w:rsidP="00064931">
      <w:pPr>
        <w:spacing w:after="0" w:line="276" w:lineRule="auto"/>
        <w:ind w:left="720" w:hanging="720"/>
        <w:jc w:val="both"/>
        <w:rPr>
          <w:rFonts w:ascii="Times New Roman" w:eastAsia="Times New Roman" w:hAnsi="Times New Roman" w:cs="Times New Roman"/>
          <w:sz w:val="24"/>
          <w:szCs w:val="24"/>
        </w:rPr>
      </w:pPr>
      <w:r w:rsidRPr="00F10709">
        <w:rPr>
          <w:rFonts w:ascii="Times New Roman" w:eastAsia="Times New Roman" w:hAnsi="Times New Roman" w:cs="Times New Roman"/>
          <w:sz w:val="24"/>
          <w:szCs w:val="24"/>
        </w:rPr>
        <w:lastRenderedPageBreak/>
        <w:t>National Institute of Mental Health. “Major Depression.” National Survey on Drug Use and Health, 2017. [Accessed 26 September 2020].</w:t>
      </w:r>
    </w:p>
    <w:p w14:paraId="14964580" w14:textId="77777777" w:rsidR="007766F8" w:rsidRPr="00D4041C" w:rsidRDefault="007766F8" w:rsidP="00064931">
      <w:pPr>
        <w:spacing w:after="0" w:line="276" w:lineRule="auto"/>
        <w:ind w:left="720" w:hanging="720"/>
        <w:jc w:val="both"/>
        <w:rPr>
          <w:rFonts w:ascii="Times New Roman" w:eastAsia="Times New Roman" w:hAnsi="Times New Roman" w:cs="Times New Roman"/>
          <w:sz w:val="24"/>
          <w:szCs w:val="24"/>
        </w:rPr>
      </w:pPr>
      <w:r w:rsidRPr="00305D7C">
        <w:rPr>
          <w:rFonts w:ascii="Times New Roman" w:eastAsia="Times New Roman" w:hAnsi="Times New Roman" w:cs="Times New Roman"/>
          <w:sz w:val="24"/>
          <w:szCs w:val="24"/>
        </w:rPr>
        <w:t xml:space="preserve">Oxford Nanopore Technologies. 2019. 16S Barcoding Kit 1-24 Protocol (SQK-16S024). [Accessed 6 August 2020]. </w:t>
      </w:r>
      <w:r w:rsidRPr="00C51A84">
        <w:rPr>
          <w:rFonts w:ascii="Times New Roman" w:eastAsia="Times New Roman" w:hAnsi="Times New Roman" w:cs="Times New Roman"/>
          <w:sz w:val="24"/>
          <w:szCs w:val="24"/>
        </w:rPr>
        <w:t>www.community.nanoporetech.com/protocols/16S-barcoding-1-24/checklist_example.pdf</w:t>
      </w:r>
      <w:r>
        <w:rPr>
          <w:rFonts w:ascii="Times New Roman" w:eastAsia="Times New Roman" w:hAnsi="Times New Roman" w:cs="Times New Roman"/>
          <w:sz w:val="24"/>
          <w:szCs w:val="24"/>
        </w:rPr>
        <w:t>.</w:t>
      </w:r>
    </w:p>
    <w:p w14:paraId="63F5040F" w14:textId="77777777" w:rsidR="007766F8" w:rsidRPr="00F10709" w:rsidRDefault="007766F8" w:rsidP="00064931">
      <w:pPr>
        <w:spacing w:after="0" w:line="276" w:lineRule="auto"/>
        <w:ind w:left="720" w:hanging="720"/>
        <w:jc w:val="both"/>
        <w:rPr>
          <w:rFonts w:ascii="Times New Roman" w:eastAsia="Times New Roman" w:hAnsi="Times New Roman" w:cs="Times New Roman"/>
          <w:sz w:val="23"/>
          <w:szCs w:val="23"/>
        </w:rPr>
      </w:pPr>
      <w:r w:rsidRPr="00F10709">
        <w:rPr>
          <w:rFonts w:ascii="Times New Roman" w:eastAsia="Times New Roman" w:hAnsi="Times New Roman" w:cs="Times New Roman"/>
          <w:sz w:val="24"/>
          <w:szCs w:val="24"/>
        </w:rPr>
        <w:t xml:space="preserve">Purina Pro Plan Veterinary Diets. 2018. Bifidobacterium longum BL999 Supplementation: A New Approach to Managing Dogs with Anxiety. [Accessed 26 February 2021]. </w:t>
      </w:r>
      <w:r w:rsidRPr="00F10709">
        <w:rPr>
          <w:rFonts w:ascii="Times New Roman" w:eastAsia="Times New Roman" w:hAnsi="Times New Roman" w:cs="Times New Roman"/>
          <w:sz w:val="23"/>
          <w:szCs w:val="23"/>
        </w:rPr>
        <w:t>www.purinaproplanvets.com/media/530875/nutrition-exchange-insert-dec2018.pdf.</w:t>
      </w:r>
    </w:p>
    <w:p w14:paraId="49A99501" w14:textId="77777777" w:rsidR="007766F8" w:rsidRPr="00F10709" w:rsidRDefault="007766F8" w:rsidP="00064931">
      <w:pPr>
        <w:spacing w:after="0" w:line="276" w:lineRule="auto"/>
        <w:ind w:left="720" w:hanging="720"/>
        <w:jc w:val="both"/>
        <w:rPr>
          <w:rFonts w:ascii="Times New Roman" w:eastAsia="Times New Roman" w:hAnsi="Times New Roman" w:cs="Times New Roman"/>
          <w:color w:val="000000" w:themeColor="text1"/>
          <w:sz w:val="23"/>
          <w:szCs w:val="23"/>
        </w:rPr>
      </w:pPr>
      <w:proofErr w:type="spellStart"/>
      <w:r w:rsidRPr="00F10709">
        <w:rPr>
          <w:rFonts w:ascii="Times New Roman" w:eastAsia="Times New Roman" w:hAnsi="Times New Roman" w:cs="Times New Roman"/>
          <w:color w:val="000000" w:themeColor="text1"/>
          <w:sz w:val="23"/>
          <w:szCs w:val="23"/>
        </w:rPr>
        <w:t>Renson</w:t>
      </w:r>
      <w:proofErr w:type="spellEnd"/>
      <w:r w:rsidRPr="00F10709">
        <w:rPr>
          <w:rFonts w:ascii="Times New Roman" w:eastAsia="Times New Roman" w:hAnsi="Times New Roman" w:cs="Times New Roman"/>
          <w:color w:val="000000" w:themeColor="text1"/>
          <w:sz w:val="23"/>
          <w:szCs w:val="23"/>
        </w:rPr>
        <w:t>, Audrey, et al. Gut bacterial taxonomic abundances vary with cognition, personality, and mood in the Wisconsin Longitudinal Study. Brain, Behavior, &amp;Immunity – Health Vol. 9 (2020): 100155.</w:t>
      </w:r>
    </w:p>
    <w:p w14:paraId="09C6343D" w14:textId="77777777" w:rsidR="007766F8" w:rsidRPr="00F10709" w:rsidRDefault="007766F8" w:rsidP="00064931">
      <w:pPr>
        <w:spacing w:after="0" w:line="276" w:lineRule="auto"/>
        <w:ind w:left="720" w:hanging="720"/>
        <w:jc w:val="both"/>
        <w:rPr>
          <w:rFonts w:ascii="Times New Roman" w:eastAsia="Times New Roman" w:hAnsi="Times New Roman" w:cs="Times New Roman"/>
          <w:sz w:val="24"/>
          <w:szCs w:val="24"/>
        </w:rPr>
      </w:pPr>
      <w:r w:rsidRPr="00F10709">
        <w:rPr>
          <w:rFonts w:ascii="Times New Roman" w:eastAsia="Times New Roman" w:hAnsi="Times New Roman" w:cs="Times New Roman"/>
          <w:sz w:val="24"/>
          <w:szCs w:val="24"/>
        </w:rPr>
        <w:t xml:space="preserve">Sandri, Misa, et al. Raw </w:t>
      </w:r>
      <w:proofErr w:type="gramStart"/>
      <w:r w:rsidRPr="00F10709">
        <w:rPr>
          <w:rFonts w:ascii="Times New Roman" w:eastAsia="Times New Roman" w:hAnsi="Times New Roman" w:cs="Times New Roman"/>
          <w:sz w:val="24"/>
          <w:szCs w:val="24"/>
        </w:rPr>
        <w:t>meat based</w:t>
      </w:r>
      <w:proofErr w:type="gramEnd"/>
      <w:r w:rsidRPr="00F10709">
        <w:rPr>
          <w:rFonts w:ascii="Times New Roman" w:eastAsia="Times New Roman" w:hAnsi="Times New Roman" w:cs="Times New Roman"/>
          <w:sz w:val="24"/>
          <w:szCs w:val="24"/>
        </w:rPr>
        <w:t xml:space="preserve"> diet influences </w:t>
      </w:r>
      <w:proofErr w:type="spellStart"/>
      <w:r w:rsidRPr="00F10709">
        <w:rPr>
          <w:rFonts w:ascii="Times New Roman" w:eastAsia="Times New Roman" w:hAnsi="Times New Roman" w:cs="Times New Roman"/>
          <w:sz w:val="24"/>
          <w:szCs w:val="24"/>
        </w:rPr>
        <w:t>faecal</w:t>
      </w:r>
      <w:proofErr w:type="spellEnd"/>
      <w:r w:rsidRPr="00F10709">
        <w:rPr>
          <w:rFonts w:ascii="Times New Roman" w:eastAsia="Times New Roman" w:hAnsi="Times New Roman" w:cs="Times New Roman"/>
          <w:sz w:val="24"/>
          <w:szCs w:val="24"/>
        </w:rPr>
        <w:t xml:space="preserve"> microbiome and end products of fermentation in healthy dogs. BMC Veterinary Research Vol. 13 (2016): 65.</w:t>
      </w:r>
    </w:p>
    <w:p w14:paraId="13CEB8B7"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sidRPr="00305D7C">
        <w:rPr>
          <w:rFonts w:ascii="Times New Roman" w:eastAsia="Times New Roman" w:hAnsi="Times New Roman" w:cs="Times New Roman"/>
          <w:sz w:val="24"/>
          <w:szCs w:val="24"/>
        </w:rPr>
        <w:t xml:space="preserve">Shin, </w:t>
      </w:r>
      <w:proofErr w:type="spellStart"/>
      <w:r w:rsidRPr="00305D7C">
        <w:rPr>
          <w:rFonts w:ascii="Times New Roman" w:eastAsia="Times New Roman" w:hAnsi="Times New Roman" w:cs="Times New Roman"/>
          <w:sz w:val="24"/>
          <w:szCs w:val="24"/>
        </w:rPr>
        <w:t>Jongoh</w:t>
      </w:r>
      <w:proofErr w:type="spellEnd"/>
      <w:r w:rsidRPr="00305D7C">
        <w:rPr>
          <w:rFonts w:ascii="Times New Roman" w:eastAsia="Times New Roman" w:hAnsi="Times New Roman" w:cs="Times New Roman"/>
          <w:sz w:val="24"/>
          <w:szCs w:val="24"/>
        </w:rPr>
        <w:t xml:space="preserve">, et al. Analysis of the mouse gut Microbiome using full-length 16S rRNA amplicon sequencing. Scientific Reports Vol. 6 (2016): 29681. </w:t>
      </w:r>
    </w:p>
    <w:p w14:paraId="7C9112ED"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pPr>
      <w:r>
        <w:rPr>
          <w:rFonts w:ascii="Times New Roman" w:hAnsi="Times New Roman" w:cs="Times New Roman"/>
          <w:sz w:val="24"/>
          <w:szCs w:val="24"/>
        </w:rPr>
        <w:t>Swanson, Kelly S., et al. “Phylogenetic and gene-centric metagenomics of the canine intestinal microbiome reveals similarities with humans and mice.” The ISME Journal, Vol. 5 (2011): 639-649.</w:t>
      </w:r>
    </w:p>
    <w:p w14:paraId="6490151E" w14:textId="77777777" w:rsidR="007766F8" w:rsidRDefault="007766F8" w:rsidP="00064931">
      <w:pPr>
        <w:spacing w:after="0" w:line="276" w:lineRule="auto"/>
        <w:ind w:left="720" w:hanging="720"/>
        <w:jc w:val="both"/>
        <w:rPr>
          <w:rFonts w:ascii="Times New Roman" w:eastAsia="Times New Roman" w:hAnsi="Times New Roman" w:cs="Times New Roman"/>
          <w:sz w:val="24"/>
          <w:szCs w:val="24"/>
        </w:rPr>
        <w:sectPr w:rsidR="007766F8" w:rsidSect="00EB5124">
          <w:type w:val="continuous"/>
          <w:pgSz w:w="12240" w:h="15840" w:code="1"/>
          <w:pgMar w:top="1440" w:right="1080" w:bottom="1440" w:left="1080" w:header="720" w:footer="720" w:gutter="0"/>
          <w:cols w:space="576"/>
          <w:titlePg/>
          <w:docGrid w:linePitch="360"/>
        </w:sectPr>
      </w:pPr>
      <w:r w:rsidRPr="1B4B1922">
        <w:rPr>
          <w:rFonts w:ascii="Times New Roman" w:eastAsia="Times New Roman" w:hAnsi="Times New Roman" w:cs="Times New Roman"/>
          <w:sz w:val="24"/>
          <w:szCs w:val="24"/>
        </w:rPr>
        <w:t xml:space="preserve">“U.S. Government Principles for the Utilization and Care of Vertebrate Animals Used </w:t>
      </w:r>
      <w:r>
        <w:rPr>
          <w:rFonts w:ascii="Times New Roman" w:eastAsia="Times New Roman" w:hAnsi="Times New Roman" w:cs="Times New Roman"/>
          <w:sz w:val="24"/>
          <w:szCs w:val="24"/>
        </w:rPr>
        <w:t>i</w:t>
      </w:r>
      <w:r w:rsidRPr="1B4B1922">
        <w:rPr>
          <w:rFonts w:ascii="Times New Roman" w:eastAsia="Times New Roman" w:hAnsi="Times New Roman" w:cs="Times New Roman"/>
          <w:sz w:val="24"/>
          <w:szCs w:val="24"/>
        </w:rPr>
        <w:t>n Testing, Research, and Training.” 1985. Washington, DC: Office of Science and Technology Policy</w:t>
      </w:r>
      <w:r w:rsidRPr="00F10709">
        <w:rPr>
          <w:rFonts w:ascii="Times New Roman" w:eastAsia="Times New Roman" w:hAnsi="Times New Roman" w:cs="Times New Roman"/>
          <w:sz w:val="24"/>
          <w:szCs w:val="24"/>
        </w:rPr>
        <w:t>. [Accessed</w:t>
      </w:r>
      <w:r w:rsidRPr="1B4B1922">
        <w:rPr>
          <w:rFonts w:ascii="Times New Roman" w:eastAsia="Times New Roman" w:hAnsi="Times New Roman" w:cs="Times New Roman"/>
          <w:sz w:val="24"/>
          <w:szCs w:val="24"/>
        </w:rPr>
        <w:t xml:space="preserve"> 6 August 2020]. www.olaw.nih.gov/policies-laws/gov-principles.ht</w:t>
      </w:r>
      <w:r>
        <w:rPr>
          <w:rFonts w:ascii="Times New Roman" w:eastAsia="Times New Roman" w:hAnsi="Times New Roman" w:cs="Times New Roman"/>
          <w:sz w:val="24"/>
          <w:szCs w:val="24"/>
        </w:rPr>
        <w:t>m.</w:t>
      </w:r>
    </w:p>
    <w:p w14:paraId="06870608" w14:textId="77777777" w:rsidR="007766F8" w:rsidRPr="00ED6855" w:rsidRDefault="007766F8" w:rsidP="00064931">
      <w:pPr>
        <w:spacing w:after="0" w:line="276" w:lineRule="auto"/>
        <w:jc w:val="both"/>
        <w:rPr>
          <w:rFonts w:ascii="Times New Roman" w:hAnsi="Times New Roman" w:cs="Times New Roman"/>
          <w:b/>
          <w:bCs/>
          <w:sz w:val="32"/>
          <w:szCs w:val="32"/>
        </w:rPr>
      </w:pPr>
    </w:p>
    <w:p w14:paraId="0F51F0B8" w14:textId="04FF0420" w:rsidR="000525A3" w:rsidRDefault="000525A3" w:rsidP="007766F8">
      <w:pPr>
        <w:spacing w:after="0" w:line="276" w:lineRule="auto"/>
        <w:ind w:right="342" w:firstLine="720"/>
        <w:jc w:val="both"/>
        <w:rPr>
          <w:rFonts w:ascii="Times New Roman" w:hAnsi="Times New Roman" w:cs="Times New Roman"/>
          <w:b/>
          <w:bCs/>
          <w:sz w:val="24"/>
          <w:szCs w:val="24"/>
        </w:rPr>
        <w:sectPr w:rsidR="000525A3" w:rsidSect="007766F8">
          <w:type w:val="continuous"/>
          <w:pgSz w:w="12240" w:h="15840" w:code="1"/>
          <w:pgMar w:top="1440" w:right="1080" w:bottom="1440" w:left="1080" w:header="720" w:footer="720" w:gutter="0"/>
          <w:cols w:num="2" w:space="576"/>
          <w:titlePg/>
          <w:docGrid w:linePitch="360"/>
        </w:sectPr>
      </w:pPr>
    </w:p>
    <w:p w14:paraId="171DB83B" w14:textId="77777777" w:rsidR="00FA463D" w:rsidRDefault="00FA463D" w:rsidP="00772F28">
      <w:pPr>
        <w:spacing w:after="0" w:line="276" w:lineRule="auto"/>
        <w:rPr>
          <w:rFonts w:ascii="Times New Roman" w:hAnsi="Times New Roman" w:cs="Times New Roman"/>
          <w:b/>
          <w:bCs/>
          <w:sz w:val="24"/>
          <w:szCs w:val="24"/>
        </w:rPr>
        <w:sectPr w:rsidR="00FA463D" w:rsidSect="007766F8">
          <w:type w:val="continuous"/>
          <w:pgSz w:w="12240" w:h="15840" w:code="1"/>
          <w:pgMar w:top="1440" w:right="1080" w:bottom="1440" w:left="1080" w:header="720" w:footer="720" w:gutter="0"/>
          <w:cols w:num="2" w:space="576"/>
          <w:titlePg/>
          <w:docGrid w:linePitch="360"/>
        </w:sectPr>
      </w:pPr>
    </w:p>
    <w:p w14:paraId="247AEAFD" w14:textId="77777777" w:rsidR="001631C8" w:rsidRDefault="001631C8" w:rsidP="00A107FB">
      <w:pPr>
        <w:spacing w:after="0" w:line="276" w:lineRule="auto"/>
        <w:ind w:left="720" w:hanging="720"/>
        <w:rPr>
          <w:rFonts w:ascii="Times New Roman" w:eastAsia="Times New Roman" w:hAnsi="Times New Roman" w:cs="Times New Roman"/>
          <w:sz w:val="24"/>
          <w:szCs w:val="24"/>
        </w:rPr>
        <w:sectPr w:rsidR="001631C8" w:rsidSect="00FA463D">
          <w:type w:val="continuous"/>
          <w:pgSz w:w="12240" w:h="15840" w:code="1"/>
          <w:pgMar w:top="720" w:right="720" w:bottom="720" w:left="720" w:header="720" w:footer="720" w:gutter="0"/>
          <w:cols w:space="720"/>
          <w:titlePg/>
          <w:docGrid w:linePitch="360"/>
        </w:sectPr>
      </w:pPr>
    </w:p>
    <w:p w14:paraId="5A49D9D4" w14:textId="77777777" w:rsidR="00F414B3" w:rsidRDefault="00F414B3" w:rsidP="00D9045B">
      <w:pPr>
        <w:spacing w:after="0" w:line="276" w:lineRule="auto"/>
        <w:rPr>
          <w:rFonts w:ascii="Times New Roman" w:hAnsi="Times New Roman" w:cs="Times New Roman"/>
          <w:b/>
          <w:sz w:val="24"/>
          <w:szCs w:val="24"/>
        </w:rPr>
      </w:pPr>
    </w:p>
    <w:sectPr w:rsidR="00F414B3" w:rsidSect="007766F8">
      <w:type w:val="continuous"/>
      <w:pgSz w:w="12240" w:h="15840" w:code="1"/>
      <w:pgMar w:top="1440" w:right="1080" w:bottom="1440" w:left="1080" w:header="720" w:footer="720" w:gutter="0"/>
      <w:cols w:num="2"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7BE9E" w14:textId="77777777" w:rsidR="00E54223" w:rsidRDefault="00E54223" w:rsidP="00A30B54">
      <w:pPr>
        <w:spacing w:after="0" w:line="240" w:lineRule="auto"/>
      </w:pPr>
      <w:r>
        <w:separator/>
      </w:r>
    </w:p>
  </w:endnote>
  <w:endnote w:type="continuationSeparator" w:id="0">
    <w:p w14:paraId="4281C229" w14:textId="77777777" w:rsidR="00E54223" w:rsidRDefault="00E54223" w:rsidP="00A30B54">
      <w:pPr>
        <w:spacing w:after="0" w:line="240" w:lineRule="auto"/>
      </w:pPr>
      <w:r>
        <w:continuationSeparator/>
      </w:r>
    </w:p>
  </w:endnote>
  <w:endnote w:type="continuationNotice" w:id="1">
    <w:p w14:paraId="04E175D8" w14:textId="77777777" w:rsidR="00E54223" w:rsidRDefault="00E54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30392"/>
      <w:docPartObj>
        <w:docPartGallery w:val="Page Numbers (Bottom of Page)"/>
        <w:docPartUnique/>
      </w:docPartObj>
    </w:sdtPr>
    <w:sdtEndPr>
      <w:rPr>
        <w:noProof/>
      </w:rPr>
    </w:sdtEndPr>
    <w:sdtContent>
      <w:p w14:paraId="1C8167DC" w14:textId="3741140D" w:rsidR="00226192" w:rsidRDefault="00226192">
        <w:pPr>
          <w:pStyle w:val="Footer"/>
          <w:jc w:val="center"/>
        </w:pPr>
        <w:r>
          <w:fldChar w:fldCharType="begin"/>
        </w:r>
        <w:r>
          <w:instrText xml:space="preserve"> PAGE   \* MERGEFORMAT </w:instrText>
        </w:r>
        <w:r>
          <w:fldChar w:fldCharType="separate"/>
        </w:r>
        <w:r w:rsidR="00A55099">
          <w:rPr>
            <w:noProof/>
          </w:rPr>
          <w:t>2</w:t>
        </w:r>
        <w:r>
          <w:rPr>
            <w:noProof/>
          </w:rPr>
          <w:fldChar w:fldCharType="end"/>
        </w:r>
      </w:p>
    </w:sdtContent>
  </w:sdt>
  <w:p w14:paraId="167B983B" w14:textId="77777777" w:rsidR="00EF38BE" w:rsidRDefault="00EF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8DDD8" w14:textId="77777777" w:rsidR="00E54223" w:rsidRDefault="00E54223" w:rsidP="00A30B54">
      <w:pPr>
        <w:spacing w:after="0" w:line="240" w:lineRule="auto"/>
      </w:pPr>
      <w:r>
        <w:separator/>
      </w:r>
    </w:p>
  </w:footnote>
  <w:footnote w:type="continuationSeparator" w:id="0">
    <w:p w14:paraId="78CE580D" w14:textId="77777777" w:rsidR="00E54223" w:rsidRDefault="00E54223" w:rsidP="00A30B54">
      <w:pPr>
        <w:spacing w:after="0" w:line="240" w:lineRule="auto"/>
      </w:pPr>
      <w:r>
        <w:continuationSeparator/>
      </w:r>
    </w:p>
  </w:footnote>
  <w:footnote w:type="continuationNotice" w:id="1">
    <w:p w14:paraId="008DF789" w14:textId="77777777" w:rsidR="00E54223" w:rsidRDefault="00E542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10F6" w14:textId="75171A5E" w:rsidR="00F079C0" w:rsidRPr="00F079C0" w:rsidRDefault="00F079C0">
    <w:pPr>
      <w:pStyle w:val="Header"/>
      <w:rPr>
        <w:rFonts w:ascii="Times New Roman" w:hAnsi="Times New Roman" w:cs="Times New Roman"/>
        <w:sz w:val="24"/>
        <w:szCs w:val="24"/>
      </w:rPr>
    </w:pPr>
    <w:r w:rsidRPr="00F079C0">
      <w:rPr>
        <w:rFonts w:ascii="Times New Roman" w:hAnsi="Times New Roman" w:cs="Times New Roman"/>
        <w:sz w:val="24"/>
        <w:szCs w:val="24"/>
      </w:rPr>
      <w:t>Gannon and Schallock 2021</w:t>
    </w:r>
  </w:p>
  <w:p w14:paraId="51647F68" w14:textId="77777777" w:rsidR="00A30B54" w:rsidRDefault="00A30B54">
    <w:pPr>
      <w:pStyle w:val="Header"/>
    </w:pPr>
  </w:p>
</w:hdr>
</file>

<file path=word/intelligence.xml><?xml version="1.0" encoding="utf-8"?>
<int:Intelligence xmlns:oel="http://schemas.microsoft.com/office/2019/extlst" xmlns:int="http://schemas.microsoft.com/office/intelligence/2019/intelligence">
  <int:OnDemandWorkflows>
    <int:OnDemandWorkflow Type="SimilarityCheck" ParagraphVersions="889571286-1320474755 1137721991-523942132 1693203464-1163245093 2111575012-29609471 923643083-2007687892 17699062-1964448350 1365540712-2004318071 478242780-927011853 377198651-2004318071 522807436-1558750168 1631541514-742032452 2002587132-1048989582 533560919-1676691181 975994493-1861165680 481066107-847788566 972202162-444741715 1117035639-2004318071 242622951-1725314040 1636819112-1811283338 138894796-1709788334 2127158597-1219031180 1628552927-341010648 1002621321-1524877439 596387565-2004318071 1502610711-2076908141 998334581-810934563 1001479908-1393437293 1578530142-64057022 1901902869-1587582005 1271936184-1400709885 1458604644-513311861 1840592080-495784730 1065599245-2146590882 1828832054-1538789757 17699062-1964448350 1365540712-2004318071 478242780-927011853 377198651-2004318071 2074444401-1051185053 1760404335-1477975195 1206163102-2004318071 661849942-2004318071 49103671-2004318071 1664632757-2004318071 1410254293-2004318071 1439196200-2004318071 62334830-2004318071 611340985-2004318071 806069267-2004318071 1235368679-2004318071 1874496800-2004318071 1657078612-2004318071 2009363810-2004318071 1188567443-2004318071 1801062572-2004318071 2014026337-2004318071 1069452484-2004318071 204152329-2004318071 1831602469-2004318071 1298650212-2004318071 792706516-2004318071 996297434-2004318071 1155426575-2004318071 594621044-2004318071 544980033-2004318071 1173472002-2004318071 1725104847-2004318071 1210035275-2004318071 1606837664-2004318071 1496681704-2004318071 1986761394-2004318071 401055364-2004318071 1929926772-2004318071 573980626-2004318071 372973952-2004318071 1971381898-2004318071 2096101425-2004318071 487680745-2004318071 1077883112-2004318071 1396963831-2004318071 953434528-2004318071 1105621929-2004318071 1089470655-2004318071 1381596639-2004318071 1441280674-2004318071 1206605390-2004318071 710591982-2004318071 2003303397-2004318071 1283188344-2004318071 1212512592-2004318071 743163196-2004318071 1910135321-2004318071 684838161-2004318071 330618739-2004318071 465181488-2004318071 1303499791-2004318071 566494386-2004318071 2012542503-2004318071 194265098-2004318071 1365867392-2004318071 1213066653-2004318071 1889628635-2004318071 2090452450-2004318071 843668358-2004318071 1631663066-2004318071 493816957-2004318071 1212073514-2004318071 725950537-2004318071 1530514754-2004318071 1401177798-2004318071 345769486-2004318071 1084292783-2004318071 869872344-2004318071 780161223-2004318071 195535011-2004318071 1121488818-2004318071 151879130-2004318071 1705104392-2004318071 2063240928-2004318071 2034774890-2004318071 1642681876-2004318071 434137931-2004318071 1367396588-2004318071 1440463823-2004318071 641324406-2004318071 331270564-2004318071 424299976-2004318071 2014715225-2004318071 57728139-2004318071 466182577-2004318071 709460751-2004318071 1630901757-2004318071 1606936050-2004318071 1833928159-2004318071 516929177-2004318071 563922267-2004318071 2034262391-2004318071 904396781-2004318071 542244337-2004318071 1761078703-2004318071 174471214-2004318071 243661793-2004318071 1980373376-2004318071 2088848426-2004318071 122942324-2004318071 1940288741-2004318071 1407155005-2004318071 1065855834-2004318071 2064074823-2004318071 1634514979-2004318071 585173435-2004318071 1181171105-2004318071 28582530-2004318071 1989968027-2004318071 71315736-2004318071 765987190-2004318071 578797567-2004318071 1975582462-2004318071 134435592-2004318071 43326981-2004318071 1860910220-2004318071 1367257736-2004318071 76801536-2004318071 838086975-2004318071 1183709-2004318071 1341602258-2004318071 2138465202-869310770 975989206-303788754 950936815-1013171855 2076651804-2025100403 39931698-1411497641 424281199-1662728959 1201198346-1923663658 1295104959-352226618 133981039-1694358914 1201716073-1927498264 1148739997-2004318071 322579390-2004318071 1468764409-354647192 17699062-1964448350 1365540712-2004318071 478242780-927011853 377198651-2004318071 923043912-2004318071 2009901309-2004318071 655211891-1288406478 17699062-1964448350 1365540712-2004318071 478242780-927011853 377198651-2004318071 679802966-1318804421 17699062-1964448350 1365540712-2004318071 478242780-927011853 377198651-2004318071 573054624-294900541 17699062-1964448350 1365540712-2004318071 478242780-927011853 377198651-2004318071 204138751-1878205083 150147456-907253475 17699062-1964448350 1365540712-2004318071 478242780-927011853 377198651-2004318071 1175903599-1609155288 1797732642-800544928 2080908158-1054431000 1706097335-1383953829 435260023-1368340426 17699062-1964448350 1365540712-2004318071 478242780-927011853 377198651-2004318071 1355191934-2004318071 17699062-1964448350 1365540712-2004318071 478242780-927011853 377198651-2004318071 1840984000-2004318071 313470812-2004318071 1981532470-2004318071 1251461350-2004318071 1509064750-2004318071 159138041-2004318071 1464177117-2004318071 1644208922-2004318071 1962875122-1996657545 954391518-1914280219 1528006978-394627817 2033110945-333462571 477161385-846458381 612380744-1690894218 234893982-950179568 1350914106-627281702 2004312734-974078459 1986206288-1391816957 754741901-1807966333 1096388704-604273455 1526102122-1014389029 591831995-1745089729 2060547664-1354027513 1139286397-995720882 1935553708-1551274 656495086-1146151332 2001579008-2004318071 2349859-105058293 1289732698-1060099528 1796866881-2004318071 17699062-1964448350 1365540712-2004318071 478242780-927011853 377198651-2004318071 1167771970-2004318071 1579666516-2004318071 936815917-2004318071 1102993430-2004318071 1044781935-2004318071 580340273-2004318071 554040733-2004318071 2111779397-2004318071 1989701832-2004318071 1361814084-2004318071 301784333-2004318071 750323482-2004318071 1364344818-2004318071 1533801993-2004318071 1472901191-2004318071 366574348-2004318071 1397897824-2004318071 345392512-2004318071 1677001743-2004318071 1235850497-2004318071 163984445-2004318071 332314807-2004318071 2089882349-2004318071 1687164190-2004318071 17699062-1964448350 1365540712-2004318071 478242780-927011853 377198651-2004318071 109512200-2004318071 257028280-83821600 17699062-1964448350 1365540712-2004318071 478242780-927011853 377198651-2004318071 387823675-2004318071 17699062-1964448350 1365540712-2004318071 478242780-927011853 377198651-2004318071 612035325-2004318071 17699062-1964448350 1365540712-2004318071 478242780-927011853 377198651-2004318071 1514789332-2004318071 17699062-1964448350 1365540712-2004318071 478242780-927011853 377198651-2004318071"/>
  </int:OnDemandWorkflows>
  <int:IntelligenceSettings/>
  <int:Manifest>
    <int:WordHash hashCode="/VXGH6xaVuGaWK" id="hDMU7b/P"/>
    <int:WordHash hashCode="BClAhrU4KZSuZG" id="kdF17Uf1"/>
    <int:WordHash hashCode="dsROpgLu3mXsW+" id="vnDnup2q"/>
    <int:WordHash hashCode="ujnc62ZSSCLISr" id="wU5dez/1"/>
    <int:WordHash hashCode="d+TEAZhOXTEedG" id="33x1Fnzy"/>
    <int:WordHash hashCode="UpPV0HEpgARW1g" id="SWdHLy6t"/>
    <int:WordHash hashCode="cehm/2j0Aob+Me" id="SrkFch65"/>
    <int:WordHash hashCode="b9OGzMbkpIR8AO" id="ObKyYDg5"/>
    <int:WordHash hashCode="H/NhKcIrkJqc15" id="Y7FIdxgk"/>
    <int:WordHash hashCode="8n2TAUFNstjr3T" id="EhHlLHv2"/>
    <int:WordHash hashCode="gNNdWFFCXvHHFR" id="STgB6PeI"/>
    <int:WordHash hashCode="E1+Tt6RJBbZOzq" id="lO5ELs6s"/>
    <int:WordHash hashCode="RoHRJMxsS3O6q/" id="l8sS+F8X"/>
    <int:EntireDocument id="uGPG+OkB"/>
    <int:ParagraphRange paragraphId="1693203464" textId="1163245093" start="129" length="212" invalidationStart="129" invalidationLength="212" id="wi3ocFV3"/>
    <int:ParagraphRange paragraphId="1693203464" textId="1163245093" start="1219" length="141" invalidationStart="1219" invalidationLength="141" id="pj+abx2g"/>
    <int:ParagraphRange paragraphId="1502610711" textId="2076908141" start="0" length="83" invalidationStart="0" invalidationLength="83" id="h9bD+nki"/>
    <int:ParagraphRange paragraphId="1001479908" textId="1393437293" start="157" length="358" invalidationStart="157" invalidationLength="358" id="BCXPQiXK"/>
    <int:ParagraphRange paragraphId="1797732642" textId="800544928" start="1153" length="98" invalidationStart="1153" invalidationLength="98" id="aLj1I++A"/>
    <int:ParagraphRange paragraphId="2080908158" textId="1054431000" start="174" length="283" invalidationStart="174" invalidationLength="283" id="WQIQ09kr"/>
    <int:ParagraphRange paragraphId="1706097335" textId="1383953829" start="0" length="767" invalidationStart="0" invalidationLength="767" id="tS1FwCIU"/>
    <int:ParagraphRange paragraphId="435260023" textId="1368340426" start="0" length="283" invalidationStart="0" invalidationLength="283" id="t/CEvWwR"/>
    <int:ParagraphRange paragraphId="1579666516" textId="2004318071" start="0" length="148" invalidationStart="0" invalidationLength="148" id="p1vPqBG5"/>
    <int:ParagraphRange paragraphId="936815917" textId="2004318071" start="0" length="106" invalidationStart="0" invalidationLength="106" id="x4bJPoP7"/>
    <int:ParagraphRange paragraphId="554040733" textId="2004318071" start="0" length="97" invalidationStart="0" invalidationLength="97" id="ODX9fCcS"/>
    <int:ParagraphRange paragraphId="301784333" textId="2004318071" start="0" length="106" invalidationStart="0" invalidationLength="106" id="HTkfFn9H"/>
    <int:ParagraphRange paragraphId="750323482" textId="2004318071" start="0" length="159" invalidationStart="0" invalidationLength="159" id="m8yvJMU+"/>
    <int:ParagraphRange paragraphId="1364344818" textId="2004318071" start="0" length="108" invalidationStart="0" invalidationLength="108" id="vSDDpWHR"/>
    <int:ParagraphRange paragraphId="1533801993" textId="2004318071" start="12" length="144" invalidationStart="12" invalidationLength="144" id="qOHTsztk"/>
    <int:ParagraphRange paragraphId="1677001743" textId="2004318071" start="40" length="91" invalidationStart="40" invalidationLength="91" id="s98haUNT"/>
    <int:ParagraphRange paragraphId="1235850497" textId="2004318071" start="0" length="137" invalidationStart="0" invalidationLength="137" id="/8SNLo5S"/>
    <int:ParagraphRange paragraphId="332314807" textId="2004318071" start="0" length="105" invalidationStart="0" invalidationLength="105" id="G3Ys4GVu"/>
    <int:ParagraphRange paragraphId="1687164190" textId="2004318071" start="0" length="120" invalidationStart="0" invalidationLength="120" id="ZcMJXXXu"/>
    <int:ParagraphRange paragraphId="596387565" textId="2004318071" start="227" length="4" invalidationStart="227" invalidationLength="4" id="JVWu0bUd"/>
  </int:Manifest>
  <int:Observations>
    <int:Content id="hDMU7b/P">
      <int:Rejection type="LegacyProofing"/>
    </int:Content>
    <int:Content id="kdF17Uf1">
      <int:Rejection type="AugLoop_Text_Critique"/>
    </int:Content>
    <int:Content id="vnDnup2q">
      <int:Rejection type="AugLoop_Text_Critique"/>
    </int:Content>
    <int:Content id="wU5dez/1">
      <int:Rejection type="AugLoop_Text_Critique"/>
    </int:Content>
    <int:Content id="33x1Fnzy">
      <int:Rejection type="LegacyProofing"/>
    </int:Content>
    <int:Content id="SWdHLy6t">
      <int:Rejection type="LegacyProofing"/>
    </int:Content>
    <int:Content id="SrkFch65">
      <int:Rejection type="LegacyProofing"/>
    </int:Content>
    <int:Content id="ObKyYDg5">
      <int:Rejection type="LegacyProofing"/>
    </int:Content>
    <int:Content id="Y7FIdxgk">
      <int:Rejection type="LegacyProofing"/>
    </int:Content>
    <int:Content id="EhHlLHv2">
      <int:Rejection type="LegacyProofing"/>
    </int:Content>
    <int:Content id="STgB6PeI">
      <int:Rejection type="LegacyProofing"/>
    </int:Content>
    <int:Content id="lO5ELs6s">
      <int:Rejection type="AugLoop_Text_Critique"/>
    </int:Content>
    <int:Content id="l8sS+F8X">
      <int:Rejection type="AugLoop_Text_Critique"/>
    </int:Content>
    <int:Content id="uGPG+OkB">
      <int:extLst>
        <oel:ext uri="E302BA01-7950-474C-9AD3-286E660C40A8">
          <int:SimilaritySummary Version="1" RunId="1636488176426" TilesCheckedInThisRun="176" TotalNumOfTiles="176" SimilarityAnnotationCount="19" NumWords="2795" NumFlaggedWords="508"/>
        </oel:ext>
      </int:extLst>
    </int:Content>
    <int:Content id="wi3ocFV3">
      <int:Rejection type="AugLoop_Similarity_SimilarityAnnotation"/>
      <int:extLst>
        <oel:ext uri="426473B9-03D8-482F-96C9-C2C85392BACA">
          <int:SimilarityCritique Version="1" Context="Evaluations of the canine and human microbiomes have shown the former to be a good predictor of human personality due to similarities between the two microbiomes and substantial overlap between their metagenomes." SourceType="Online" SourceTitle="The Impact of the Gut-Microbiome on Canine Personality" SourceUrl="https://washacad.org/wp-content/uploads/2021/09/Canine-Personality-Poster-Final-Copy-2.pdf" SourceSnippet="past, evaluations of the canine and human microbiomes have shown the former to be a good predictor of personality due to great similarities between the two microbiomes and substantial overlap between metagenomic genes. Further analysis of microbiome composition in humans and canines has evidenced">
            <int:Suggestions CitationType="Inline">
              <int:Suggestion CitationStyle="Mla" IsIdentical="0">
                <int:CitationText>(“The Impact of the Gut-Microbiome on Canine Personality”)</int:CitationText>
              </int:Suggestion>
              <int:Suggestion CitationStyle="Apa" IsIdentical="0">
                <int:CitationText>(“The Impact of the Gut-Microbiome on Canine Personality”)</int:CitationText>
              </int:Suggestion>
              <int:Suggestion CitationStyle="Chicago" IsIdentical="0">
                <int:CitationText>(“The Impact of the Gut-Microbiome on Canine Personality”)</int:CitationText>
              </int:Suggestion>
            </int:Suggestions>
            <int:Suggestions CitationType="Full">
              <int:Suggestion CitationStyle="Mla" IsIdentical="0">
                <int:CitationText>&lt;i&gt;The Impact of the Gut-Microbiome on Canine Personality&lt;/i&gt;, https://washacad.org/wp-content/uploads/2021/09/Canine-Personality-Poster-Final-Copy-2.pdf.</int:CitationText>
              </int:Suggestion>
              <int:Suggestion CitationStyle="Apa" IsIdentical="0">
                <int:CitationText>&lt;i&gt;The Impact of the Gut-Microbiome on Canine Personality&lt;/i&gt;. (n.d.). Retrieved from https://washacad.org/wp-content/uploads/2021/09/Canine-Personality-Poster-Final-Copy-2.pdf</int:CitationText>
              </int:Suggestion>
              <int:Suggestion CitationStyle="Chicago" IsIdentical="0">
                <int:CitationText>“The Impact of the Gut-Microbiome on Canine Personality” n.d., https://washacad.org/wp-content/uploads/2021/09/Canine-Personality-Poster-Final-Copy-2.pdf.</int:CitationText>
              </int:Suggestion>
            </int:Suggestions>
          </int:SimilarityCritique>
        </oel:ext>
      </int:extLst>
    </int:Content>
    <int:Content id="pj+abx2g">
      <int:Rejection type="AugLoop_Similarity_SimilarityAnnotation"/>
      <int:extLst>
        <oel:ext uri="426473B9-03D8-482F-96C9-C2C85392BACA">
          <int:SimilarityCritique Version="1" Context="Further evaluation of the microbiome is required to gain a higher level of confidence in these correlation coefficients and diversity levels." SourceType="Online" SourceTitle="The Impact of the Gut-Microbiome on Canine Personality" SourceUrl="https://washacad.org/wp-content/uploads/2021/09/Canine-Personality-Poster-Final-Copy-2.pdf" SourceSnippet="Further evaluation of the microbiome is required to determine higher confidence in these correlations and diversity levels. Abstract The University of Pennsylvania’s C-BARQ Survey was administered by the owners of the canine subjects who also produced fecal samples. A probiotic/antibiotic">
            <int:Suggestions CitationType="Inline">
              <int:Suggestion CitationStyle="Mla" IsIdentical="0">
                <int:CitationText>(“The Impact of the Gut-Microbiome on Canine Personality”)</int:CitationText>
              </int:Suggestion>
              <int:Suggestion CitationStyle="Apa" IsIdentical="0">
                <int:CitationText>(“The Impact of the Gut-Microbiome on Canine Personality”)</int:CitationText>
              </int:Suggestion>
              <int:Suggestion CitationStyle="Chicago" IsIdentical="0">
                <int:CitationText>(“The Impact of the Gut-Microbiome on Canine Personality”)</int:CitationText>
              </int:Suggestion>
            </int:Suggestions>
            <int:Suggestions CitationType="Full">
              <int:Suggestion CitationStyle="Mla" IsIdentical="0">
                <int:CitationText>&lt;i&gt;The Impact of the Gut-Microbiome on Canine Personality&lt;/i&gt;, https://washacad.org/wp-content/uploads/2021/09/Canine-Personality-Poster-Final-Copy-2.pdf.</int:CitationText>
              </int:Suggestion>
              <int:Suggestion CitationStyle="Apa" IsIdentical="0">
                <int:CitationText>&lt;i&gt;The Impact of the Gut-Microbiome on Canine Personality&lt;/i&gt;. (n.d.). Retrieved from https://washacad.org/wp-content/uploads/2021/09/Canine-Personality-Poster-Final-Copy-2.pdf</int:CitationText>
              </int:Suggestion>
              <int:Suggestion CitationStyle="Chicago" IsIdentical="0">
                <int:CitationText>“The Impact of the Gut-Microbiome on Canine Personality” n.d., https://washacad.org/wp-content/uploads/2021/09/Canine-Personality-Poster-Final-Copy-2.pdf.</int:CitationText>
              </int:Suggestion>
            </int:Suggestions>
          </int:SimilarityCritique>
        </oel:ext>
      </int:extLst>
    </int:Content>
    <int:Content id="h9bD+nki">
      <int:Rejection type="AugLoop_Similarity_SimilarityAnnotation"/>
      <int:extLst>
        <oel:ext uri="426473B9-03D8-482F-96C9-C2C85392BACA">
          <int:SimilarityCritique Version="1" Context="Nanodrop spectral images were taken to analyze the concentration and purity of DNA." SourceType="Online" SourceTitle="The Impact of the Gut-Microbiome on Canine Personality" SourceUrl="https://washacad.org/wp-content/uploads/2021/09/Canine-Personality-Poster-Final-Copy-2.pdf" SourceSnippet="Nanodrop spectral images were taken to analyze the concentration and purity of DNA. Beckman Coulter AMPure XP Bead Cleanup was conducted on any extracted DNA with significant impurities. Quantities were then verified by a Qubit Fluorometer using dsDNA Broad Range assay and diluted to 1 ng/µl. Oxford">
            <int:Suggestions CitationType="Inline">
              <int:Suggestion CitationStyle="Mla" IsIdentical="1">
                <int:CitationText>(“The Impact of the Gut-Microbiome on Canine Personality”)</int:CitationText>
              </int:Suggestion>
              <int:Suggestion CitationStyle="Apa" IsIdentical="1">
                <int:CitationText>(“The Impact of the Gut-Microbiome on Canine Personality”)</int:CitationText>
              </int:Suggestion>
              <int:Suggestion CitationStyle="Chicago" IsIdentical="1">
                <int:CitationText>(“The Impact of the Gut-Microbiome on Canine Personality”)</int:CitationText>
              </int:Suggestion>
            </int:Suggestions>
            <int:Suggestions CitationType="Full">
              <int:Suggestion CitationStyle="Mla" IsIdentical="1">
                <int:CitationText>&lt;i&gt;The Impact of the Gut-Microbiome on Canine Personality&lt;/i&gt;, https://washacad.org/wp-content/uploads/2021/09/Canine-Personality-Poster-Final-Copy-2.pdf.</int:CitationText>
              </int:Suggestion>
              <int:Suggestion CitationStyle="Apa" IsIdentical="1">
                <int:CitationText>&lt;i&gt;The Impact of the Gut-Microbiome on Canine Personality&lt;/i&gt;. (n.d.). Retrieved from https://washacad.org/wp-content/uploads/2021/09/Canine-Personality-Poster-Final-Copy-2.pdf</int:CitationText>
              </int:Suggestion>
              <int:Suggestion CitationStyle="Chicago" IsIdentical="1">
                <int:CitationText>“The Impact of the Gut-Microbiome on Canine Personality” n.d., https://washacad.org/wp-content/uploads/2021/09/Canine-Personality-Poster-Final-Copy-2.pdf.</int:CitationText>
              </int:Suggestion>
            </int:Suggestions>
          </int:SimilarityCritique>
        </oel:ext>
      </int:extLst>
    </int:Content>
    <int:Content id="BCXPQiXK">
      <int:Reviewed type="AugLoop_Similarity_SimilarityAnnotation"/>
      <int:extLst>
        <oel:ext uri="426473B9-03D8-482F-96C9-C2C85392BACA">
          <int:SimilarityCritique Version="1" Context="Oxford Nanopore Technologies’ 16S Barcoding Kit was used to prepare the 16S rRNA gene library for each sample, including PCR amplification, and all barcodes were pooled to a total of 50 – 100 femtomoles. The raw data obtained from MinION sequencing was analyzed using NCBI BLAST and Oxford Nanopore Technologies’ FASTQ application within the EPI2ME platform." SourceType="Online" SourceTitle="The Impact of the Gut-Microbiome on Canine Personality" SourceUrl="https://washacad.org/wp-content/uploads/2021/09/Canine-Personality-Poster-Final-Copy-2.pdf" SourceSnippet="Oxford Nanopore Technologies’16S Barcoding Kit was used to prepare the 16S rRNA gene library for each sample and all barcodes were pooled to a total of approximately 100 femtomoles. Raw data obtained from MinION sequencing runs was">
            <int:Suggestions CitationType="Inline">
              <int:Suggestion CitationStyle="Mla" IsIdentical="0">
                <int:CitationText>(“The Impact of the Gut-Microbiome on Canine Personality”)</int:CitationText>
              </int:Suggestion>
              <int:Suggestion CitationStyle="Apa" IsIdentical="0">
                <int:CitationText>(“The Impact of the Gut-Microbiome on Canine Personality”)</int:CitationText>
              </int:Suggestion>
              <int:Suggestion CitationStyle="Chicago" IsIdentical="0">
                <int:CitationText>(“The Impact of the Gut-Microbiome on Canine Personality”)</int:CitationText>
              </int:Suggestion>
            </int:Suggestions>
            <int:Suggestions CitationType="Full">
              <int:Suggestion CitationStyle="Mla" IsIdentical="0">
                <int:CitationText>&lt;i&gt;The Impact of the Gut-Microbiome on Canine Personality&lt;/i&gt;, https://washacad.org/wp-content/uploads/2021/09/Canine-Personality-Poster-Final-Copy-2.pdf.</int:CitationText>
              </int:Suggestion>
              <int:Suggestion CitationStyle="Apa" IsIdentical="0">
                <int:CitationText>&lt;i&gt;The Impact of the Gut-Microbiome on Canine Personality&lt;/i&gt;. (n.d.). Retrieved from https://washacad.org/wp-content/uploads/2021/09/Canine-Personality-Poster-Final-Copy-2.pdf</int:CitationText>
              </int:Suggestion>
              <int:Suggestion CitationStyle="Chicago" IsIdentical="0">
                <int:CitationText>“The Impact of the Gut-Microbiome on Canine Personality” n.d., https://washacad.org/wp-content/uploads/2021/09/Canine-Personality-Poster-Final-Copy-2.pdf.</int:CitationText>
              </int:Suggestion>
            </int:Suggestions>
          </int:SimilarityCritique>
        </oel:ext>
      </int:extLst>
    </int:Content>
    <int:Content id="aLj1I++A">
      <int:Rejection type="AugLoop_Similarity_SimilarityAnnotation"/>
      <int:extLst>
        <oel:ext uri="426473B9-03D8-482F-96C9-C2C85392BACA">
          <int:SimilarityCritique Version="1" Context="However, Streptococcus is in the same class as Lactobacillus which has been tied to phobic traits." SourceType="Online" SourceTitle="The Impact of the Gut-Microbiome on Canine Personality" SourceUrl="https://washacad.org/wp-content/uploads/2021/09/Canine-Personality-Poster-Final-Copy-2.pdf" SourceSnippet="microbiome. However, Streptococcus is in the same class as Lactobacillus which has been tied to phobic traits (Kirchoff et al., 2019; Mondo et al., 2020; Pilla and Suchodolski, 2020). However, these correlations were not reflected in our data. The Shannon Diversity Index and Pielou evenness were used to analyze how phylogenetic diversity ...">
            <int:Suggestions CitationType="Inline">
              <int:Suggestion CitationStyle="Mla" IsIdentical="0">
                <int:CitationText>(“The Impact of the Gut-Microbiome on Canine Personality”)</int:CitationText>
              </int:Suggestion>
              <int:Suggestion CitationStyle="Apa" IsIdentical="0">
                <int:CitationText>(“The Impact of the Gut-Microbiome on Canine Personality”)</int:CitationText>
              </int:Suggestion>
              <int:Suggestion CitationStyle="Chicago" IsIdentical="0">
                <int:CitationText>(“The Impact of the Gut-Microbiome on Canine Personality”)</int:CitationText>
              </int:Suggestion>
            </int:Suggestions>
            <int:Suggestions CitationType="Full">
              <int:Suggestion CitationStyle="Mla" IsIdentical="0">
                <int:CitationText>&lt;i&gt;The Impact of the Gut-Microbiome on Canine Personality&lt;/i&gt;, https://washacad.org/wp-content/uploads/2021/09/Canine-Personality-Poster-Final-Copy-2.pdf.</int:CitationText>
              </int:Suggestion>
              <int:Suggestion CitationStyle="Apa" IsIdentical="0">
                <int:CitationText>&lt;i&gt;The Impact of the Gut-Microbiome on Canine Personality&lt;/i&gt;. (n.d.). Retrieved from https://washacad.org/wp-content/uploads/2021/09/Canine-Personality-Poster-Final-Copy-2.pdf</int:CitationText>
              </int:Suggestion>
              <int:Suggestion CitationStyle="Chicago" IsIdentical="0">
                <int:CitationText>“The Impact of the Gut-Microbiome on Canine Personality” n.d., https://washacad.org/wp-content/uploads/2021/09/Canine-Personality-Poster-Final-Copy-2.pdf.</int:CitationText>
              </int:Suggestion>
            </int:Suggestions>
          </int:SimilarityCritique>
        </oel:ext>
      </int:extLst>
    </int:Content>
    <int:Content id="WQIQ09kr">
      <int:Rejection type="AugLoop_Similarity_SimilarityAnnotation"/>
      <int:extLst>
        <oel:ext uri="426473B9-03D8-482F-96C9-C2C85392BACA">
          <int:SimilarityCritique Version="1" Context="By evaluating abundances of gut microbiota in relation to personality characteristics, veterinarians could then use this information to both determine reasons behind presence of certain personality traits and develop probiotics to treat negative traits such as aggression and phobia." SourceType="Online" SourceTitle="The Impact of the Gut-Microbiome on Canine Personality" SourceUrl="https://washacad.org/wp-content/uploads/2021/09/Canine-Personality-Poster-Final-Copy-2.pdf" SourceSnippet="By evaluating abundances of gut microbiota in relation to personality characteristics, veterinarians could then use this information to both determine reasons behind presence of certain personality traits and develop probiotics to treat negative traits such as aggression and phobia. This research">
            <int:Suggestions CitationType="Inline">
              <int:Suggestion CitationStyle="Mla" IsIdentical="1">
                <int:CitationText>(“The Impact of the Gut-Microbiome on Canine Personality”)</int:CitationText>
              </int:Suggestion>
              <int:Suggestion CitationStyle="Apa" IsIdentical="1">
                <int:CitationText>(“The Impact of the Gut-Microbiome on Canine Personality”)</int:CitationText>
              </int:Suggestion>
              <int:Suggestion CitationStyle="Chicago" IsIdentical="1">
                <int:CitationText>(“The Impact of the Gut-Microbiome on Canine Personality”)</int:CitationText>
              </int:Suggestion>
            </int:Suggestions>
            <int:Suggestions CitationType="Full">
              <int:Suggestion CitationStyle="Mla" IsIdentical="1">
                <int:CitationText>&lt;i&gt;The Impact of the Gut-Microbiome on Canine Personality&lt;/i&gt;, https://washacad.org/wp-content/uploads/2021/09/Canine-Personality-Poster-Final-Copy-2.pdf.</int:CitationText>
              </int:Suggestion>
              <int:Suggestion CitationStyle="Apa" IsIdentical="1">
                <int:CitationText>&lt;i&gt;The Impact of the Gut-Microbiome on Canine Personality&lt;/i&gt;. (n.d.). Retrieved from https://washacad.org/wp-content/uploads/2021/09/Canine-Personality-Poster-Final-Copy-2.pdf</int:CitationText>
              </int:Suggestion>
              <int:Suggestion CitationStyle="Chicago" IsIdentical="1">
                <int:CitationText>“The Impact of the Gut-Microbiome on Canine Personality” n.d., https://washacad.org/wp-content/uploads/2021/09/Canine-Personality-Poster-Final-Copy-2.pdf.</int:CitationText>
              </int:Suggestion>
            </int:Suggestions>
          </int:SimilarityCritique>
        </oel:ext>
      </int:extLst>
    </int:Content>
    <int:Content id="tS1FwCIU">
      <int:Rejection type="AugLoop_Similarity_SimilarityAnnotation"/>
      <int:extLst>
        <oel:ext uri="426473B9-03D8-482F-96C9-C2C85392BACA">
          <int:SimilarityCritique Version="1" Context="The Shannon Diversity Index and Pielou evenness were used to analyze how phylogenetic diversity contributed to overall health in canines. However, the indices provided confounding variables that made it difficult to draw conclusions and determine diversity within the samples. Further analysis of each microbial ecosystem will involve the QIIME2 application and its core metrics which consist of alpha and beta diversity measures: the Chao1 index, Faith’s phylogenetic diversity, Fisher’s index, observed OTUs, Jaccard distance, weighted and unweighted Unifrac distances, and Bray-Curtis dissimilarity. MaAsLin packages within RStudio and PICRUSt may also be used to compute multivariable analyses of “clinical metadata and microbial community abundance” (Kim, 2018)." SourceType="Online" SourceTitle="The Impact of the Gut-Microbiome on Canine Personality" SourceUrl="https://washacad.org/wp-content/uploads/2021/09/Canine-Personality-Poster-Final-Copy-2.pdf" SourceSnippet="The Shannon Diversity Index and Pielou evenness were used to analyze how phylogenetic diversity contributed to overall health in canines. However, the indices provided confounding variables that made it difficult to draw conclusions and determine diversity within the samples. Further analysis of each microbial ecosystem will">
            <int:Suggestions CitationType="Inline">
              <int:Suggestion CitationStyle="Mla" IsIdentical="0">
                <int:CitationText>(“The Impact of the Gut-Microbiome on Canine Personality”)</int:CitationText>
              </int:Suggestion>
              <int:Suggestion CitationStyle="Apa" IsIdentical="0">
                <int:CitationText>(“The Impact of the Gut-Microbiome on Canine Personality”)</int:CitationText>
              </int:Suggestion>
              <int:Suggestion CitationStyle="Chicago" IsIdentical="0">
                <int:CitationText>(“The Impact of the Gut-Microbiome on Canine Personality”)</int:CitationText>
              </int:Suggestion>
            </int:Suggestions>
            <int:Suggestions CitationType="Full">
              <int:Suggestion CitationStyle="Mla" IsIdentical="0">
                <int:CitationText>&lt;i&gt;The Impact of the Gut-Microbiome on Canine Personality&lt;/i&gt;, https://washacad.org/wp-content/uploads/2021/09/Canine-Personality-Poster-Final-Copy-2.pdf.</int:CitationText>
              </int:Suggestion>
              <int:Suggestion CitationStyle="Apa" IsIdentical="0">
                <int:CitationText>&lt;i&gt;The Impact of the Gut-Microbiome on Canine Personality&lt;/i&gt;. (n.d.). Retrieved from https://washacad.org/wp-content/uploads/2021/09/Canine-Personality-Poster-Final-Copy-2.pdf</int:CitationText>
              </int:Suggestion>
              <int:Suggestion CitationStyle="Chicago" IsIdentical="0">
                <int:CitationText>“The Impact of the Gut-Microbiome on Canine Personality” n.d., https://washacad.org/wp-content/uploads/2021/09/Canine-Personality-Poster-Final-Copy-2.pdf.</int:CitationText>
              </int:Suggestion>
            </int:Suggestions>
          </int:SimilarityCritique>
        </oel:ext>
      </int:extLst>
    </int:Content>
    <int:Content id="t/CEvWwR">
      <int:Rejection type="AugLoop_Similarity_SimilarityAnnotation"/>
      <int:extLst>
        <oel:ext uri="426473B9-03D8-482F-96C9-C2C85392BACA">
          <int:SimilarityCritique Version="1" Context="By evaluating abundances of gut microbiota in relation to personality characteristics, veterinarians could then use this information to both determine reasons behind presence of certain personality traits and develop probiotics to treat negative traits such as aggression and phobia." SourceType="Online" SourceTitle="The Impact of the Gut-Microbiome on Canine Personality" SourceUrl="https://washacad.org/wp-content/uploads/2021/09/Canine-Personality-Poster-Final-Copy-2.pdf" SourceSnippet="By evaluating abundances of gut microbiota in relation to personality characteristics, veterinarians could then use this information to both determine reasons behind presence of certain personality traits and develop probiotics to treat negative traits such as aggression and phobia. This research">
            <int:Suggestions CitationType="Inline">
              <int:Suggestion CitationStyle="Mla" IsIdentical="1">
                <int:CitationText>(“The Impact of the Gut-Microbiome on Canine Personality”)</int:CitationText>
              </int:Suggestion>
              <int:Suggestion CitationStyle="Apa" IsIdentical="1">
                <int:CitationText>(“The Impact of the Gut-Microbiome on Canine Personality”)</int:CitationText>
              </int:Suggestion>
              <int:Suggestion CitationStyle="Chicago" IsIdentical="1">
                <int:CitationText>(“The Impact of the Gut-Microbiome on Canine Personality”)</int:CitationText>
              </int:Suggestion>
            </int:Suggestions>
            <int:Suggestions CitationType="Full">
              <int:Suggestion CitationStyle="Mla" IsIdentical="1">
                <int:CitationText>&lt;i&gt;The Impact of the Gut-Microbiome on Canine Personality&lt;/i&gt;, https://washacad.org/wp-content/uploads/2021/09/Canine-Personality-Poster-Final-Copy-2.pdf.</int:CitationText>
              </int:Suggestion>
              <int:Suggestion CitationStyle="Apa" IsIdentical="1">
                <int:CitationText>&lt;i&gt;The Impact of the Gut-Microbiome on Canine Personality&lt;/i&gt;. (n.d.). Retrieved from https://washacad.org/wp-content/uploads/2021/09/Canine-Personality-Poster-Final-Copy-2.pdf</int:CitationText>
              </int:Suggestion>
              <int:Suggestion CitationStyle="Chicago" IsIdentical="1">
                <int:CitationText>“The Impact of the Gut-Microbiome on Canine Personality” n.d., https://washacad.org/wp-content/uploads/2021/09/Canine-Personality-Poster-Final-Copy-2.pdf.</int:CitationText>
              </int:Suggestion>
            </int:Suggestions>
          </int:SimilarityCritique>
        </oel:ext>
      </int:extLst>
    </int:Content>
    <int:Content id="p1vPqBG5">
      <int:Rejection type="AugLoop_Similarity_SimilarityAnnotation"/>
      <int:extLst>
        <oel:ext uri="426473B9-03D8-482F-96C9-C2C85392BACA">
          <int:SimilarityCritique Version="1" Context="Cheng, Heng-Wei, et al. “Gut-Brain Axis: Probiotic, Bacillus subtilis, Prevents Aggression via the Modification of the Central Serotonergic System.”" SourceType="Online" SourceTitle="Probiotics, GUT Health, And Depression - Conners Clinic" SourceUrl="https://www.connersclinic.com/probiotics-gut-health-and-depression/" SourceSnippet="3. Cheng HW, Jiang S, Jiaying H. Gut-Brain Axis: Probiotic, Bacillus subtilis, Prevents Aggression via the Modification of the Central Serotonergic System. InTechOpen. 2019 DOI: 10.5772/intechopen.86775. 4. Dang R, et al. Predictable chronic mild stress promotes recovery from LPS-induced depression. Molecular Brain. 2019; 12(42): 1-12.">
            <int:Suggestions CitationType="Inline">
              <int:Suggestion CitationStyle="Mla" IsIdentical="0">
                <int:CitationText>(“Probiotics, GUT Health, And Depression - Conners Clinic”)</int:CitationText>
              </int:Suggestion>
              <int:Suggestion CitationStyle="Apa" IsIdentical="0">
                <int:CitationText>(“Probiotics, GUT Health, And Depression - Conners Clinic”)</int:CitationText>
              </int:Suggestion>
              <int:Suggestion CitationStyle="Chicago" IsIdentical="0">
                <int:CitationText>(“Probiotics, GUT Health, And Depression - Conners Clinic”)</int:CitationText>
              </int:Suggestion>
            </int:Suggestions>
            <int:Suggestions CitationType="Full">
              <int:Suggestion CitationStyle="Mla" IsIdentical="0">
                <int:CitationText>&lt;i&gt;Probiotics, GUT Health, And Depression - Conners Clinic&lt;/i&gt;, https://www.connersclinic.com/probiotics-gut-health-and-depression/.</int:CitationText>
              </int:Suggestion>
              <int:Suggestion CitationStyle="Apa" IsIdentical="0">
                <int:CitationText>&lt;i&gt;Probiotics, GUT Health, And Depression - Conners Clinic&lt;/i&gt;. (n.d.). Retrieved from https://www.connersclinic.com/probiotics-gut-health-and-depression/</int:CitationText>
              </int:Suggestion>
              <int:Suggestion CitationStyle="Chicago" IsIdentical="0">
                <int:CitationText>“Probiotics, GUT Health, And Depression - Conners Clinic” n.d., https://www.connersclinic.com/probiotics-gut-health-and-depression/.</int:CitationText>
              </int:Suggestion>
            </int:Suggestions>
          </int:SimilarityCritique>
        </oel:ext>
      </int:extLst>
    </int:Content>
    <int:Content id="x4bJPoP7">
      <int:Rejection type="AugLoop_Similarity_SimilarityAnnotation"/>
      <int:extLst>
        <oel:ext uri="426473B9-03D8-482F-96C9-C2C85392BACA">
          <int:SimilarityCritique Version="1" Context="Coelho, L.P., et al. Similarity of the dog and human gut microbiomes in gene content and response to diet." SourceType="Online" SourceTitle="Lactulose drives a reversible reduction and qualitative ..." SourceUrl="https://www.nature.com/articles/s41598-019-50090-7" SourceSnippet="Coelho, L. P. et al. Similarity of the dog and human gut microbiomes in gene content and response to diet. ... Schoenebeck, J.J. et al. Lactulose drives a reversible reduction and qualitative ...">
            <int:Suggestions CitationType="Inline">
              <int:Suggestion CitationStyle="Mla" IsIdentical="0">
                <int:CitationText>(“Lactulose drives a reversible reduction and qualitative ...”)</int:CitationText>
              </int:Suggestion>
              <int:Suggestion CitationStyle="Apa" IsIdentical="0">
                <int:CitationText>(“Lactulose drives a reversible reduction and qualitative ...”)</int:CitationText>
              </int:Suggestion>
              <int:Suggestion CitationStyle="Chicago" IsIdentical="0">
                <int:CitationText>(“Lactulose drives a reversible reduction and qualitative ...”)</int:CitationText>
              </int:Suggestion>
            </int:Suggestions>
            <int:Suggestions CitationType="Full">
              <int:Suggestion CitationStyle="Mla" IsIdentical="0">
                <int:CitationText>&lt;i&gt;Lactulose drives a reversible reduction and qualitative ...&lt;/i&gt;, https://www.nature.com/articles/s41598-019-50090-7.</int:CitationText>
              </int:Suggestion>
              <int:Suggestion CitationStyle="Apa" IsIdentical="0">
                <int:CitationText>&lt;i&gt;Lactulose drives a reversible reduction and qualitative ...&lt;/i&gt;. (n.d.). Retrieved from https://www.nature.com/articles/s41598-019-50090-7</int:CitationText>
              </int:Suggestion>
              <int:Suggestion CitationStyle="Chicago" IsIdentical="0">
                <int:CitationText>“Lactulose drives a reversible reduction and qualitative ...” n.d., https://www.nature.com/articles/s41598-019-50090-7.</int:CitationText>
              </int:Suggestion>
            </int:Suggestions>
            <int:AdditionalSources SourceType="Online" SourceTitle="Wampe? Nein, danke! - MICROBOLIC RESCUER - Wampe? Nein, danke!" SourceUrl="https://www.wampe-neindanke.de/" SourceSnippet="Coelho L. P. et al: Similarity of the dog and human gut microbiomes in gene content and response to diet. Microbiome 6, 72 (2018) Di Francesco A. et al: A time to fast. Science (2018) 362, 770–775. Eisele Y. et al: Fusobacterium nucleatum and Clinicopathologic Features of Colorectal Cancer: Results From the ColoCare Study.">
              <int:Suggestions CitationType="Inline">
                <int:Suggestion CitationStyle="Mla" IsIdentical="0">
                  <int:CitationText>(“Wampe? Nein, danke! - MICROBOLIC RESCUER - Wampe? Nein, danke!”)</int:CitationText>
                </int:Suggestion>
                <int:Suggestion CitationStyle="Apa" IsIdentical="0">
                  <int:CitationText>(“Wampe? Nein, danke! - MICROBOLIC RESCUER - Wampe? Nein, danke!”)</int:CitationText>
                </int:Suggestion>
                <int:Suggestion CitationStyle="Chicago" IsIdentical="0">
                  <int:CitationText>(“Wampe? Nein, danke! - MICROBOLIC RESCUER - Wampe? Nein, danke!”)</int:CitationText>
                </int:Suggestion>
              </int:Suggestions>
              <int:Suggestions CitationType="Full">
                <int:Suggestion CitationStyle="Mla" IsIdentical="0">
                  <int:CitationText>&lt;i&gt;Wampe? Nein, danke! - MICROBOLIC RESCUER - Wampe? Nein, danke!&lt;/i&gt;, https://www.wampe-neindanke.de/.</int:CitationText>
                </int:Suggestion>
                <int:Suggestion CitationStyle="Apa" IsIdentical="0">
                  <int:CitationText>&lt;i&gt;Wampe? Nein, danke! - MICROBOLIC RESCUER - Wampe? Nein, danke!&lt;/i&gt;. (n.d.). Retrieved from https://www.wampe-neindanke.de/</int:CitationText>
                </int:Suggestion>
                <int:Suggestion CitationStyle="Chicago" IsIdentical="0">
                  <int:CitationText>“Wampe? Nein, danke! - MICROBOLIC RESCUER - Wampe? Nein, danke!” n.d., https://www.wampe-neindanke.de/.</int:CitationText>
                </int:Suggestion>
              </int:Suggestions>
            </int:AdditionalSources>
            <int:AdditionalSources SourceType="Online" SourceTitle="Dogs could be more similar to humans than we thought" SourceUrl="https://phys.org/news/2018-04-dogs-similar-humans-thought.html" SourceSnippet="More information: Luis Pedro Coelho et al. Similarity of the dog and human gut microbiomes in gene content and response to diet, Microbiome (2018).DOI: 10.1186/s40168-018-0450-3">
              <int:Suggestions CitationType="Inline">
                <int:Suggestion CitationStyle="Mla" IsIdentical="0">
                  <int:CitationText>(“Dogs could be more similar to humans than we thought”)</int:CitationText>
                </int:Suggestion>
                <int:Suggestion CitationStyle="Apa" IsIdentical="0">
                  <int:CitationText>(“Dogs could be more similar to humans than we thought”)</int:CitationText>
                </int:Suggestion>
                <int:Suggestion CitationStyle="Chicago" IsIdentical="0">
                  <int:CitationText>(“Dogs could be more similar to humans than we thought”)</int:CitationText>
                </int:Suggestion>
              </int:Suggestions>
              <int:Suggestions CitationType="Full">
                <int:Suggestion CitationStyle="Mla" IsIdentical="0">
                  <int:CitationText>&lt;i&gt;Dogs could be more similar to humans than we thought&lt;/i&gt;, https://phys.org/news/2018-04-dogs-similar-humans-thought.html.</int:CitationText>
                </int:Suggestion>
                <int:Suggestion CitationStyle="Apa" IsIdentical="0">
                  <int:CitationText>&lt;i&gt;Dogs could be more similar to humans than we thought&lt;/i&gt;. (n.d.). Retrieved from https://phys.org/news/2018-04-dogs-similar-humans-thought.html</int:CitationText>
                </int:Suggestion>
                <int:Suggestion CitationStyle="Chicago" IsIdentical="0">
                  <int:CitationText>“Dogs could be more similar to humans than we thought” n.d., https://phys.org/news/2018-04-dogs-similar-humans-thought.html.</int:CitationText>
                </int:Suggestion>
              </int:Suggestions>
            </int:AdditionalSources>
          </int:SimilarityCritique>
        </oel:ext>
      </int:extLst>
    </int:Content>
    <int:Content id="ODX9fCcS">
      <int:Rejection type="AugLoop_Similarity_SimilarityAnnotation"/>
      <int:extLst>
        <oel:ext uri="426473B9-03D8-482F-96C9-C2C85392BACA">
          <int:SimilarityCritique Version="1" Context="Institute for Laboratory Animal Research. 2011. Guide for the Care and Use of Laboratory Animals." SourceType="Online" SourceTitle="Guide for the Care and Use of Laboratory Animals - NCBI ..." SourceUrl="https://www.ncbi.nlm.nih.gov/books/NBK232589/" SourceSnippet="National Research Council (US) Institute for Laboratory Animal Research. Washington (DC): National Academies Press (US); 1996. A respected resource for decades, the Guide for the Care and Use of Laboratory Animals has been revised by a committee of experts, based on input from scientists and the ...">
            <int:Suggestions CitationType="Inline">
              <int:Suggestion CitationStyle="Mla" IsIdentical="0">
                <int:CitationText>(“Guide for the Care and Use of Laboratory Animals - NCBI ...”)</int:CitationText>
              </int:Suggestion>
              <int:Suggestion CitationStyle="Apa" IsIdentical="0">
                <int:CitationText>(“Guide for the Care and Use of Laboratory Animals - NCBI ...”)</int:CitationText>
              </int:Suggestion>
              <int:Suggestion CitationStyle="Chicago" IsIdentical="0">
                <int:CitationText>(“Guide for the Care and Use of Laboratory Animals - NCBI ...”)</int:CitationText>
              </int:Suggestion>
            </int:Suggestions>
            <int:Suggestions CitationType="Full">
              <int:Suggestion CitationStyle="Mla" IsIdentical="0">
                <int:CitationText>&lt;i&gt;Guide for the Care and Use of Laboratory Animals - NCBI ...&lt;/i&gt;, https://www.ncbi.nlm.nih.gov/books/NBK232589/.</int:CitationText>
              </int:Suggestion>
              <int:Suggestion CitationStyle="Apa" IsIdentical="0">
                <int:CitationText>&lt;i&gt;Guide for the Care and Use of Laboratory Animals - NCBI ...&lt;/i&gt;. (n.d.). Retrieved from https://www.ncbi.nlm.nih.gov/books/NBK232589/</int:CitationText>
              </int:Suggestion>
              <int:Suggestion CitationStyle="Chicago" IsIdentical="0">
                <int:CitationText>“Guide for the Care and Use of Laboratory Animals - NCBI ...” n.d., https://www.ncbi.nlm.nih.gov/books/NBK232589/.</int:CitationText>
              </int:Suggestion>
            </int:Suggestions>
          </int:SimilarityCritique>
        </oel:ext>
      </int:extLst>
    </int:Content>
    <int:Content id="HTkfFn9H">
      <int:Rejection type="AugLoop_Similarity_SimilarityAnnotation"/>
      <int:extLst>
        <oel:ext uri="426473B9-03D8-482F-96C9-C2C85392BACA">
          <int:SimilarityCritique Version="1" Context="Kim, Han-Na, et al. Correlation between gut microbiota and personality in adults: A cross-sectional study." SourceType="Online" SourceTitle="The Connection Between Our Personalities and Our Gut ..." SourceUrl="https://evolve.community.uaf.edu/2018/11/01/the-connection-between-our-personalities-and-our-gut-microbes/" SourceSnippet="Kim HN, Yun Y, Ryu S, et al. Correlation between gut microbiota and personality in adults: A cross-sectional study. Brain Behav Immun. 2018;69:374-385. Allen AP, Dinan TG, Clarke G, Cryan JF. A psychology of the human brain-gut-microbiome axis. Soc Personal Psychol Compass. 2017;11(4):e12309. Mccrae RR, Costa PT, Martin TA.">
            <int:Suggestions CitationType="Inline">
              <int:Suggestion CitationStyle="Mla" IsIdentical="0">
                <int:CitationText>(“The Connection Between Our Personalities and Our Gut ...”)</int:CitationText>
              </int:Suggestion>
              <int:Suggestion CitationStyle="Apa" IsIdentical="0">
                <int:CitationText>(“The Connection Between Our Personalities and Our Gut ...”)</int:CitationText>
              </int:Suggestion>
              <int:Suggestion CitationStyle="Chicago" IsIdentical="0">
                <int:CitationText>(“The Connection Between Our Personalities and Our Gut ...”)</int:CitationText>
              </int:Suggestion>
            </int:Suggestions>
            <int:Suggestions CitationType="Full">
              <int:Suggestion CitationStyle="Mla" IsIdentical="0">
                <int:CitationText>&lt;i&gt;The Connection Between Our Personalities and Our Gut ...&lt;/i&gt;, https://evolve.community.uaf.edu/2018/11/01/the-connection-between-our-personalities-and-our-gut-microbes/.</int:CitationText>
              </int:Suggestion>
              <int:Suggestion CitationStyle="Apa" IsIdentical="0">
                <int:CitationText>&lt;i&gt;The Connection Between Our Personalities and Our Gut ...&lt;/i&gt;. (n.d.). Retrieved from https://evolve.community.uaf.edu/2018/11/01/the-connection-between-our-personalities-and-our-gut-microbes/</int:CitationText>
              </int:Suggestion>
              <int:Suggestion CitationStyle="Chicago" IsIdentical="0">
                <int:CitationText>“The Connection Between Our Personalities and Our Gut ...” n.d., https://evolve.community.uaf.edu/2018/11/01/the-connection-between-our-personalities-and-our-gut-microbes/.</int:CitationText>
              </int:Suggestion>
            </int:Suggestions>
          </int:SimilarityCritique>
        </oel:ext>
      </int:extLst>
    </int:Content>
    <int:Content id="m8yvJMU+">
      <int:Rejection type="AugLoop_Similarity_SimilarityAnnotation"/>
      <int:extLst>
        <oel:ext uri="426473B9-03D8-482F-96C9-C2C85392BACA">
          <int:SimilarityCritique Version="1" Context="Kirchoff, N.S., Udell M.A.R., Sharpton T.J. The gut microbiome correlates with conspecific aggression in a small population of rescued dogs (Canis familiaris)." SourceType="Online" SourceTitle="The gut microbiome correlates with conspecific ... - PubMed" SourceUrl="https://pubmed.ncbi.nlm.nih.gov/30643689/" SourceSnippet="The gut microbiome correlates with conspecific aggression in a small population of rescued dogs (Canis familiaris) PeerJ. 2019 Jan 9;7:e6103. doi: 10.7717/peerj.6103. eCollection 2019. Authors Nicole S Kirchoff 1 , Monique A R Udell 2 , Thomas J Sharpton 1 3 Affiliations 1 Department of ...">
            <int:Suggestions CitationType="Inline">
              <int:Suggestion CitationStyle="Mla" IsIdentical="0">
                <int:CitationText>(“The gut microbiome correlates with conspecific ... - PubMed”)</int:CitationText>
              </int:Suggestion>
              <int:Suggestion CitationStyle="Apa" IsIdentical="0">
                <int:CitationText>(“The gut microbiome correlates with conspecific ... - PubMed”)</int:CitationText>
              </int:Suggestion>
              <int:Suggestion CitationStyle="Chicago" IsIdentical="0">
                <int:CitationText>(“The gut microbiome correlates with conspecific ... - PubMed”)</int:CitationText>
              </int:Suggestion>
            </int:Suggestions>
            <int:Suggestions CitationType="Full">
              <int:Suggestion CitationStyle="Mla" IsIdentical="0">
                <int:CitationText>&lt;i&gt;The gut microbiome correlates with conspecific ... - PubMed&lt;/i&gt;, https://pubmed.ncbi.nlm.nih.gov/30643689/.</int:CitationText>
              </int:Suggestion>
              <int:Suggestion CitationStyle="Apa" IsIdentical="0">
                <int:CitationText>&lt;i&gt;The gut microbiome correlates with conspecific ... - PubMed&lt;/i&gt;. (n.d.). Retrieved from https://pubmed.ncbi.nlm.nih.gov/30643689/</int:CitationText>
              </int:Suggestion>
              <int:Suggestion CitationStyle="Chicago" IsIdentical="0">
                <int:CitationText>“The gut microbiome correlates with conspecific ... - PubMed” n.d., https://pubmed.ncbi.nlm.nih.gov/30643689/.</int:CitationText>
              </int:Suggestion>
            </int:Suggestions>
            <int:AdditionalSources SourceType="Online" SourceTitle="The gut microbiome correlates with conspecific aggression ..." SourceUrl="https://peerj.com/articles/6103/" SourceSnippet="The gut microbiome correlates with conspecific aggression in a small population of rescued dogs (Canis familiaris) Nicole S. Kirchoff 1 , Monique A.R. Udell 2 , Thomas J. Sharpton 1 , 3 1 Department of Microbiology, Oregon State University , Corvallis , OR , United States of America">
              <int:Suggestions CitationType="Inline">
                <int:Suggestion CitationStyle="Mla" IsIdentical="0">
                  <int:CitationText>(“The gut microbiome correlates with conspecific aggression ...”)</int:CitationText>
                </int:Suggestion>
                <int:Suggestion CitationStyle="Apa" IsIdentical="0">
                  <int:CitationText>(“The gut microbiome correlates with conspecific aggression ...”)</int:CitationText>
                </int:Suggestion>
                <int:Suggestion CitationStyle="Chicago" IsIdentical="0">
                  <int:CitationText>(“The gut microbiome correlates with conspecific aggression ...”)</int:CitationText>
                </int:Suggestion>
              </int:Suggestions>
              <int:Suggestions CitationType="Full">
                <int:Suggestion CitationStyle="Mla" IsIdentical="0">
                  <int:CitationText>&lt;i&gt;The gut microbiome correlates with conspecific aggression ...&lt;/i&gt;, https://peerj.com/articles/6103/.</int:CitationText>
                </int:Suggestion>
                <int:Suggestion CitationStyle="Apa" IsIdentical="0">
                  <int:CitationText>&lt;i&gt;The gut microbiome correlates with conspecific aggression ...&lt;/i&gt;. (n.d.). Retrieved from https://peerj.com/articles/6103/</int:CitationText>
                </int:Suggestion>
                <int:Suggestion CitationStyle="Chicago" IsIdentical="0">
                  <int:CitationText>“The gut microbiome correlates with conspecific aggression ...” n.d., https://peerj.com/articles/6103/.</int:CitationText>
                </int:Suggestion>
              </int:Suggestions>
            </int:AdditionalSources>
            <int:AdditionalSources SourceType="Online" SourceTitle="The gut microbiome correlates with conspecific aggression ..." SourceUrl="https://europepmc.org/article/PPR/PPR36234" SourceSnippet="The gut microbiome correlates with conspecific aggression in a small population of rescued dogs (Canis familiaris) Kirchoff NS, Udell MAR, Sharpton TJ. Preprint from PeerJ Preprints, 13 Jun 2018 DOI: 10.7287/peerj.preprints.26990v1 PPR: PPR36234 ...">
              <int:Suggestions CitationType="Inline">
                <int:Suggestion CitationStyle="Mla" IsIdentical="0">
                  <int:CitationText>(“The gut microbiome correlates with conspecific aggression ...”)</int:CitationText>
                </int:Suggestion>
                <int:Suggestion CitationStyle="Apa" IsIdentical="0">
                  <int:CitationText>(“The gut microbiome correlates with conspecific aggression ...”)</int:CitationText>
                </int:Suggestion>
                <int:Suggestion CitationStyle="Chicago" IsIdentical="0">
                  <int:CitationText>(“The gut microbiome correlates with conspecific aggression ...”)</int:CitationText>
                </int:Suggestion>
              </int:Suggestions>
              <int:Suggestions CitationType="Full">
                <int:Suggestion CitationStyle="Mla" IsIdentical="0">
                  <int:CitationText>&lt;i&gt;The gut microbiome correlates with conspecific aggression ...&lt;/i&gt;, https://europepmc.org/article/PPR/PPR36234.</int:CitationText>
                </int:Suggestion>
                <int:Suggestion CitationStyle="Apa" IsIdentical="0">
                  <int:CitationText>&lt;i&gt;The gut microbiome correlates with conspecific aggression ...&lt;/i&gt;. (n.d.). Retrieved from https://europepmc.org/article/PPR/PPR36234</int:CitationText>
                </int:Suggestion>
                <int:Suggestion CitationStyle="Chicago" IsIdentical="0">
                  <int:CitationText>“The gut microbiome correlates with conspecific aggression ...” n.d., https://europepmc.org/article/PPR/PPR36234.</int:CitationText>
                </int:Suggestion>
              </int:Suggestions>
            </int:AdditionalSources>
          </int:SimilarityCritique>
        </oel:ext>
      </int:extLst>
    </int:Content>
    <int:Content id="vSDDpWHR">
      <int:Rejection type="AugLoop_Similarity_SimilarityAnnotation"/>
      <int:extLst>
        <oel:ext uri="426473B9-03D8-482F-96C9-C2C85392BACA">
          <int:SimilarityCritique Version="1" Context="Kubinyi, Eniko, et al. Gut Microbiome Composition is Associated with Age and Memory Performance in Pet Dogs." SourceType="Online" SourceTitle="Possiamo migliorare la memoria del cane agendo sul suo ..." SourceUrl="https://webinar4vets.com/possiamo-migliorare-la-memoria-del-cane-agendo-sul-suo-microbiota/" SourceSnippet="Articoli originali Kubinyi, Eniko, et al. “Gut Microbiome Composition is Associated with Age and Memory Performance in Pet Dogs.” Animals 10.9 (2020): 1488. Sun, Yi, et al. “The gut microbiome as a therapeutic target for cognitive impairment.” The Journals of Gerontology: Series A 75.7 (2020): 1242-1250.">
            <int:Suggestions CitationType="Inline">
              <int:Suggestion CitationStyle="Mla" IsIdentical="0">
                <int:CitationText>(“Possiamo migliorare la memoria del cane agendo sul suo ...”)</int:CitationText>
              </int:Suggestion>
              <int:Suggestion CitationStyle="Apa" IsIdentical="0">
                <int:CitationText>(“Possiamo migliorare la memoria del cane agendo sul suo ...”)</int:CitationText>
              </int:Suggestion>
              <int:Suggestion CitationStyle="Chicago" IsIdentical="0">
                <int:CitationText>(“Possiamo migliorare la memoria del cane agendo sul suo ...”)</int:CitationText>
              </int:Suggestion>
            </int:Suggestions>
            <int:Suggestions CitationType="Full">
              <int:Suggestion CitationStyle="Mla" IsIdentical="0">
                <int:CitationText>&lt;i&gt;Possiamo migliorare la memoria del cane agendo sul suo ...&lt;/i&gt;, https://webinar4vets.com/possiamo-migliorare-la-memoria-del-cane-agendo-sul-suo-microbiota/.</int:CitationText>
              </int:Suggestion>
              <int:Suggestion CitationStyle="Apa" IsIdentical="0">
                <int:CitationText>&lt;i&gt;Possiamo migliorare la memoria del cane agendo sul suo ...&lt;/i&gt;. (n.d.). Retrieved from https://webinar4vets.com/possiamo-migliorare-la-memoria-del-cane-agendo-sul-suo-microbiota/</int:CitationText>
              </int:Suggestion>
              <int:Suggestion CitationStyle="Chicago" IsIdentical="0">
                <int:CitationText>“Possiamo migliorare la memoria del cane agendo sul suo ...” n.d., https://webinar4vets.com/possiamo-migliorare-la-memoria-del-cane-agendo-sul-suo-microbiota/.</int:CitationText>
              </int:Suggestion>
            </int:Suggestions>
          </int:SimilarityCritique>
        </oel:ext>
      </int:extLst>
    </int:Content>
    <int:Content id="qOHTsztk">
      <int:Rejection type="AugLoop_Similarity_SimilarityAnnotation"/>
      <int:extLst>
        <oel:ext uri="426473B9-03D8-482F-96C9-C2C85392BACA">
          <int:SimilarityCritique Version="1" Context="Probiotics function mechanistically as delivery vehicles for neuroactive compounds: Microbial endocrinology in the design and use of probiotics." SourceType="Online" SourceTitle="Probiotics function mechanistically as delivery vehicles ..." SourceUrl="https://onlinelibrary.wiley.com/doi/full/10.1002/bies.201100024" SourceSnippet="Probiotics function mechanistically as delivery vehicles for neuroactive compounds: Microbial endocrinology in the design and use of probiotics. Mark Lyte, Corresponding Author. mark.lyte@ttuhsc.edu; Department of Pharmacy Practice, Texas Tech University Health Sciences Center, Lubbock, TX, USA ...">
            <int:Suggestions CitationType="Inline">
              <int:Suggestion CitationStyle="Mla" IsIdentical="1">
                <int:CitationText>(“Probiotics function mechanistically as delivery vehicles ...”)</int:CitationText>
              </int:Suggestion>
              <int:Suggestion CitationStyle="Apa" IsIdentical="1">
                <int:CitationText>(“Probiotics function mechanistically as delivery vehicles ...”)</int:CitationText>
              </int:Suggestion>
              <int:Suggestion CitationStyle="Chicago" IsIdentical="1">
                <int:CitationText>(“Probiotics function mechanistically as delivery vehicles ...”)</int:CitationText>
              </int:Suggestion>
            </int:Suggestions>
            <int:Suggestions CitationType="Full">
              <int:Suggestion CitationStyle="Mla" IsIdentical="1">
                <int:CitationText>&lt;i&gt;Probiotics function mechanistically as delivery vehicles ...&lt;/i&gt;, https://onlinelibrary.wiley.com/doi/full/10.1002/bies.201100024.</int:CitationText>
              </int:Suggestion>
              <int:Suggestion CitationStyle="Apa" IsIdentical="1">
                <int:CitationText>&lt;i&gt;Probiotics function mechanistically as delivery vehicles ...&lt;/i&gt;. (n.d.). Retrieved from https://onlinelibrary.wiley.com/doi/full/10.1002/bies.201100024</int:CitationText>
              </int:Suggestion>
              <int:Suggestion CitationStyle="Chicago" IsIdentical="1">
                <int:CitationText>“Probiotics function mechanistically as delivery vehicles ...” n.d., https://onlinelibrary.wiley.com/doi/full/10.1002/bies.201100024.</int:CitationText>
              </int:Suggestion>
            </int:Suggestions>
            <int:AdditionalSources SourceType="Online" SourceTitle="Probiotics function mechanistically as delivery vehicles ..." SourceUrl="https://reference.medscape.com/medline/abstract/21732396" SourceSnippet="Probiotics function mechanistically as delivery vehicles for neuroactive compounds: Microbial endocrinology in the design and use of probiotics. Bioessays. 2011; 33(8):574-81 (ISSN: 1521-1878)">
              <int:Suggestions CitationType="Inline">
                <int:Suggestion CitationStyle="Mla" IsIdentical="1">
                  <int:CitationText>(“Probiotics function mechanistically as delivery vehicles ...”)</int:CitationText>
                </int:Suggestion>
                <int:Suggestion CitationStyle="Apa" IsIdentical="1">
                  <int:CitationText>(“Probiotics function mechanistically as delivery vehicles ...”)</int:CitationText>
                </int:Suggestion>
                <int:Suggestion CitationStyle="Chicago" IsIdentical="1">
                  <int:CitationText>(“Probiotics function mechanistically as delivery vehicles ...”)</int:CitationText>
                </int:Suggestion>
              </int:Suggestions>
              <int:Suggestions CitationType="Full">
                <int:Suggestion CitationStyle="Mla" IsIdentical="1">
                  <int:CitationText>&lt;i&gt;Probiotics function mechanistically as delivery vehicles ...&lt;/i&gt;, https://reference.medscape.com/medline/abstract/21732396.</int:CitationText>
                </int:Suggestion>
                <int:Suggestion CitationStyle="Apa" IsIdentical="1">
                  <int:CitationText>&lt;i&gt;Probiotics function mechanistically as delivery vehicles ...&lt;/i&gt;. (n.d.). Retrieved from https://reference.medscape.com/medline/abstract/21732396</int:CitationText>
                </int:Suggestion>
                <int:Suggestion CitationStyle="Chicago" IsIdentical="1">
                  <int:CitationText>“Probiotics function mechanistically as delivery vehicles ...” n.d., https://reference.medscape.com/medline/abstract/21732396.</int:CitationText>
                </int:Suggestion>
              </int:Suggestions>
            </int:AdditionalSources>
            <int:AdditionalSources SourceType="Online" SourceTitle="A gut-full of probiotics for your neurological well-being ..." SourceUrl="https://www.sciencedaily.com/releases/2011/07/110705210737.htm" SourceSnippet="M. Lyte. Probiotics function mechanistically as delivery vehicles for neuroactive compounds: Microbial Endocrinology in the design and use of probiotics. BioEssays , 2011; DOI: 10.1002/bies.201100024">
              <int:Suggestions CitationType="Inline">
                <int:Suggestion CitationStyle="Mla" IsIdentical="1">
                  <int:CitationText>(“A gut-full of probiotics for your neurological well-being ...”)</int:CitationText>
                </int:Suggestion>
                <int:Suggestion CitationStyle="Apa" IsIdentical="1">
                  <int:CitationText>(“A gut-full of probiotics for your neurological well-being ...”)</int:CitationText>
                </int:Suggestion>
                <int:Suggestion CitationStyle="Chicago" IsIdentical="1">
                  <int:CitationText>(“A gut-full of probiotics for your neurological well-being ...”)</int:CitationText>
                </int:Suggestion>
              </int:Suggestions>
              <int:Suggestions CitationType="Full">
                <int:Suggestion CitationStyle="Mla" IsIdentical="1">
                  <int:CitationText>&lt;i&gt;A gut-full of probiotics for your neurological well-being ...&lt;/i&gt;, https://www.sciencedaily.com/releases/2011/07/110705210737.htm.</int:CitationText>
                </int:Suggestion>
                <int:Suggestion CitationStyle="Apa" IsIdentical="1">
                  <int:CitationText>&lt;i&gt;A gut-full of probiotics for your neurological well-being ...&lt;/i&gt;. (n.d.). Retrieved from https://www.sciencedaily.com/releases/2011/07/110705210737.htm</int:CitationText>
                </int:Suggestion>
                <int:Suggestion CitationStyle="Chicago" IsIdentical="1">
                  <int:CitationText>“A gut-full of probiotics for your neurological well-being ...” n.d., https://www.sciencedaily.com/releases/2011/07/110705210737.htm.</int:CitationText>
                </int:Suggestion>
              </int:Suggestions>
            </int:AdditionalSources>
          </int:SimilarityCritique>
        </oel:ext>
      </int:extLst>
    </int:Content>
    <int:Content id="s98haUNT">
      <int:Rejection type="AugLoop_Similarity_SimilarityAnnotation"/>
      <int:extLst>
        <oel:ext uri="426473B9-03D8-482F-96C9-C2C85392BACA">
          <int:SimilarityCritique Version="1" Context="Bifidobacterium longum BL999 Supplementation: A New Approach to Managing Dogs with Anxiety." SourceType="Online" SourceTitle="Bifidobacterium longum BL999 Supplementation: A New ..." SourceUrl="https://www.purinaproplanvets.com/media/530875/nutrition-exchange-insert-dec2018.pdf" SourceSnippet="Bifidobacterium longum. BL999 Supplementation: A New Approach to. Managing Dogs with Anxiety. It is conservatively estimated that 29 percent of dogs suffer from . anxiety. 1. What is known about the * causes and physical manifestations of this condition? The causes of anxiety in dogs are complex. Genetics can be a factor, and some dogs are">
            <int:Suggestions CitationType="Inline">
              <int:Suggestion CitationStyle="Mla" IsIdentical="0">
                <int:CitationText>(“Bifidobacterium longum BL999 Supplementation: A New ...”)</int:CitationText>
              </int:Suggestion>
              <int:Suggestion CitationStyle="Apa" IsIdentical="0">
                <int:CitationText>(“Bifidobacterium longum BL999 Supplementation: A New ...”)</int:CitationText>
              </int:Suggestion>
              <int:Suggestion CitationStyle="Chicago" IsIdentical="0">
                <int:CitationText>(“Bifidobacterium longum BL999 Supplementation: A New ...”)</int:CitationText>
              </int:Suggestion>
            </int:Suggestions>
            <int:Suggestions CitationType="Full">
              <int:Suggestion CitationStyle="Mla" IsIdentical="0">
                <int:CitationText>&lt;i&gt;Bifidobacterium longum BL999 Supplementation: A New ...&lt;/i&gt;, https://www.purinaproplanvets.com/media/530875/nutrition-exchange-insert-dec2018.pdf.</int:CitationText>
              </int:Suggestion>
              <int:Suggestion CitationStyle="Apa" IsIdentical="0">
                <int:CitationText>&lt;i&gt;Bifidobacterium longum BL999 Supplementation: A New ...&lt;/i&gt;. (n.d.). Retrieved from https://www.purinaproplanvets.com/media/530875/nutrition-exchange-insert-dec2018.pdf</int:CitationText>
              </int:Suggestion>
              <int:Suggestion CitationStyle="Chicago" IsIdentical="0">
                <int:CitationText>“Bifidobacterium longum BL999 Supplementation: A New ...” n.d., https://www.purinaproplanvets.com/media/530875/nutrition-exchange-insert-dec2018.pdf.</int:CitationText>
              </int:Suggestion>
            </int:Suggestions>
            <int:AdditionalSources SourceType="Online" SourceTitle="Bifidobacterium longum BL999 Supplementation: A New ..." SourceUrl="https://www.proplanveterinarydiets.ca/sites/g/files/auxxlc696/files/2021-04/CC%20Nutrition%20Exchange%20EN.pdf" SourceSnippet="Bifidobacterium longum. BL999 Supplementation: A New Approach to. Managing Dogs with Anxiety. It is conservatively estimated that . 29 percent of dogs suffer from anxiety. 1. What is known about the * causes and physical manifestations of this condition? The causes of anxiety in dogs are complex. Genetics can be a factor, and some dogs are">
              <int:Suggestions CitationType="Inline">
                <int:Suggestion CitationStyle="Mla" IsIdentical="0">
                  <int:CitationText>(“Bifidobacterium longum BL999 Supplementation: A New ...”)</int:CitationText>
                </int:Suggestion>
                <int:Suggestion CitationStyle="Apa" IsIdentical="0">
                  <int:CitationText>(“Bifidobacterium longum BL999 Supplementation: A New ...”)</int:CitationText>
                </int:Suggestion>
                <int:Suggestion CitationStyle="Chicago" IsIdentical="0">
                  <int:CitationText>(“Bifidobacterium longum BL999 Supplementation: A New ...”)</int:CitationText>
                </int:Suggestion>
              </int:Suggestions>
              <int:Suggestions CitationType="Full">
                <int:Suggestion CitationStyle="Mla" IsIdentical="0">
                  <int:CitationText>&lt;i&gt;Bifidobacterium longum BL999 Supplementation: A New ...&lt;/i&gt;, https://www.proplanveterinarydiets.ca/sites/g/files/auxxlc696/files/2021-04/CC%20Nutrition%20Exchange%20EN.pdf.</int:CitationText>
                </int:Suggestion>
                <int:Suggestion CitationStyle="Apa" IsIdentical="0">
                  <int:CitationText>&lt;i&gt;Bifidobacterium longum BL999 Supplementation: A New ...&lt;/i&gt;. (n.d.). Retrieved from https://www.proplanveterinarydiets.ca/sites/g/files/auxxlc696/files/2021-04/CC%20Nutrition%20Exchange%20EN.pdf</int:CitationText>
                </int:Suggestion>
                <int:Suggestion CitationStyle="Chicago" IsIdentical="0">
                  <int:CitationText>“Bifidobacterium longum BL999 Supplementation: A New ...” n.d., https://www.proplanveterinarydiets.ca/sites/g/files/auxxlc696/files/2021-04/CC%20Nutrition%20Exchange%20EN.pdf.</int:CitationText>
                </int:Suggestion>
              </int:Suggestions>
            </int:AdditionalSources>
          </int:SimilarityCritique>
        </oel:ext>
      </int:extLst>
    </int:Content>
    <int:Content id="/8SNLo5S">
      <int:Rejection type="AugLoop_Similarity_SimilarityAnnotation"/>
      <int:extLst>
        <oel:ext uri="426473B9-03D8-482F-96C9-C2C85392BACA">
          <int:SimilarityCritique Version="1" Context="Renson, Audrey, et al. Gut bacterial taxonomic abundances vary with cognition, personality, and mood in the Wisconsin Longitudinal Study." SourceType="Online" SourceTitle="Spring 2021 WISCONSIN LONGITUDINAL STUDY" SourceUrl="https://wisls.org/WLS_RespondentReport_forweb_April_2021.pdf" SourceSnippet="Renson, Audrey, et al. Gut bacterial taxonomic abundances vary with cognition, personality, and mood in the Wisconsin Longitudinal Study. Brain, Behavior, &amp; Immunity-Health 9 (2020): 100155. 6 Race and ethnicity are an important part of many people’s self-identity. However, public">
            <int:Suggestions CitationType="Inline">
              <int:Suggestion CitationStyle="Mla" IsIdentical="1">
                <int:CitationText>(“Spring 2021 WISCONSIN LONGITUDINAL STUDY”)</int:CitationText>
              </int:Suggestion>
              <int:Suggestion CitationStyle="Apa" IsIdentical="1">
                <int:CitationText>(“Spring 2021 WISCONSIN LONGITUDINAL STUDY”)</int:CitationText>
              </int:Suggestion>
              <int:Suggestion CitationStyle="Chicago" IsIdentical="1">
                <int:CitationText>(“Spring 2021 WISCONSIN LONGITUDINAL STUDY”)</int:CitationText>
              </int:Suggestion>
            </int:Suggestions>
            <int:Suggestions CitationType="Full">
              <int:Suggestion CitationStyle="Mla" IsIdentical="1">
                <int:CitationText>&lt;i&gt;Spring 2021 WISCONSIN LONGITUDINAL STUDY&lt;/i&gt;, https://wisls.org/WLS_RespondentReport_forweb_April_2021.pdf.</int:CitationText>
              </int:Suggestion>
              <int:Suggestion CitationStyle="Apa" IsIdentical="1">
                <int:CitationText>&lt;i&gt;Spring 2021 WISCONSIN LONGITUDINAL STUDY&lt;/i&gt;. (n.d.). Retrieved from https://wisls.org/WLS_RespondentReport_forweb_April_2021.pdf</int:CitationText>
              </int:Suggestion>
              <int:Suggestion CitationStyle="Chicago" IsIdentical="1">
                <int:CitationText>“Spring 2021 WISCONSIN LONGITUDINAL STUDY” n.d., https://wisls.org/WLS_RespondentReport_forweb_April_2021.pdf.</int:CitationText>
              </int:Suggestion>
            </int:Suggestions>
            <int:AdditionalSources SourceType="Online" SourceTitle="Gut bacterial taxonomic abundances vary with cognition ..." SourceUrl="https://www.ncbi.nlm.nih.gov/pmc/articles/PMC8474555/" SourceSnippet="Gut bacterial taxonomic abundances vary with cognition, personality, and mood in the Wisconsin Longitudinal Study Audrey Renson , a, 1, ∗ Lora J. Kasselman , a, b, ∗∗, 1 Jennifer B. Dowd , c Levi Waldron , a Heidi E. Jones , a and Pamela Herd d">
              <int:Suggestions CitationType="Inline">
                <int:Suggestion CitationStyle="Mla" IsIdentical="0">
                  <int:CitationText>(“Gut bacterial taxonomic abundances vary with cognition ...”)</int:CitationText>
                </int:Suggestion>
                <int:Suggestion CitationStyle="Apa" IsIdentical="0">
                  <int:CitationText>(“Gut bacterial taxonomic abundances vary with cognition ...”)</int:CitationText>
                </int:Suggestion>
                <int:Suggestion CitationStyle="Chicago" IsIdentical="0">
                  <int:CitationText>(“Gut bacterial taxonomic abundances vary with cognition ...”)</int:CitationText>
                </int:Suggestion>
              </int:Suggestions>
              <int:Suggestions CitationType="Full">
                <int:Suggestion CitationStyle="Mla" IsIdentical="0">
                  <int:CitationText>&lt;i&gt;Gut bacterial taxonomic abundances vary with cognition ...&lt;/i&gt;, https://www.ncbi.nlm.nih.gov/pmc/articles/PMC8474555/.</int:CitationText>
                </int:Suggestion>
                <int:Suggestion CitationStyle="Apa" IsIdentical="0">
                  <int:CitationText>&lt;i&gt;Gut bacterial taxonomic abundances vary with cognition ...&lt;/i&gt;. (n.d.). Retrieved from https://www.ncbi.nlm.nih.gov/pmc/articles/PMC8474555/</int:CitationText>
                </int:Suggestion>
                <int:Suggestion CitationStyle="Chicago" IsIdentical="0">
                  <int:CitationText>“Gut bacterial taxonomic abundances vary with cognition ...” n.d., https://www.ncbi.nlm.nih.gov/pmc/articles/PMC8474555/.</int:CitationText>
                </int:Suggestion>
              </int:Suggestions>
            </int:AdditionalSources>
          </int:SimilarityCritique>
        </oel:ext>
      </int:extLst>
    </int:Content>
    <int:Content id="G3Ys4GVu">
      <int:Rejection type="AugLoop_Similarity_SimilarityAnnotation"/>
      <int:extLst>
        <oel:ext uri="426473B9-03D8-482F-96C9-C2C85392BACA">
          <int:SimilarityCritique Version="1" Context="Shin, Jongoh, et al. Analysis of the mouse gut Microbiome using full-length 16S rRNA amplicon sequencing." SourceType="Online" SourceTitle="ERP014408 - MMDB" SourceUrl="http://leb.snu.ac.kr/mmdb/project/ERP014408" SourceSnippet="Shin, Jongoh, et al. &quot;Analysis of the mouse gut microbiome using full-length 16S rRNA amplicon sequencing.&quot; Scientific reports 6.1 (2016): 1-10. ...">
            <int:Suggestions CitationType="Inline">
              <int:Suggestion CitationStyle="Mla" IsIdentical="0">
                <int:CitationText>(“ERP014408 - MMDB”)</int:CitationText>
              </int:Suggestion>
              <int:Suggestion CitationStyle="Apa" IsIdentical="0">
                <int:CitationText>(“ERP014408 - MMDB”)</int:CitationText>
              </int:Suggestion>
              <int:Suggestion CitationStyle="Chicago" IsIdentical="0">
                <int:CitationText>(“ERP014408 - MMDB”)</int:CitationText>
              </int:Suggestion>
            </int:Suggestions>
            <int:Suggestions CitationType="Full">
              <int:Suggestion CitationStyle="Mla" IsIdentical="0">
                <int:CitationText>&lt;i&gt;ERP014408 - MMDB&lt;/i&gt;, http://leb.snu.ac.kr/mmdb/project/ERP014408.</int:CitationText>
              </int:Suggestion>
              <int:Suggestion CitationStyle="Apa" IsIdentical="0">
                <int:CitationText>&lt;i&gt;ERP014408 - MMDB&lt;/i&gt;. (n.d.). Retrieved from http://leb.snu.ac.kr/mmdb/project/ERP014408</int:CitationText>
              </int:Suggestion>
              <int:Suggestion CitationStyle="Chicago" IsIdentical="0">
                <int:CitationText>“ERP014408 - MMDB” n.d., http://leb.snu.ac.kr/mmdb/project/ERP014408.</int:CitationText>
              </int:Suggestion>
            </int:Suggestions>
            <int:AdditionalSources SourceType="Online" SourceTitle="Murine Microbiome Database - LEB" SourceUrl="http://leb.snu.ac.kr/mmdb/" SourceSnippet="Shin, Jongoh, et al. &quot;Analysis of the mouse gut microbiome using full-length 16S rRNA amplicon sequencing.&quot; Scientific reports 6.1 (2016): 1-10. Suez, Jotham, et al. &quot;Post-antibiotic gut mucosal microbiome reconstitution is impaired by probiotics and improved by autologous FMT.&quot; Cell 174.6 (2018): 1406-1423.">
              <int:Suggestions CitationType="Inline">
                <int:Suggestion CitationStyle="Mla" IsIdentical="0">
                  <int:CitationText>(“Murine Microbiome Database - LEB”)</int:CitationText>
                </int:Suggestion>
                <int:Suggestion CitationStyle="Apa" IsIdentical="0">
                  <int:CitationText>(“Murine Microbiome Database - LEB”)</int:CitationText>
                </int:Suggestion>
                <int:Suggestion CitationStyle="Chicago" IsIdentical="0">
                  <int:CitationText>(“Murine Microbiome Database - LEB”)</int:CitationText>
                </int:Suggestion>
              </int:Suggestions>
              <int:Suggestions CitationType="Full">
                <int:Suggestion CitationStyle="Mla" IsIdentical="0">
                  <int:CitationText>&lt;i&gt;Murine Microbiome Database - LEB&lt;/i&gt;, http://leb.snu.ac.kr/mmdb/.</int:CitationText>
                </int:Suggestion>
                <int:Suggestion CitationStyle="Apa" IsIdentical="0">
                  <int:CitationText>&lt;i&gt;Murine Microbiome Database - LEB&lt;/i&gt;. (n.d.). Retrieved from http://leb.snu.ac.kr/mmdb/</int:CitationText>
                </int:Suggestion>
                <int:Suggestion CitationStyle="Chicago" IsIdentical="0">
                  <int:CitationText>“Murine Microbiome Database - LEB” n.d., http://leb.snu.ac.kr/mmdb/.</int:CitationText>
                </int:Suggestion>
              </int:Suggestions>
            </int:AdditionalSources>
          </int:SimilarityCritique>
        </oel:ext>
      </int:extLst>
    </int:Content>
    <int:Content id="ZcMJXXXu">
      <int:Rejection type="AugLoop_Similarity_SimilarityAnnotation"/>
      <int:extLst>
        <oel:ext uri="426473B9-03D8-482F-96C9-C2C85392BACA">
          <int:SimilarityCritique Version="1" Context="“U.S. Government Principles for the Utilization and Care of Vertebrate Animals Used in Testing, Research, and Training.”" SourceType="Online" SourceTitle="U.S. Government Principles for the Utilization and Care of ..." SourceUrl="https://olaw.nih.gov/policies-laws/gov-principles.htm" SourceSnippet="U.S. Government Principles for the Utilization and Care of Vertebrate Animals Used in Testing, Research, and Training The development of knowledge necessary for the improvement of the health and well-being of humans as well as other animals requires in vivo experimentation with a wide variety of animal species.">
            <int:Suggestions CitationType="Inline">
              <int:Suggestion CitationStyle="Mla" IsIdentical="0">
                <int:CitationText>(“U.S. Government Principles for the Utilization and Care of ...”)</int:CitationText>
              </int:Suggestion>
              <int:Suggestion CitationStyle="Apa" IsIdentical="0">
                <int:CitationText>(“U.S. Government Principles for the Utilization and Care of ...”)</int:CitationText>
              </int:Suggestion>
              <int:Suggestion CitationStyle="Chicago" IsIdentical="0">
                <int:CitationText>(“U.S. Government Principles for the Utilization and Care of ...”)</int:CitationText>
              </int:Suggestion>
            </int:Suggestions>
            <int:Suggestions CitationType="Full">
              <int:Suggestion CitationStyle="Mla" IsIdentical="0">
                <int:CitationText>&lt;i&gt;U.S. Government Principles for the Utilization and Care of ...&lt;/i&gt;, https://olaw.nih.gov/policies-laws/gov-principles.htm.</int:CitationText>
              </int:Suggestion>
              <int:Suggestion CitationStyle="Apa" IsIdentical="0">
                <int:CitationText>&lt;i&gt;U.S. Government Principles for the Utilization and Care of ...&lt;/i&gt;. (n.d.). Retrieved from https://olaw.nih.gov/policies-laws/gov-principles.htm</int:CitationText>
              </int:Suggestion>
              <int:Suggestion CitationStyle="Chicago" IsIdentical="0">
                <int:CitationText>“U.S. Government Principles for the Utilization and Care of ...” n.d., https://olaw.nih.gov/policies-laws/gov-principles.htm.</int:CitationText>
              </int:Suggestion>
            </int:Suggestions>
            <int:AdditionalSources SourceType="Online" SourceTitle="U.S. Government Principles for the Utilization and Care of ..." SourceUrl="https://www.nap.edu/read/12910/chapter/10" SourceSnippet="Suggested Citation:&quot;Appendix B: U.S. Government Principles for the Utilization and Care of Vertebrate Animals Used in Testing, Research, and Training.&quot; National Research Council. 2011. Guide for the Care and Use of Laboratory Animals: Eighth Edition. Washington, DC: The National Academies Press. doi: 10.17226/12910.">
              <int:Suggestions CitationType="Inline">
                <int:Suggestion CitationStyle="Mla" IsIdentical="0">
                  <int:CitationText>(“U.S. Government Principles for the Utilization and Care of ...”)</int:CitationText>
                </int:Suggestion>
                <int:Suggestion CitationStyle="Apa" IsIdentical="0">
                  <int:CitationText>(“U.S. Government Principles for the Utilization and Care of ...”)</int:CitationText>
                </int:Suggestion>
                <int:Suggestion CitationStyle="Chicago" IsIdentical="0">
                  <int:CitationText>(“U.S. Government Principles for the Utilization and Care of ...”)</int:CitationText>
                </int:Suggestion>
              </int:Suggestions>
              <int:Suggestions CitationType="Full">
                <int:Suggestion CitationStyle="Mla" IsIdentical="0">
                  <int:CitationText>&lt;i&gt;U.S. Government Principles for the Utilization and Care of ...&lt;/i&gt;, https://www.nap.edu/read/12910/chapter/10.</int:CitationText>
                </int:Suggestion>
                <int:Suggestion CitationStyle="Apa" IsIdentical="0">
                  <int:CitationText>&lt;i&gt;U.S. Government Principles for the Utilization and Care of ...&lt;/i&gt;. (n.d.). Retrieved from https://www.nap.edu/read/12910/chapter/10</int:CitationText>
                </int:Suggestion>
                <int:Suggestion CitationStyle="Chicago" IsIdentical="0">
                  <int:CitationText>“U.S. Government Principles for the Utilization and Care of ...” n.d., https://www.nap.edu/read/12910/chapter/10.</int:CitationText>
                </int:Suggestion>
              </int:Suggestions>
            </int:AdditionalSources>
            <int:AdditionalSources SourceType="Online" SourceTitle="U.S. Government Principles for the Utilization and Care of ..." SourceUrl="http://www.shsu.edu/dotAsset/24a9887f-7605-4d37-8798-87d964f09aa6.pdf" SourceSnippet="U.S. Government Principles for the Utilization and Care of Vertebrate Animals Used in Testing, Research, and Training The development of knowledge necessary for the improvement of the health and well-being of humans as well as other animals requires in vivo experimentation with a wide variety of animal species. Whenever U.S. Government agencies">
              <int:Suggestions CitationType="Inline">
                <int:Suggestion CitationStyle="Mla" IsIdentical="0">
                  <int:CitationText>(“U.S. Government Principles for the Utilization and Care of ...”)</int:CitationText>
                </int:Suggestion>
                <int:Suggestion CitationStyle="Apa" IsIdentical="0">
                  <int:CitationText>(“U.S. Government Principles for the Utilization and Care of ...”)</int:CitationText>
                </int:Suggestion>
                <int:Suggestion CitationStyle="Chicago" IsIdentical="0">
                  <int:CitationText>(“U.S. Government Principles for the Utilization and Care of ...”)</int:CitationText>
                </int:Suggestion>
              </int:Suggestions>
              <int:Suggestions CitationType="Full">
                <int:Suggestion CitationStyle="Mla" IsIdentical="0">
                  <int:CitationText>&lt;i&gt;U.S. Government Principles for the Utilization and Care of ...&lt;/i&gt;, http://www.shsu.edu/dotAsset/24a9887f-7605-4d37-8798-87d964f09aa6.pdf.</int:CitationText>
                </int:Suggestion>
                <int:Suggestion CitationStyle="Apa" IsIdentical="0">
                  <int:CitationText>&lt;i&gt;U.S. Government Principles for the Utilization and Care of ...&lt;/i&gt;. (n.d.). Retrieved from http://www.shsu.edu/dotAsset/24a9887f-7605-4d37-8798-87d964f09aa6.pdf</int:CitationText>
                </int:Suggestion>
                <int:Suggestion CitationStyle="Chicago" IsIdentical="0">
                  <int:CitationText>“U.S. Government Principles for the Utilization and Care of ...” n.d., http://www.shsu.edu/dotAsset/24a9887f-7605-4d37-8798-87d964f09aa6.pdf.</int:CitationText>
                </int:Suggestion>
              </int:Suggestions>
            </int:AdditionalSources>
          </int:SimilarityCritique>
        </oel:ext>
      </int:extLst>
    </int:Content>
    <int:Content id="JVWu0bU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6904"/>
    <w:multiLevelType w:val="hybridMultilevel"/>
    <w:tmpl w:val="FFFFFFFF"/>
    <w:lvl w:ilvl="0" w:tplc="1D849516">
      <w:start w:val="1"/>
      <w:numFmt w:val="decimal"/>
      <w:lvlText w:val="%1."/>
      <w:lvlJc w:val="left"/>
      <w:pPr>
        <w:ind w:left="720" w:hanging="360"/>
      </w:pPr>
    </w:lvl>
    <w:lvl w:ilvl="1" w:tplc="EA486BA6">
      <w:start w:val="1"/>
      <w:numFmt w:val="lowerLetter"/>
      <w:lvlText w:val="%2."/>
      <w:lvlJc w:val="left"/>
      <w:pPr>
        <w:ind w:left="1440" w:hanging="360"/>
      </w:pPr>
    </w:lvl>
    <w:lvl w:ilvl="2" w:tplc="3670C11A">
      <w:start w:val="3"/>
      <w:numFmt w:val="lowerRoman"/>
      <w:lvlText w:val="%3."/>
      <w:lvlJc w:val="right"/>
      <w:pPr>
        <w:ind w:left="2160" w:hanging="180"/>
      </w:pPr>
    </w:lvl>
    <w:lvl w:ilvl="3" w:tplc="8DC4394A">
      <w:start w:val="1"/>
      <w:numFmt w:val="decimal"/>
      <w:lvlText w:val="%4."/>
      <w:lvlJc w:val="left"/>
      <w:pPr>
        <w:ind w:left="2880" w:hanging="360"/>
      </w:pPr>
    </w:lvl>
    <w:lvl w:ilvl="4" w:tplc="18F240B4">
      <w:start w:val="1"/>
      <w:numFmt w:val="lowerLetter"/>
      <w:lvlText w:val="%5."/>
      <w:lvlJc w:val="left"/>
      <w:pPr>
        <w:ind w:left="3600" w:hanging="360"/>
      </w:pPr>
    </w:lvl>
    <w:lvl w:ilvl="5" w:tplc="9C26FC64">
      <w:start w:val="1"/>
      <w:numFmt w:val="lowerRoman"/>
      <w:lvlText w:val="%6."/>
      <w:lvlJc w:val="right"/>
      <w:pPr>
        <w:ind w:left="4320" w:hanging="180"/>
      </w:pPr>
    </w:lvl>
    <w:lvl w:ilvl="6" w:tplc="1C44B2AE">
      <w:start w:val="1"/>
      <w:numFmt w:val="decimal"/>
      <w:lvlText w:val="%7."/>
      <w:lvlJc w:val="left"/>
      <w:pPr>
        <w:ind w:left="5040" w:hanging="360"/>
      </w:pPr>
    </w:lvl>
    <w:lvl w:ilvl="7" w:tplc="63CC0D94">
      <w:start w:val="1"/>
      <w:numFmt w:val="lowerLetter"/>
      <w:lvlText w:val="%8."/>
      <w:lvlJc w:val="left"/>
      <w:pPr>
        <w:ind w:left="5760" w:hanging="360"/>
      </w:pPr>
    </w:lvl>
    <w:lvl w:ilvl="8" w:tplc="4A760A56">
      <w:start w:val="1"/>
      <w:numFmt w:val="lowerRoman"/>
      <w:lvlText w:val="%9."/>
      <w:lvlJc w:val="right"/>
      <w:pPr>
        <w:ind w:left="6480" w:hanging="180"/>
      </w:pPr>
    </w:lvl>
  </w:abstractNum>
  <w:abstractNum w:abstractNumId="1" w15:restartNumberingAfterBreak="0">
    <w:nsid w:val="0D1F1AC7"/>
    <w:multiLevelType w:val="hybridMultilevel"/>
    <w:tmpl w:val="FFFFFFFF"/>
    <w:lvl w:ilvl="0" w:tplc="0D746394">
      <w:start w:val="1"/>
      <w:numFmt w:val="decimal"/>
      <w:lvlText w:val="%1."/>
      <w:lvlJc w:val="left"/>
      <w:pPr>
        <w:ind w:left="720" w:hanging="360"/>
      </w:pPr>
    </w:lvl>
    <w:lvl w:ilvl="1" w:tplc="C1B4A3D4">
      <w:start w:val="1"/>
      <w:numFmt w:val="lowerLetter"/>
      <w:lvlText w:val="%2."/>
      <w:lvlJc w:val="left"/>
      <w:pPr>
        <w:ind w:left="1440" w:hanging="360"/>
      </w:pPr>
    </w:lvl>
    <w:lvl w:ilvl="2" w:tplc="6B68F1A4">
      <w:start w:val="3"/>
      <w:numFmt w:val="lowerRoman"/>
      <w:lvlText w:val="%3."/>
      <w:lvlJc w:val="right"/>
      <w:pPr>
        <w:ind w:left="2160" w:hanging="180"/>
      </w:pPr>
    </w:lvl>
    <w:lvl w:ilvl="3" w:tplc="C3CCF12E">
      <w:start w:val="1"/>
      <w:numFmt w:val="decimal"/>
      <w:lvlText w:val="%4."/>
      <w:lvlJc w:val="left"/>
      <w:pPr>
        <w:ind w:left="2880" w:hanging="360"/>
      </w:pPr>
    </w:lvl>
    <w:lvl w:ilvl="4" w:tplc="27B8216A">
      <w:start w:val="1"/>
      <w:numFmt w:val="lowerLetter"/>
      <w:lvlText w:val="%5."/>
      <w:lvlJc w:val="left"/>
      <w:pPr>
        <w:ind w:left="3600" w:hanging="360"/>
      </w:pPr>
    </w:lvl>
    <w:lvl w:ilvl="5" w:tplc="2682A114">
      <w:start w:val="1"/>
      <w:numFmt w:val="lowerRoman"/>
      <w:lvlText w:val="%6."/>
      <w:lvlJc w:val="right"/>
      <w:pPr>
        <w:ind w:left="4320" w:hanging="180"/>
      </w:pPr>
    </w:lvl>
    <w:lvl w:ilvl="6" w:tplc="E44842BE">
      <w:start w:val="1"/>
      <w:numFmt w:val="decimal"/>
      <w:lvlText w:val="%7."/>
      <w:lvlJc w:val="left"/>
      <w:pPr>
        <w:ind w:left="5040" w:hanging="360"/>
      </w:pPr>
    </w:lvl>
    <w:lvl w:ilvl="7" w:tplc="D88E6A52">
      <w:start w:val="1"/>
      <w:numFmt w:val="lowerLetter"/>
      <w:lvlText w:val="%8."/>
      <w:lvlJc w:val="left"/>
      <w:pPr>
        <w:ind w:left="5760" w:hanging="360"/>
      </w:pPr>
    </w:lvl>
    <w:lvl w:ilvl="8" w:tplc="4C6C3554">
      <w:start w:val="1"/>
      <w:numFmt w:val="lowerRoman"/>
      <w:lvlText w:val="%9."/>
      <w:lvlJc w:val="right"/>
      <w:pPr>
        <w:ind w:left="6480" w:hanging="180"/>
      </w:pPr>
    </w:lvl>
  </w:abstractNum>
  <w:abstractNum w:abstractNumId="2" w15:restartNumberingAfterBreak="0">
    <w:nsid w:val="11BC04AC"/>
    <w:multiLevelType w:val="hybridMultilevel"/>
    <w:tmpl w:val="190083B0"/>
    <w:lvl w:ilvl="0" w:tplc="6D0AB1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5533C"/>
    <w:multiLevelType w:val="hybridMultilevel"/>
    <w:tmpl w:val="FFFFFFFF"/>
    <w:lvl w:ilvl="0" w:tplc="D338ABA4">
      <w:start w:val="1"/>
      <w:numFmt w:val="decimal"/>
      <w:lvlText w:val="%1."/>
      <w:lvlJc w:val="left"/>
      <w:pPr>
        <w:ind w:left="720" w:hanging="360"/>
      </w:pPr>
    </w:lvl>
    <w:lvl w:ilvl="1" w:tplc="5A722B7E">
      <w:start w:val="1"/>
      <w:numFmt w:val="lowerLetter"/>
      <w:lvlText w:val="%2."/>
      <w:lvlJc w:val="left"/>
      <w:pPr>
        <w:ind w:left="1440" w:hanging="360"/>
      </w:pPr>
    </w:lvl>
    <w:lvl w:ilvl="2" w:tplc="CACC9814">
      <w:start w:val="3"/>
      <w:numFmt w:val="lowerRoman"/>
      <w:lvlText w:val="%3."/>
      <w:lvlJc w:val="right"/>
      <w:pPr>
        <w:ind w:left="2160" w:hanging="180"/>
      </w:pPr>
    </w:lvl>
    <w:lvl w:ilvl="3" w:tplc="CB96D4F2">
      <w:start w:val="1"/>
      <w:numFmt w:val="decimal"/>
      <w:lvlText w:val="%4."/>
      <w:lvlJc w:val="left"/>
      <w:pPr>
        <w:ind w:left="2880" w:hanging="360"/>
      </w:pPr>
    </w:lvl>
    <w:lvl w:ilvl="4" w:tplc="C73A7594">
      <w:start w:val="1"/>
      <w:numFmt w:val="lowerLetter"/>
      <w:lvlText w:val="%5."/>
      <w:lvlJc w:val="left"/>
      <w:pPr>
        <w:ind w:left="3600" w:hanging="360"/>
      </w:pPr>
    </w:lvl>
    <w:lvl w:ilvl="5" w:tplc="18387E2C">
      <w:start w:val="1"/>
      <w:numFmt w:val="lowerRoman"/>
      <w:lvlText w:val="%6."/>
      <w:lvlJc w:val="right"/>
      <w:pPr>
        <w:ind w:left="4320" w:hanging="180"/>
      </w:pPr>
    </w:lvl>
    <w:lvl w:ilvl="6" w:tplc="F6CEF8E6">
      <w:start w:val="1"/>
      <w:numFmt w:val="decimal"/>
      <w:lvlText w:val="%7."/>
      <w:lvlJc w:val="left"/>
      <w:pPr>
        <w:ind w:left="5040" w:hanging="360"/>
      </w:pPr>
    </w:lvl>
    <w:lvl w:ilvl="7" w:tplc="2932AB14">
      <w:start w:val="1"/>
      <w:numFmt w:val="lowerLetter"/>
      <w:lvlText w:val="%8."/>
      <w:lvlJc w:val="left"/>
      <w:pPr>
        <w:ind w:left="5760" w:hanging="360"/>
      </w:pPr>
    </w:lvl>
    <w:lvl w:ilvl="8" w:tplc="B88ECFA4">
      <w:start w:val="1"/>
      <w:numFmt w:val="lowerRoman"/>
      <w:lvlText w:val="%9."/>
      <w:lvlJc w:val="right"/>
      <w:pPr>
        <w:ind w:left="6480" w:hanging="180"/>
      </w:pPr>
    </w:lvl>
  </w:abstractNum>
  <w:abstractNum w:abstractNumId="4" w15:restartNumberingAfterBreak="0">
    <w:nsid w:val="193D7CC8"/>
    <w:multiLevelType w:val="hybridMultilevel"/>
    <w:tmpl w:val="FFFFFFFF"/>
    <w:lvl w:ilvl="0" w:tplc="8D629556">
      <w:start w:val="1"/>
      <w:numFmt w:val="decimal"/>
      <w:lvlText w:val="%1."/>
      <w:lvlJc w:val="left"/>
      <w:pPr>
        <w:ind w:left="720" w:hanging="360"/>
      </w:pPr>
    </w:lvl>
    <w:lvl w:ilvl="1" w:tplc="AE44FDF0">
      <w:start w:val="1"/>
      <w:numFmt w:val="lowerLetter"/>
      <w:lvlText w:val="%2."/>
      <w:lvlJc w:val="left"/>
      <w:pPr>
        <w:ind w:left="1440" w:hanging="360"/>
      </w:pPr>
    </w:lvl>
    <w:lvl w:ilvl="2" w:tplc="74F8F222">
      <w:start w:val="3"/>
      <w:numFmt w:val="lowerRoman"/>
      <w:lvlText w:val="%3."/>
      <w:lvlJc w:val="right"/>
      <w:pPr>
        <w:ind w:left="2160" w:hanging="180"/>
      </w:pPr>
    </w:lvl>
    <w:lvl w:ilvl="3" w:tplc="B922F770">
      <w:start w:val="1"/>
      <w:numFmt w:val="decimal"/>
      <w:lvlText w:val="%4."/>
      <w:lvlJc w:val="left"/>
      <w:pPr>
        <w:ind w:left="2880" w:hanging="360"/>
      </w:pPr>
    </w:lvl>
    <w:lvl w:ilvl="4" w:tplc="40D6D098">
      <w:start w:val="1"/>
      <w:numFmt w:val="lowerLetter"/>
      <w:lvlText w:val="%5."/>
      <w:lvlJc w:val="left"/>
      <w:pPr>
        <w:ind w:left="3600" w:hanging="360"/>
      </w:pPr>
    </w:lvl>
    <w:lvl w:ilvl="5" w:tplc="03FC3518">
      <w:start w:val="1"/>
      <w:numFmt w:val="lowerRoman"/>
      <w:lvlText w:val="%6."/>
      <w:lvlJc w:val="right"/>
      <w:pPr>
        <w:ind w:left="4320" w:hanging="180"/>
      </w:pPr>
    </w:lvl>
    <w:lvl w:ilvl="6" w:tplc="24ECFDC0">
      <w:start w:val="1"/>
      <w:numFmt w:val="decimal"/>
      <w:lvlText w:val="%7."/>
      <w:lvlJc w:val="left"/>
      <w:pPr>
        <w:ind w:left="5040" w:hanging="360"/>
      </w:pPr>
    </w:lvl>
    <w:lvl w:ilvl="7" w:tplc="4356B0EC">
      <w:start w:val="1"/>
      <w:numFmt w:val="lowerLetter"/>
      <w:lvlText w:val="%8."/>
      <w:lvlJc w:val="left"/>
      <w:pPr>
        <w:ind w:left="5760" w:hanging="360"/>
      </w:pPr>
    </w:lvl>
    <w:lvl w:ilvl="8" w:tplc="E1A87A46">
      <w:start w:val="1"/>
      <w:numFmt w:val="lowerRoman"/>
      <w:lvlText w:val="%9."/>
      <w:lvlJc w:val="right"/>
      <w:pPr>
        <w:ind w:left="6480" w:hanging="180"/>
      </w:pPr>
    </w:lvl>
  </w:abstractNum>
  <w:abstractNum w:abstractNumId="5" w15:restartNumberingAfterBreak="0">
    <w:nsid w:val="1ADB073F"/>
    <w:multiLevelType w:val="hybridMultilevel"/>
    <w:tmpl w:val="FFFFFFFF"/>
    <w:lvl w:ilvl="0" w:tplc="4BB27160">
      <w:start w:val="1"/>
      <w:numFmt w:val="decimal"/>
      <w:lvlText w:val="%1."/>
      <w:lvlJc w:val="left"/>
      <w:pPr>
        <w:ind w:left="720" w:hanging="360"/>
      </w:pPr>
    </w:lvl>
    <w:lvl w:ilvl="1" w:tplc="C854DA16">
      <w:start w:val="1"/>
      <w:numFmt w:val="lowerLetter"/>
      <w:lvlText w:val="%2."/>
      <w:lvlJc w:val="left"/>
      <w:pPr>
        <w:ind w:left="1440" w:hanging="360"/>
      </w:pPr>
    </w:lvl>
    <w:lvl w:ilvl="2" w:tplc="310C0526">
      <w:start w:val="1"/>
      <w:numFmt w:val="lowerRoman"/>
      <w:lvlText w:val="%3."/>
      <w:lvlJc w:val="right"/>
      <w:pPr>
        <w:ind w:left="2160" w:hanging="180"/>
      </w:pPr>
    </w:lvl>
    <w:lvl w:ilvl="3" w:tplc="BF8607DC">
      <w:start w:val="1"/>
      <w:numFmt w:val="decimal"/>
      <w:lvlText w:val="%4."/>
      <w:lvlJc w:val="left"/>
      <w:pPr>
        <w:ind w:left="2880" w:hanging="360"/>
      </w:pPr>
    </w:lvl>
    <w:lvl w:ilvl="4" w:tplc="BC5A6A56">
      <w:start w:val="1"/>
      <w:numFmt w:val="lowerLetter"/>
      <w:lvlText w:val="%5."/>
      <w:lvlJc w:val="left"/>
      <w:pPr>
        <w:ind w:left="3600" w:hanging="360"/>
      </w:pPr>
    </w:lvl>
    <w:lvl w:ilvl="5" w:tplc="CEB6C5CE">
      <w:start w:val="1"/>
      <w:numFmt w:val="lowerRoman"/>
      <w:lvlText w:val="%6."/>
      <w:lvlJc w:val="right"/>
      <w:pPr>
        <w:ind w:left="4320" w:hanging="180"/>
      </w:pPr>
    </w:lvl>
    <w:lvl w:ilvl="6" w:tplc="F9D05CF0">
      <w:start w:val="1"/>
      <w:numFmt w:val="decimal"/>
      <w:lvlText w:val="%7."/>
      <w:lvlJc w:val="left"/>
      <w:pPr>
        <w:ind w:left="5040" w:hanging="360"/>
      </w:pPr>
    </w:lvl>
    <w:lvl w:ilvl="7" w:tplc="C3FC118A">
      <w:start w:val="1"/>
      <w:numFmt w:val="lowerLetter"/>
      <w:lvlText w:val="%8."/>
      <w:lvlJc w:val="left"/>
      <w:pPr>
        <w:ind w:left="5760" w:hanging="360"/>
      </w:pPr>
    </w:lvl>
    <w:lvl w:ilvl="8" w:tplc="3E640D32">
      <w:start w:val="1"/>
      <w:numFmt w:val="lowerRoman"/>
      <w:lvlText w:val="%9."/>
      <w:lvlJc w:val="right"/>
      <w:pPr>
        <w:ind w:left="6480" w:hanging="180"/>
      </w:pPr>
    </w:lvl>
  </w:abstractNum>
  <w:abstractNum w:abstractNumId="6" w15:restartNumberingAfterBreak="0">
    <w:nsid w:val="29F14E29"/>
    <w:multiLevelType w:val="hybridMultilevel"/>
    <w:tmpl w:val="0770B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D0B55"/>
    <w:multiLevelType w:val="hybridMultilevel"/>
    <w:tmpl w:val="FFFFFFFF"/>
    <w:lvl w:ilvl="0" w:tplc="C6649C88">
      <w:start w:val="1"/>
      <w:numFmt w:val="decimal"/>
      <w:lvlText w:val="%1."/>
      <w:lvlJc w:val="left"/>
      <w:pPr>
        <w:ind w:left="720" w:hanging="360"/>
      </w:pPr>
    </w:lvl>
    <w:lvl w:ilvl="1" w:tplc="95A69D64">
      <w:start w:val="1"/>
      <w:numFmt w:val="lowerLetter"/>
      <w:lvlText w:val="%2."/>
      <w:lvlJc w:val="left"/>
      <w:pPr>
        <w:ind w:left="1440" w:hanging="360"/>
      </w:pPr>
    </w:lvl>
    <w:lvl w:ilvl="2" w:tplc="7B04BB20">
      <w:start w:val="3"/>
      <w:numFmt w:val="lowerRoman"/>
      <w:lvlText w:val="%3."/>
      <w:lvlJc w:val="right"/>
      <w:pPr>
        <w:ind w:left="2160" w:hanging="180"/>
      </w:pPr>
    </w:lvl>
    <w:lvl w:ilvl="3" w:tplc="2A38EA14">
      <w:start w:val="1"/>
      <w:numFmt w:val="decimal"/>
      <w:lvlText w:val="%4."/>
      <w:lvlJc w:val="left"/>
      <w:pPr>
        <w:ind w:left="2880" w:hanging="360"/>
      </w:pPr>
    </w:lvl>
    <w:lvl w:ilvl="4" w:tplc="C3E0DEEE">
      <w:start w:val="1"/>
      <w:numFmt w:val="lowerLetter"/>
      <w:lvlText w:val="%5."/>
      <w:lvlJc w:val="left"/>
      <w:pPr>
        <w:ind w:left="3600" w:hanging="360"/>
      </w:pPr>
    </w:lvl>
    <w:lvl w:ilvl="5" w:tplc="D43470C4">
      <w:start w:val="1"/>
      <w:numFmt w:val="lowerRoman"/>
      <w:lvlText w:val="%6."/>
      <w:lvlJc w:val="right"/>
      <w:pPr>
        <w:ind w:left="4320" w:hanging="180"/>
      </w:pPr>
    </w:lvl>
    <w:lvl w:ilvl="6" w:tplc="883C0F1C">
      <w:start w:val="1"/>
      <w:numFmt w:val="decimal"/>
      <w:lvlText w:val="%7."/>
      <w:lvlJc w:val="left"/>
      <w:pPr>
        <w:ind w:left="5040" w:hanging="360"/>
      </w:pPr>
    </w:lvl>
    <w:lvl w:ilvl="7" w:tplc="050620BC">
      <w:start w:val="1"/>
      <w:numFmt w:val="lowerLetter"/>
      <w:lvlText w:val="%8."/>
      <w:lvlJc w:val="left"/>
      <w:pPr>
        <w:ind w:left="5760" w:hanging="360"/>
      </w:pPr>
    </w:lvl>
    <w:lvl w:ilvl="8" w:tplc="314CBF22">
      <w:start w:val="1"/>
      <w:numFmt w:val="lowerRoman"/>
      <w:lvlText w:val="%9."/>
      <w:lvlJc w:val="right"/>
      <w:pPr>
        <w:ind w:left="6480" w:hanging="180"/>
      </w:pPr>
    </w:lvl>
  </w:abstractNum>
  <w:abstractNum w:abstractNumId="8" w15:restartNumberingAfterBreak="0">
    <w:nsid w:val="2D48528C"/>
    <w:multiLevelType w:val="hybridMultilevel"/>
    <w:tmpl w:val="09F201B4"/>
    <w:lvl w:ilvl="0" w:tplc="9F04CA2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800285"/>
    <w:multiLevelType w:val="hybridMultilevel"/>
    <w:tmpl w:val="FFFFFFFF"/>
    <w:lvl w:ilvl="0" w:tplc="B748EC1E">
      <w:start w:val="1"/>
      <w:numFmt w:val="decimal"/>
      <w:lvlText w:val="%1."/>
      <w:lvlJc w:val="left"/>
      <w:pPr>
        <w:ind w:left="720" w:hanging="360"/>
      </w:pPr>
    </w:lvl>
    <w:lvl w:ilvl="1" w:tplc="E33AE6B2">
      <w:start w:val="1"/>
      <w:numFmt w:val="lowerLetter"/>
      <w:lvlText w:val="%2."/>
      <w:lvlJc w:val="left"/>
      <w:pPr>
        <w:ind w:left="1440" w:hanging="360"/>
      </w:pPr>
    </w:lvl>
    <w:lvl w:ilvl="2" w:tplc="01BCEC2E">
      <w:start w:val="3"/>
      <w:numFmt w:val="lowerRoman"/>
      <w:lvlText w:val="%3."/>
      <w:lvlJc w:val="right"/>
      <w:pPr>
        <w:ind w:left="2160" w:hanging="180"/>
      </w:pPr>
    </w:lvl>
    <w:lvl w:ilvl="3" w:tplc="4CB2A968">
      <w:start w:val="1"/>
      <w:numFmt w:val="decimal"/>
      <w:lvlText w:val="%4."/>
      <w:lvlJc w:val="left"/>
      <w:pPr>
        <w:ind w:left="2880" w:hanging="360"/>
      </w:pPr>
    </w:lvl>
    <w:lvl w:ilvl="4" w:tplc="6CBE4D9C">
      <w:start w:val="1"/>
      <w:numFmt w:val="lowerLetter"/>
      <w:lvlText w:val="%5."/>
      <w:lvlJc w:val="left"/>
      <w:pPr>
        <w:ind w:left="3600" w:hanging="360"/>
      </w:pPr>
    </w:lvl>
    <w:lvl w:ilvl="5" w:tplc="D85CDDC8">
      <w:start w:val="1"/>
      <w:numFmt w:val="lowerRoman"/>
      <w:lvlText w:val="%6."/>
      <w:lvlJc w:val="right"/>
      <w:pPr>
        <w:ind w:left="4320" w:hanging="180"/>
      </w:pPr>
    </w:lvl>
    <w:lvl w:ilvl="6" w:tplc="C1C8B6CA">
      <w:start w:val="1"/>
      <w:numFmt w:val="decimal"/>
      <w:lvlText w:val="%7."/>
      <w:lvlJc w:val="left"/>
      <w:pPr>
        <w:ind w:left="5040" w:hanging="360"/>
      </w:pPr>
    </w:lvl>
    <w:lvl w:ilvl="7" w:tplc="DE829E3A">
      <w:start w:val="1"/>
      <w:numFmt w:val="lowerLetter"/>
      <w:lvlText w:val="%8."/>
      <w:lvlJc w:val="left"/>
      <w:pPr>
        <w:ind w:left="5760" w:hanging="360"/>
      </w:pPr>
    </w:lvl>
    <w:lvl w:ilvl="8" w:tplc="BE44D916">
      <w:start w:val="1"/>
      <w:numFmt w:val="lowerRoman"/>
      <w:lvlText w:val="%9."/>
      <w:lvlJc w:val="right"/>
      <w:pPr>
        <w:ind w:left="6480" w:hanging="180"/>
      </w:pPr>
    </w:lvl>
  </w:abstractNum>
  <w:abstractNum w:abstractNumId="10" w15:restartNumberingAfterBreak="0">
    <w:nsid w:val="36E06E9C"/>
    <w:multiLevelType w:val="hybridMultilevel"/>
    <w:tmpl w:val="2E3C2FC4"/>
    <w:lvl w:ilvl="0" w:tplc="6D0AB1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D3B47"/>
    <w:multiLevelType w:val="hybridMultilevel"/>
    <w:tmpl w:val="FFFFFFFF"/>
    <w:lvl w:ilvl="0" w:tplc="B9FC9558">
      <w:start w:val="1"/>
      <w:numFmt w:val="decimal"/>
      <w:lvlText w:val="%1."/>
      <w:lvlJc w:val="left"/>
      <w:pPr>
        <w:ind w:left="720" w:hanging="360"/>
      </w:pPr>
    </w:lvl>
    <w:lvl w:ilvl="1" w:tplc="F38E0EA4">
      <w:start w:val="1"/>
      <w:numFmt w:val="lowerLetter"/>
      <w:lvlText w:val="%2."/>
      <w:lvlJc w:val="left"/>
      <w:pPr>
        <w:ind w:left="1440" w:hanging="360"/>
      </w:pPr>
    </w:lvl>
    <w:lvl w:ilvl="2" w:tplc="FE9C47D6">
      <w:start w:val="3"/>
      <w:numFmt w:val="lowerRoman"/>
      <w:lvlText w:val="%3."/>
      <w:lvlJc w:val="right"/>
      <w:pPr>
        <w:ind w:left="2160" w:hanging="180"/>
      </w:pPr>
    </w:lvl>
    <w:lvl w:ilvl="3" w:tplc="71E285B4">
      <w:start w:val="1"/>
      <w:numFmt w:val="decimal"/>
      <w:lvlText w:val="%4."/>
      <w:lvlJc w:val="left"/>
      <w:pPr>
        <w:ind w:left="2880" w:hanging="360"/>
      </w:pPr>
    </w:lvl>
    <w:lvl w:ilvl="4" w:tplc="AFFA8A04">
      <w:start w:val="1"/>
      <w:numFmt w:val="lowerLetter"/>
      <w:lvlText w:val="%5."/>
      <w:lvlJc w:val="left"/>
      <w:pPr>
        <w:ind w:left="3600" w:hanging="360"/>
      </w:pPr>
    </w:lvl>
    <w:lvl w:ilvl="5" w:tplc="45AC4794">
      <w:start w:val="1"/>
      <w:numFmt w:val="lowerRoman"/>
      <w:lvlText w:val="%6."/>
      <w:lvlJc w:val="right"/>
      <w:pPr>
        <w:ind w:left="4320" w:hanging="180"/>
      </w:pPr>
    </w:lvl>
    <w:lvl w:ilvl="6" w:tplc="7CDC809C">
      <w:start w:val="1"/>
      <w:numFmt w:val="decimal"/>
      <w:lvlText w:val="%7."/>
      <w:lvlJc w:val="left"/>
      <w:pPr>
        <w:ind w:left="5040" w:hanging="360"/>
      </w:pPr>
    </w:lvl>
    <w:lvl w:ilvl="7" w:tplc="49B065D2">
      <w:start w:val="1"/>
      <w:numFmt w:val="lowerLetter"/>
      <w:lvlText w:val="%8."/>
      <w:lvlJc w:val="left"/>
      <w:pPr>
        <w:ind w:left="5760" w:hanging="360"/>
      </w:pPr>
    </w:lvl>
    <w:lvl w:ilvl="8" w:tplc="8EE2F27C">
      <w:start w:val="1"/>
      <w:numFmt w:val="lowerRoman"/>
      <w:lvlText w:val="%9."/>
      <w:lvlJc w:val="right"/>
      <w:pPr>
        <w:ind w:left="6480" w:hanging="180"/>
      </w:pPr>
    </w:lvl>
  </w:abstractNum>
  <w:abstractNum w:abstractNumId="12" w15:restartNumberingAfterBreak="0">
    <w:nsid w:val="43C824F3"/>
    <w:multiLevelType w:val="hybridMultilevel"/>
    <w:tmpl w:val="FFFFFFFF"/>
    <w:lvl w:ilvl="0" w:tplc="6D5821C8">
      <w:start w:val="1"/>
      <w:numFmt w:val="decimal"/>
      <w:lvlText w:val="%1."/>
      <w:lvlJc w:val="left"/>
      <w:pPr>
        <w:ind w:left="720" w:hanging="360"/>
      </w:pPr>
    </w:lvl>
    <w:lvl w:ilvl="1" w:tplc="546E6424">
      <w:start w:val="1"/>
      <w:numFmt w:val="lowerLetter"/>
      <w:lvlText w:val="%2."/>
      <w:lvlJc w:val="left"/>
      <w:pPr>
        <w:ind w:left="1440" w:hanging="360"/>
      </w:pPr>
    </w:lvl>
    <w:lvl w:ilvl="2" w:tplc="48E86944">
      <w:start w:val="3"/>
      <w:numFmt w:val="lowerRoman"/>
      <w:lvlText w:val="%3."/>
      <w:lvlJc w:val="right"/>
      <w:pPr>
        <w:ind w:left="2160" w:hanging="180"/>
      </w:pPr>
    </w:lvl>
    <w:lvl w:ilvl="3" w:tplc="CC044898">
      <w:start w:val="1"/>
      <w:numFmt w:val="decimal"/>
      <w:lvlText w:val="%4."/>
      <w:lvlJc w:val="left"/>
      <w:pPr>
        <w:ind w:left="2880" w:hanging="360"/>
      </w:pPr>
    </w:lvl>
    <w:lvl w:ilvl="4" w:tplc="808E6B8E">
      <w:start w:val="1"/>
      <w:numFmt w:val="lowerLetter"/>
      <w:lvlText w:val="%5."/>
      <w:lvlJc w:val="left"/>
      <w:pPr>
        <w:ind w:left="3600" w:hanging="360"/>
      </w:pPr>
    </w:lvl>
    <w:lvl w:ilvl="5" w:tplc="C3B6A960">
      <w:start w:val="1"/>
      <w:numFmt w:val="lowerRoman"/>
      <w:lvlText w:val="%6."/>
      <w:lvlJc w:val="right"/>
      <w:pPr>
        <w:ind w:left="4320" w:hanging="180"/>
      </w:pPr>
    </w:lvl>
    <w:lvl w:ilvl="6" w:tplc="52527EC0">
      <w:start w:val="1"/>
      <w:numFmt w:val="decimal"/>
      <w:lvlText w:val="%7."/>
      <w:lvlJc w:val="left"/>
      <w:pPr>
        <w:ind w:left="5040" w:hanging="360"/>
      </w:pPr>
    </w:lvl>
    <w:lvl w:ilvl="7" w:tplc="315634A4">
      <w:start w:val="1"/>
      <w:numFmt w:val="lowerLetter"/>
      <w:lvlText w:val="%8."/>
      <w:lvlJc w:val="left"/>
      <w:pPr>
        <w:ind w:left="5760" w:hanging="360"/>
      </w:pPr>
    </w:lvl>
    <w:lvl w:ilvl="8" w:tplc="D5D28520">
      <w:start w:val="1"/>
      <w:numFmt w:val="lowerRoman"/>
      <w:lvlText w:val="%9."/>
      <w:lvlJc w:val="right"/>
      <w:pPr>
        <w:ind w:left="6480" w:hanging="180"/>
      </w:pPr>
    </w:lvl>
  </w:abstractNum>
  <w:abstractNum w:abstractNumId="13" w15:restartNumberingAfterBreak="0">
    <w:nsid w:val="4DB56C1B"/>
    <w:multiLevelType w:val="hybridMultilevel"/>
    <w:tmpl w:val="2556C2D6"/>
    <w:lvl w:ilvl="0" w:tplc="FFFFFFFF">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1240969"/>
    <w:multiLevelType w:val="hybridMultilevel"/>
    <w:tmpl w:val="FFFFFFFF"/>
    <w:lvl w:ilvl="0" w:tplc="7E805710">
      <w:start w:val="1"/>
      <w:numFmt w:val="decimal"/>
      <w:lvlText w:val="%1."/>
      <w:lvlJc w:val="left"/>
      <w:pPr>
        <w:ind w:left="720" w:hanging="360"/>
      </w:pPr>
    </w:lvl>
    <w:lvl w:ilvl="1" w:tplc="7C648448">
      <w:start w:val="1"/>
      <w:numFmt w:val="lowerLetter"/>
      <w:lvlText w:val="%2."/>
      <w:lvlJc w:val="left"/>
      <w:pPr>
        <w:ind w:left="1440" w:hanging="360"/>
      </w:pPr>
    </w:lvl>
    <w:lvl w:ilvl="2" w:tplc="388A987E">
      <w:start w:val="3"/>
      <w:numFmt w:val="lowerRoman"/>
      <w:lvlText w:val="%3."/>
      <w:lvlJc w:val="right"/>
      <w:pPr>
        <w:ind w:left="2160" w:hanging="180"/>
      </w:pPr>
    </w:lvl>
    <w:lvl w:ilvl="3" w:tplc="ACF4A1E2">
      <w:start w:val="1"/>
      <w:numFmt w:val="decimal"/>
      <w:lvlText w:val="%4."/>
      <w:lvlJc w:val="left"/>
      <w:pPr>
        <w:ind w:left="2880" w:hanging="360"/>
      </w:pPr>
    </w:lvl>
    <w:lvl w:ilvl="4" w:tplc="0B226FE6">
      <w:start w:val="1"/>
      <w:numFmt w:val="lowerLetter"/>
      <w:lvlText w:val="%5."/>
      <w:lvlJc w:val="left"/>
      <w:pPr>
        <w:ind w:left="3600" w:hanging="360"/>
      </w:pPr>
    </w:lvl>
    <w:lvl w:ilvl="5" w:tplc="2EFE5524">
      <w:start w:val="1"/>
      <w:numFmt w:val="lowerRoman"/>
      <w:lvlText w:val="%6."/>
      <w:lvlJc w:val="right"/>
      <w:pPr>
        <w:ind w:left="4320" w:hanging="180"/>
      </w:pPr>
    </w:lvl>
    <w:lvl w:ilvl="6" w:tplc="BE5C8170">
      <w:start w:val="1"/>
      <w:numFmt w:val="decimal"/>
      <w:lvlText w:val="%7."/>
      <w:lvlJc w:val="left"/>
      <w:pPr>
        <w:ind w:left="5040" w:hanging="360"/>
      </w:pPr>
    </w:lvl>
    <w:lvl w:ilvl="7" w:tplc="18B4F932">
      <w:start w:val="1"/>
      <w:numFmt w:val="lowerLetter"/>
      <w:lvlText w:val="%8."/>
      <w:lvlJc w:val="left"/>
      <w:pPr>
        <w:ind w:left="5760" w:hanging="360"/>
      </w:pPr>
    </w:lvl>
    <w:lvl w:ilvl="8" w:tplc="89784A90">
      <w:start w:val="1"/>
      <w:numFmt w:val="lowerRoman"/>
      <w:lvlText w:val="%9."/>
      <w:lvlJc w:val="right"/>
      <w:pPr>
        <w:ind w:left="6480" w:hanging="180"/>
      </w:pPr>
    </w:lvl>
  </w:abstractNum>
  <w:abstractNum w:abstractNumId="15" w15:restartNumberingAfterBreak="0">
    <w:nsid w:val="53897D90"/>
    <w:multiLevelType w:val="hybridMultilevel"/>
    <w:tmpl w:val="8D34ACF2"/>
    <w:lvl w:ilvl="0" w:tplc="6C9C04A2">
      <w:start w:val="1"/>
      <w:numFmt w:val="bullet"/>
      <w:lvlText w:val="•"/>
      <w:lvlJc w:val="left"/>
      <w:pPr>
        <w:tabs>
          <w:tab w:val="num" w:pos="720"/>
        </w:tabs>
        <w:ind w:left="720" w:hanging="360"/>
      </w:pPr>
      <w:rPr>
        <w:rFonts w:ascii="Arial" w:hAnsi="Arial" w:hint="default"/>
      </w:rPr>
    </w:lvl>
    <w:lvl w:ilvl="1" w:tplc="17E030AE">
      <w:start w:val="1"/>
      <w:numFmt w:val="bullet"/>
      <w:lvlText w:val="•"/>
      <w:lvlJc w:val="left"/>
      <w:pPr>
        <w:tabs>
          <w:tab w:val="num" w:pos="1440"/>
        </w:tabs>
        <w:ind w:left="1440" w:hanging="360"/>
      </w:pPr>
      <w:rPr>
        <w:rFonts w:ascii="Arial" w:hAnsi="Arial" w:hint="default"/>
      </w:rPr>
    </w:lvl>
    <w:lvl w:ilvl="2" w:tplc="F39646C8" w:tentative="1">
      <w:start w:val="1"/>
      <w:numFmt w:val="bullet"/>
      <w:lvlText w:val="•"/>
      <w:lvlJc w:val="left"/>
      <w:pPr>
        <w:tabs>
          <w:tab w:val="num" w:pos="2160"/>
        </w:tabs>
        <w:ind w:left="2160" w:hanging="360"/>
      </w:pPr>
      <w:rPr>
        <w:rFonts w:ascii="Arial" w:hAnsi="Arial" w:hint="default"/>
      </w:rPr>
    </w:lvl>
    <w:lvl w:ilvl="3" w:tplc="EB3C03D0" w:tentative="1">
      <w:start w:val="1"/>
      <w:numFmt w:val="bullet"/>
      <w:lvlText w:val="•"/>
      <w:lvlJc w:val="left"/>
      <w:pPr>
        <w:tabs>
          <w:tab w:val="num" w:pos="2880"/>
        </w:tabs>
        <w:ind w:left="2880" w:hanging="360"/>
      </w:pPr>
      <w:rPr>
        <w:rFonts w:ascii="Arial" w:hAnsi="Arial" w:hint="default"/>
      </w:rPr>
    </w:lvl>
    <w:lvl w:ilvl="4" w:tplc="9B2C4F16" w:tentative="1">
      <w:start w:val="1"/>
      <w:numFmt w:val="bullet"/>
      <w:lvlText w:val="•"/>
      <w:lvlJc w:val="left"/>
      <w:pPr>
        <w:tabs>
          <w:tab w:val="num" w:pos="3600"/>
        </w:tabs>
        <w:ind w:left="3600" w:hanging="360"/>
      </w:pPr>
      <w:rPr>
        <w:rFonts w:ascii="Arial" w:hAnsi="Arial" w:hint="default"/>
      </w:rPr>
    </w:lvl>
    <w:lvl w:ilvl="5" w:tplc="9644465E" w:tentative="1">
      <w:start w:val="1"/>
      <w:numFmt w:val="bullet"/>
      <w:lvlText w:val="•"/>
      <w:lvlJc w:val="left"/>
      <w:pPr>
        <w:tabs>
          <w:tab w:val="num" w:pos="4320"/>
        </w:tabs>
        <w:ind w:left="4320" w:hanging="360"/>
      </w:pPr>
      <w:rPr>
        <w:rFonts w:ascii="Arial" w:hAnsi="Arial" w:hint="default"/>
      </w:rPr>
    </w:lvl>
    <w:lvl w:ilvl="6" w:tplc="D61EF9BC" w:tentative="1">
      <w:start w:val="1"/>
      <w:numFmt w:val="bullet"/>
      <w:lvlText w:val="•"/>
      <w:lvlJc w:val="left"/>
      <w:pPr>
        <w:tabs>
          <w:tab w:val="num" w:pos="5040"/>
        </w:tabs>
        <w:ind w:left="5040" w:hanging="360"/>
      </w:pPr>
      <w:rPr>
        <w:rFonts w:ascii="Arial" w:hAnsi="Arial" w:hint="default"/>
      </w:rPr>
    </w:lvl>
    <w:lvl w:ilvl="7" w:tplc="50BA7B7A" w:tentative="1">
      <w:start w:val="1"/>
      <w:numFmt w:val="bullet"/>
      <w:lvlText w:val="•"/>
      <w:lvlJc w:val="left"/>
      <w:pPr>
        <w:tabs>
          <w:tab w:val="num" w:pos="5760"/>
        </w:tabs>
        <w:ind w:left="5760" w:hanging="360"/>
      </w:pPr>
      <w:rPr>
        <w:rFonts w:ascii="Arial" w:hAnsi="Arial" w:hint="default"/>
      </w:rPr>
    </w:lvl>
    <w:lvl w:ilvl="8" w:tplc="8B72FBB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70B1573"/>
    <w:multiLevelType w:val="multilevel"/>
    <w:tmpl w:val="CE2E5E94"/>
    <w:lvl w:ilvl="0">
      <w:start w:val="2"/>
      <w:numFmt w:val="decimal"/>
      <w:lvlText w:val="%1"/>
      <w:lvlJc w:val="left"/>
      <w:pPr>
        <w:ind w:left="360" w:hanging="360"/>
      </w:pPr>
      <w:rPr>
        <w:rFonts w:hint="default"/>
        <w:b w:val="0"/>
        <w:i/>
      </w:rPr>
    </w:lvl>
    <w:lvl w:ilvl="1">
      <w:start w:val="1"/>
      <w:numFmt w:val="decimal"/>
      <w:lvlText w:val="%1.%2"/>
      <w:lvlJc w:val="left"/>
      <w:pPr>
        <w:ind w:left="720" w:hanging="360"/>
      </w:pPr>
      <w:rPr>
        <w:rFonts w:hint="default"/>
        <w:b w:val="0"/>
        <w:i w:val="0"/>
        <w:iCs/>
      </w:rPr>
    </w:lvl>
    <w:lvl w:ilvl="2">
      <w:start w:val="1"/>
      <w:numFmt w:val="decimal"/>
      <w:lvlText w:val="%1.%2.%3"/>
      <w:lvlJc w:val="left"/>
      <w:pPr>
        <w:ind w:left="1440" w:hanging="720"/>
      </w:pPr>
      <w:rPr>
        <w:rFonts w:hint="default"/>
        <w:b w:val="0"/>
        <w:i/>
      </w:rPr>
    </w:lvl>
    <w:lvl w:ilvl="3">
      <w:start w:val="1"/>
      <w:numFmt w:val="decimal"/>
      <w:lvlText w:val="%1.%2.%3.%4"/>
      <w:lvlJc w:val="left"/>
      <w:pPr>
        <w:ind w:left="1800" w:hanging="720"/>
      </w:pPr>
      <w:rPr>
        <w:rFonts w:hint="default"/>
        <w:b w:val="0"/>
        <w:i/>
      </w:rPr>
    </w:lvl>
    <w:lvl w:ilvl="4">
      <w:start w:val="1"/>
      <w:numFmt w:val="decimal"/>
      <w:lvlText w:val="%1.%2.%3.%4.%5"/>
      <w:lvlJc w:val="left"/>
      <w:pPr>
        <w:ind w:left="2520" w:hanging="1080"/>
      </w:pPr>
      <w:rPr>
        <w:rFonts w:hint="default"/>
        <w:b w:val="0"/>
        <w:i/>
      </w:rPr>
    </w:lvl>
    <w:lvl w:ilvl="5">
      <w:start w:val="1"/>
      <w:numFmt w:val="decimal"/>
      <w:lvlText w:val="%1.%2.%3.%4.%5.%6"/>
      <w:lvlJc w:val="left"/>
      <w:pPr>
        <w:ind w:left="2880" w:hanging="108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3960" w:hanging="1440"/>
      </w:pPr>
      <w:rPr>
        <w:rFonts w:hint="default"/>
        <w:b w:val="0"/>
        <w:i/>
      </w:rPr>
    </w:lvl>
    <w:lvl w:ilvl="8">
      <w:start w:val="1"/>
      <w:numFmt w:val="decimal"/>
      <w:lvlText w:val="%1.%2.%3.%4.%5.%6.%7.%8.%9"/>
      <w:lvlJc w:val="left"/>
      <w:pPr>
        <w:ind w:left="4680" w:hanging="1800"/>
      </w:pPr>
      <w:rPr>
        <w:rFonts w:hint="default"/>
        <w:b w:val="0"/>
        <w:i/>
      </w:rPr>
    </w:lvl>
  </w:abstractNum>
  <w:abstractNum w:abstractNumId="17" w15:restartNumberingAfterBreak="0">
    <w:nsid w:val="58A462A6"/>
    <w:multiLevelType w:val="hybridMultilevel"/>
    <w:tmpl w:val="FFFFFFFF"/>
    <w:lvl w:ilvl="0" w:tplc="90546BEE">
      <w:start w:val="1"/>
      <w:numFmt w:val="decimal"/>
      <w:lvlText w:val="%1."/>
      <w:lvlJc w:val="left"/>
      <w:pPr>
        <w:ind w:left="720" w:hanging="360"/>
      </w:pPr>
    </w:lvl>
    <w:lvl w:ilvl="1" w:tplc="EA5452AA">
      <w:start w:val="1"/>
      <w:numFmt w:val="lowerLetter"/>
      <w:lvlText w:val="%2."/>
      <w:lvlJc w:val="left"/>
      <w:pPr>
        <w:ind w:left="1440" w:hanging="360"/>
      </w:pPr>
    </w:lvl>
    <w:lvl w:ilvl="2" w:tplc="C9F2D84E">
      <w:start w:val="3"/>
      <w:numFmt w:val="lowerRoman"/>
      <w:lvlText w:val="%3."/>
      <w:lvlJc w:val="right"/>
      <w:pPr>
        <w:ind w:left="2160" w:hanging="180"/>
      </w:pPr>
    </w:lvl>
    <w:lvl w:ilvl="3" w:tplc="CBD8BD24">
      <w:start w:val="1"/>
      <w:numFmt w:val="decimal"/>
      <w:lvlText w:val="%4."/>
      <w:lvlJc w:val="left"/>
      <w:pPr>
        <w:ind w:left="2880" w:hanging="360"/>
      </w:pPr>
    </w:lvl>
    <w:lvl w:ilvl="4" w:tplc="9C620514">
      <w:start w:val="1"/>
      <w:numFmt w:val="lowerLetter"/>
      <w:lvlText w:val="%5."/>
      <w:lvlJc w:val="left"/>
      <w:pPr>
        <w:ind w:left="3600" w:hanging="360"/>
      </w:pPr>
    </w:lvl>
    <w:lvl w:ilvl="5" w:tplc="257675C4">
      <w:start w:val="1"/>
      <w:numFmt w:val="lowerRoman"/>
      <w:lvlText w:val="%6."/>
      <w:lvlJc w:val="right"/>
      <w:pPr>
        <w:ind w:left="4320" w:hanging="180"/>
      </w:pPr>
    </w:lvl>
    <w:lvl w:ilvl="6" w:tplc="67B6262A">
      <w:start w:val="1"/>
      <w:numFmt w:val="decimal"/>
      <w:lvlText w:val="%7."/>
      <w:lvlJc w:val="left"/>
      <w:pPr>
        <w:ind w:left="5040" w:hanging="360"/>
      </w:pPr>
    </w:lvl>
    <w:lvl w:ilvl="7" w:tplc="68564780">
      <w:start w:val="1"/>
      <w:numFmt w:val="lowerLetter"/>
      <w:lvlText w:val="%8."/>
      <w:lvlJc w:val="left"/>
      <w:pPr>
        <w:ind w:left="5760" w:hanging="360"/>
      </w:pPr>
    </w:lvl>
    <w:lvl w:ilvl="8" w:tplc="80BE7F80">
      <w:start w:val="1"/>
      <w:numFmt w:val="lowerRoman"/>
      <w:lvlText w:val="%9."/>
      <w:lvlJc w:val="right"/>
      <w:pPr>
        <w:ind w:left="6480" w:hanging="180"/>
      </w:pPr>
    </w:lvl>
  </w:abstractNum>
  <w:abstractNum w:abstractNumId="18" w15:restartNumberingAfterBreak="0">
    <w:nsid w:val="5C3E7573"/>
    <w:multiLevelType w:val="hybridMultilevel"/>
    <w:tmpl w:val="62B88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A208AB"/>
    <w:multiLevelType w:val="hybridMultilevel"/>
    <w:tmpl w:val="FFFFFFFF"/>
    <w:lvl w:ilvl="0" w:tplc="6A6654AC">
      <w:start w:val="1"/>
      <w:numFmt w:val="decimal"/>
      <w:lvlText w:val="%1."/>
      <w:lvlJc w:val="left"/>
      <w:pPr>
        <w:ind w:left="720" w:hanging="360"/>
      </w:pPr>
    </w:lvl>
    <w:lvl w:ilvl="1" w:tplc="9E8E4752">
      <w:start w:val="1"/>
      <w:numFmt w:val="lowerLetter"/>
      <w:lvlText w:val="%2."/>
      <w:lvlJc w:val="left"/>
      <w:pPr>
        <w:ind w:left="1440" w:hanging="360"/>
      </w:pPr>
    </w:lvl>
    <w:lvl w:ilvl="2" w:tplc="641843A0">
      <w:start w:val="3"/>
      <w:numFmt w:val="lowerRoman"/>
      <w:lvlText w:val="%3."/>
      <w:lvlJc w:val="right"/>
      <w:pPr>
        <w:ind w:left="2160" w:hanging="180"/>
      </w:pPr>
    </w:lvl>
    <w:lvl w:ilvl="3" w:tplc="A8E60DF4">
      <w:start w:val="1"/>
      <w:numFmt w:val="decimal"/>
      <w:lvlText w:val="%4."/>
      <w:lvlJc w:val="left"/>
      <w:pPr>
        <w:ind w:left="2880" w:hanging="360"/>
      </w:pPr>
    </w:lvl>
    <w:lvl w:ilvl="4" w:tplc="C9846344">
      <w:start w:val="1"/>
      <w:numFmt w:val="lowerLetter"/>
      <w:lvlText w:val="%5."/>
      <w:lvlJc w:val="left"/>
      <w:pPr>
        <w:ind w:left="3600" w:hanging="360"/>
      </w:pPr>
    </w:lvl>
    <w:lvl w:ilvl="5" w:tplc="AA7E4D5C">
      <w:start w:val="1"/>
      <w:numFmt w:val="lowerRoman"/>
      <w:lvlText w:val="%6."/>
      <w:lvlJc w:val="right"/>
      <w:pPr>
        <w:ind w:left="4320" w:hanging="180"/>
      </w:pPr>
    </w:lvl>
    <w:lvl w:ilvl="6" w:tplc="2068BCA6">
      <w:start w:val="1"/>
      <w:numFmt w:val="decimal"/>
      <w:lvlText w:val="%7."/>
      <w:lvlJc w:val="left"/>
      <w:pPr>
        <w:ind w:left="5040" w:hanging="360"/>
      </w:pPr>
    </w:lvl>
    <w:lvl w:ilvl="7" w:tplc="BF9AF424">
      <w:start w:val="1"/>
      <w:numFmt w:val="lowerLetter"/>
      <w:lvlText w:val="%8."/>
      <w:lvlJc w:val="left"/>
      <w:pPr>
        <w:ind w:left="5760" w:hanging="360"/>
      </w:pPr>
    </w:lvl>
    <w:lvl w:ilvl="8" w:tplc="8B28F48E">
      <w:start w:val="1"/>
      <w:numFmt w:val="lowerRoman"/>
      <w:lvlText w:val="%9."/>
      <w:lvlJc w:val="right"/>
      <w:pPr>
        <w:ind w:left="6480" w:hanging="180"/>
      </w:pPr>
    </w:lvl>
  </w:abstractNum>
  <w:abstractNum w:abstractNumId="20" w15:restartNumberingAfterBreak="0">
    <w:nsid w:val="61A660EA"/>
    <w:multiLevelType w:val="hybridMultilevel"/>
    <w:tmpl w:val="5AB40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E105A6"/>
    <w:multiLevelType w:val="multilevel"/>
    <w:tmpl w:val="3D5092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rPr>
    </w:lvl>
    <w:lvl w:ilvl="2">
      <w:start w:val="1"/>
      <w:numFmt w:val="decimal"/>
      <w:isLgl/>
      <w:lvlText w:val="%1.%2.%3."/>
      <w:lvlJc w:val="left"/>
      <w:pPr>
        <w:ind w:left="1080" w:hanging="720"/>
      </w:pPr>
      <w:rPr>
        <w:rFonts w:hint="default"/>
        <w:b w:val="0"/>
        <w:i/>
      </w:rPr>
    </w:lvl>
    <w:lvl w:ilvl="3">
      <w:start w:val="1"/>
      <w:numFmt w:val="decimal"/>
      <w:isLgl/>
      <w:lvlText w:val="%1.%2.%3.%4."/>
      <w:lvlJc w:val="left"/>
      <w:pPr>
        <w:ind w:left="1080" w:hanging="720"/>
      </w:pPr>
      <w:rPr>
        <w:rFonts w:hint="default"/>
        <w:b w:val="0"/>
        <w:i/>
      </w:rPr>
    </w:lvl>
    <w:lvl w:ilvl="4">
      <w:start w:val="1"/>
      <w:numFmt w:val="decimal"/>
      <w:isLgl/>
      <w:lvlText w:val="%1.%2.%3.%4.%5."/>
      <w:lvlJc w:val="left"/>
      <w:pPr>
        <w:ind w:left="1440" w:hanging="1080"/>
      </w:pPr>
      <w:rPr>
        <w:rFonts w:hint="default"/>
        <w:b w:val="0"/>
        <w:i/>
      </w:rPr>
    </w:lvl>
    <w:lvl w:ilvl="5">
      <w:start w:val="1"/>
      <w:numFmt w:val="decimal"/>
      <w:isLgl/>
      <w:lvlText w:val="%1.%2.%3.%4.%5.%6."/>
      <w:lvlJc w:val="left"/>
      <w:pPr>
        <w:ind w:left="1440" w:hanging="1080"/>
      </w:pPr>
      <w:rPr>
        <w:rFonts w:hint="default"/>
        <w:b w:val="0"/>
        <w:i/>
      </w:rPr>
    </w:lvl>
    <w:lvl w:ilvl="6">
      <w:start w:val="1"/>
      <w:numFmt w:val="decimal"/>
      <w:isLgl/>
      <w:lvlText w:val="%1.%2.%3.%4.%5.%6.%7."/>
      <w:lvlJc w:val="left"/>
      <w:pPr>
        <w:ind w:left="1800" w:hanging="1440"/>
      </w:pPr>
      <w:rPr>
        <w:rFonts w:hint="default"/>
        <w:b w:val="0"/>
        <w:i/>
      </w:rPr>
    </w:lvl>
    <w:lvl w:ilvl="7">
      <w:start w:val="1"/>
      <w:numFmt w:val="decimal"/>
      <w:isLgl/>
      <w:lvlText w:val="%1.%2.%3.%4.%5.%6.%7.%8."/>
      <w:lvlJc w:val="left"/>
      <w:pPr>
        <w:ind w:left="1800" w:hanging="1440"/>
      </w:pPr>
      <w:rPr>
        <w:rFonts w:hint="default"/>
        <w:b w:val="0"/>
        <w:i/>
      </w:rPr>
    </w:lvl>
    <w:lvl w:ilvl="8">
      <w:start w:val="1"/>
      <w:numFmt w:val="decimal"/>
      <w:isLgl/>
      <w:lvlText w:val="%1.%2.%3.%4.%5.%6.%7.%8.%9."/>
      <w:lvlJc w:val="left"/>
      <w:pPr>
        <w:ind w:left="2160" w:hanging="1800"/>
      </w:pPr>
      <w:rPr>
        <w:rFonts w:hint="default"/>
        <w:b w:val="0"/>
        <w:i/>
      </w:rPr>
    </w:lvl>
  </w:abstractNum>
  <w:abstractNum w:abstractNumId="22" w15:restartNumberingAfterBreak="0">
    <w:nsid w:val="6B2941CF"/>
    <w:multiLevelType w:val="hybridMultilevel"/>
    <w:tmpl w:val="FFFFFFFF"/>
    <w:lvl w:ilvl="0" w:tplc="D752DF48">
      <w:start w:val="1"/>
      <w:numFmt w:val="decimal"/>
      <w:lvlText w:val="%1."/>
      <w:lvlJc w:val="left"/>
      <w:pPr>
        <w:ind w:left="720" w:hanging="360"/>
      </w:pPr>
    </w:lvl>
    <w:lvl w:ilvl="1" w:tplc="782A78E8">
      <w:start w:val="1"/>
      <w:numFmt w:val="lowerLetter"/>
      <w:lvlText w:val="%2."/>
      <w:lvlJc w:val="left"/>
      <w:pPr>
        <w:ind w:left="1440" w:hanging="360"/>
      </w:pPr>
    </w:lvl>
    <w:lvl w:ilvl="2" w:tplc="EC1EF138">
      <w:start w:val="3"/>
      <w:numFmt w:val="lowerRoman"/>
      <w:lvlText w:val="%3."/>
      <w:lvlJc w:val="right"/>
      <w:pPr>
        <w:ind w:left="2160" w:hanging="180"/>
      </w:pPr>
    </w:lvl>
    <w:lvl w:ilvl="3" w:tplc="9FFAEBEE">
      <w:start w:val="1"/>
      <w:numFmt w:val="decimal"/>
      <w:lvlText w:val="%4."/>
      <w:lvlJc w:val="left"/>
      <w:pPr>
        <w:ind w:left="2880" w:hanging="360"/>
      </w:pPr>
    </w:lvl>
    <w:lvl w:ilvl="4" w:tplc="AC525762">
      <w:start w:val="1"/>
      <w:numFmt w:val="lowerLetter"/>
      <w:lvlText w:val="%5."/>
      <w:lvlJc w:val="left"/>
      <w:pPr>
        <w:ind w:left="3600" w:hanging="360"/>
      </w:pPr>
    </w:lvl>
    <w:lvl w:ilvl="5" w:tplc="9B769DD0">
      <w:start w:val="1"/>
      <w:numFmt w:val="lowerRoman"/>
      <w:lvlText w:val="%6."/>
      <w:lvlJc w:val="right"/>
      <w:pPr>
        <w:ind w:left="4320" w:hanging="180"/>
      </w:pPr>
    </w:lvl>
    <w:lvl w:ilvl="6" w:tplc="A9C812FC">
      <w:start w:val="1"/>
      <w:numFmt w:val="decimal"/>
      <w:lvlText w:val="%7."/>
      <w:lvlJc w:val="left"/>
      <w:pPr>
        <w:ind w:left="5040" w:hanging="360"/>
      </w:pPr>
    </w:lvl>
    <w:lvl w:ilvl="7" w:tplc="9B662DA6">
      <w:start w:val="1"/>
      <w:numFmt w:val="lowerLetter"/>
      <w:lvlText w:val="%8."/>
      <w:lvlJc w:val="left"/>
      <w:pPr>
        <w:ind w:left="5760" w:hanging="360"/>
      </w:pPr>
    </w:lvl>
    <w:lvl w:ilvl="8" w:tplc="C1046DE8">
      <w:start w:val="1"/>
      <w:numFmt w:val="lowerRoman"/>
      <w:lvlText w:val="%9."/>
      <w:lvlJc w:val="right"/>
      <w:pPr>
        <w:ind w:left="6480" w:hanging="180"/>
      </w:pPr>
    </w:lvl>
  </w:abstractNum>
  <w:abstractNum w:abstractNumId="23" w15:restartNumberingAfterBreak="0">
    <w:nsid w:val="76D64CC6"/>
    <w:multiLevelType w:val="multilevel"/>
    <w:tmpl w:val="1A78BE28"/>
    <w:lvl w:ilvl="0">
      <w:start w:val="2"/>
      <w:numFmt w:val="decimal"/>
      <w:lvlText w:val="%1."/>
      <w:lvlJc w:val="left"/>
      <w:pPr>
        <w:ind w:left="360" w:hanging="360"/>
      </w:pPr>
      <w:rPr>
        <w:rFonts w:hint="default"/>
        <w:b w:val="0"/>
        <w:i/>
      </w:rPr>
    </w:lvl>
    <w:lvl w:ilvl="1">
      <w:start w:val="3"/>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2"/>
  </w:num>
  <w:num w:numId="4">
    <w:abstractNumId w:val="1"/>
  </w:num>
  <w:num w:numId="5">
    <w:abstractNumId w:val="4"/>
  </w:num>
  <w:num w:numId="6">
    <w:abstractNumId w:val="22"/>
  </w:num>
  <w:num w:numId="7">
    <w:abstractNumId w:val="19"/>
  </w:num>
  <w:num w:numId="8">
    <w:abstractNumId w:val="14"/>
  </w:num>
  <w:num w:numId="9">
    <w:abstractNumId w:val="11"/>
  </w:num>
  <w:num w:numId="10">
    <w:abstractNumId w:val="9"/>
  </w:num>
  <w:num w:numId="11">
    <w:abstractNumId w:val="7"/>
  </w:num>
  <w:num w:numId="12">
    <w:abstractNumId w:val="3"/>
  </w:num>
  <w:num w:numId="13">
    <w:abstractNumId w:val="17"/>
  </w:num>
  <w:num w:numId="14">
    <w:abstractNumId w:val="5"/>
  </w:num>
  <w:num w:numId="15">
    <w:abstractNumId w:val="21"/>
  </w:num>
  <w:num w:numId="16">
    <w:abstractNumId w:val="23"/>
  </w:num>
  <w:num w:numId="17">
    <w:abstractNumId w:val="16"/>
  </w:num>
  <w:num w:numId="18">
    <w:abstractNumId w:val="15"/>
  </w:num>
  <w:num w:numId="19">
    <w:abstractNumId w:val="13"/>
  </w:num>
  <w:num w:numId="20">
    <w:abstractNumId w:val="20"/>
  </w:num>
  <w:num w:numId="21">
    <w:abstractNumId w:val="18"/>
  </w:num>
  <w:num w:numId="22">
    <w:abstractNumId w:val="2"/>
  </w:num>
  <w:num w:numId="23">
    <w:abstractNumId w:val="10"/>
  </w:num>
  <w:num w:numId="24">
    <w:abstractNumId w:val="6"/>
  </w:num>
  <w:num w:numId="2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ob Gannon">
    <w15:presenceInfo w15:providerId="AD" w15:userId="S::gannon2712@sps81.org::6d03d382-2283-4c47-96f2-02305192f7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73D"/>
    <w:rsid w:val="000000E4"/>
    <w:rsid w:val="00000605"/>
    <w:rsid w:val="000013D6"/>
    <w:rsid w:val="00001BB1"/>
    <w:rsid w:val="0000278E"/>
    <w:rsid w:val="00004847"/>
    <w:rsid w:val="000054D9"/>
    <w:rsid w:val="00005661"/>
    <w:rsid w:val="00006725"/>
    <w:rsid w:val="00011226"/>
    <w:rsid w:val="00011572"/>
    <w:rsid w:val="00012A14"/>
    <w:rsid w:val="00014874"/>
    <w:rsid w:val="00016077"/>
    <w:rsid w:val="000160D5"/>
    <w:rsid w:val="000169BD"/>
    <w:rsid w:val="00020612"/>
    <w:rsid w:val="00021F8C"/>
    <w:rsid w:val="000222CE"/>
    <w:rsid w:val="00023256"/>
    <w:rsid w:val="00023BB0"/>
    <w:rsid w:val="000254D1"/>
    <w:rsid w:val="00026550"/>
    <w:rsid w:val="00026C9F"/>
    <w:rsid w:val="00030660"/>
    <w:rsid w:val="00032B1A"/>
    <w:rsid w:val="00033C48"/>
    <w:rsid w:val="0003464D"/>
    <w:rsid w:val="00035CC2"/>
    <w:rsid w:val="00040978"/>
    <w:rsid w:val="00047417"/>
    <w:rsid w:val="00051374"/>
    <w:rsid w:val="000514C5"/>
    <w:rsid w:val="000525A3"/>
    <w:rsid w:val="00052F39"/>
    <w:rsid w:val="00055150"/>
    <w:rsid w:val="0005530C"/>
    <w:rsid w:val="000561BA"/>
    <w:rsid w:val="0005627A"/>
    <w:rsid w:val="00060F1A"/>
    <w:rsid w:val="000613B7"/>
    <w:rsid w:val="00062BF5"/>
    <w:rsid w:val="00063944"/>
    <w:rsid w:val="000641FC"/>
    <w:rsid w:val="00064931"/>
    <w:rsid w:val="00065CB5"/>
    <w:rsid w:val="0006706D"/>
    <w:rsid w:val="0007295C"/>
    <w:rsid w:val="00073872"/>
    <w:rsid w:val="00074F2F"/>
    <w:rsid w:val="00074F57"/>
    <w:rsid w:val="00075569"/>
    <w:rsid w:val="00076707"/>
    <w:rsid w:val="00076A82"/>
    <w:rsid w:val="0007734D"/>
    <w:rsid w:val="00077BDD"/>
    <w:rsid w:val="00080FC5"/>
    <w:rsid w:val="00081EB6"/>
    <w:rsid w:val="00081EE1"/>
    <w:rsid w:val="000836D4"/>
    <w:rsid w:val="00084058"/>
    <w:rsid w:val="0008635F"/>
    <w:rsid w:val="00086D0E"/>
    <w:rsid w:val="00090557"/>
    <w:rsid w:val="000926C8"/>
    <w:rsid w:val="00092983"/>
    <w:rsid w:val="000945F9"/>
    <w:rsid w:val="00094693"/>
    <w:rsid w:val="00095942"/>
    <w:rsid w:val="000959C4"/>
    <w:rsid w:val="000A12EC"/>
    <w:rsid w:val="000A25D5"/>
    <w:rsid w:val="000A48A8"/>
    <w:rsid w:val="000A4A8E"/>
    <w:rsid w:val="000A4E77"/>
    <w:rsid w:val="000A5E99"/>
    <w:rsid w:val="000A6546"/>
    <w:rsid w:val="000A789B"/>
    <w:rsid w:val="000A7C31"/>
    <w:rsid w:val="000AEB99"/>
    <w:rsid w:val="000B0212"/>
    <w:rsid w:val="000B0CF2"/>
    <w:rsid w:val="000B5EB3"/>
    <w:rsid w:val="000C0461"/>
    <w:rsid w:val="000C1C1E"/>
    <w:rsid w:val="000C27D7"/>
    <w:rsid w:val="000C3571"/>
    <w:rsid w:val="000C4327"/>
    <w:rsid w:val="000C4C7C"/>
    <w:rsid w:val="000C4DCF"/>
    <w:rsid w:val="000C5809"/>
    <w:rsid w:val="000C59D3"/>
    <w:rsid w:val="000C5EF2"/>
    <w:rsid w:val="000C6A20"/>
    <w:rsid w:val="000C7ADF"/>
    <w:rsid w:val="000C7F8A"/>
    <w:rsid w:val="000D0D49"/>
    <w:rsid w:val="000D1C3C"/>
    <w:rsid w:val="000D3B4D"/>
    <w:rsid w:val="000D4131"/>
    <w:rsid w:val="000D6CBF"/>
    <w:rsid w:val="000D7079"/>
    <w:rsid w:val="000D7920"/>
    <w:rsid w:val="000D7DF7"/>
    <w:rsid w:val="000E0312"/>
    <w:rsid w:val="000E2523"/>
    <w:rsid w:val="000E320E"/>
    <w:rsid w:val="000E33FF"/>
    <w:rsid w:val="000E3522"/>
    <w:rsid w:val="000E48B1"/>
    <w:rsid w:val="000E537E"/>
    <w:rsid w:val="000F0B7D"/>
    <w:rsid w:val="000F1A3F"/>
    <w:rsid w:val="000F2212"/>
    <w:rsid w:val="000F36A9"/>
    <w:rsid w:val="000F3AE4"/>
    <w:rsid w:val="000F50AA"/>
    <w:rsid w:val="000F61D1"/>
    <w:rsid w:val="000F620B"/>
    <w:rsid w:val="000F7172"/>
    <w:rsid w:val="000F7C7A"/>
    <w:rsid w:val="0010133E"/>
    <w:rsid w:val="00102689"/>
    <w:rsid w:val="00102838"/>
    <w:rsid w:val="00103361"/>
    <w:rsid w:val="00103B80"/>
    <w:rsid w:val="00105DAE"/>
    <w:rsid w:val="00105F15"/>
    <w:rsid w:val="00107FD4"/>
    <w:rsid w:val="001101E4"/>
    <w:rsid w:val="001104A5"/>
    <w:rsid w:val="00110590"/>
    <w:rsid w:val="001105D4"/>
    <w:rsid w:val="00110979"/>
    <w:rsid w:val="001115CE"/>
    <w:rsid w:val="0011210B"/>
    <w:rsid w:val="0011378E"/>
    <w:rsid w:val="00116203"/>
    <w:rsid w:val="00117ACE"/>
    <w:rsid w:val="00120DB6"/>
    <w:rsid w:val="0012170C"/>
    <w:rsid w:val="00121B84"/>
    <w:rsid w:val="0012292C"/>
    <w:rsid w:val="001229B2"/>
    <w:rsid w:val="00123771"/>
    <w:rsid w:val="001248EA"/>
    <w:rsid w:val="001249CD"/>
    <w:rsid w:val="00124B80"/>
    <w:rsid w:val="001265FC"/>
    <w:rsid w:val="0012693E"/>
    <w:rsid w:val="00126A98"/>
    <w:rsid w:val="0013126E"/>
    <w:rsid w:val="00132AEA"/>
    <w:rsid w:val="00133D15"/>
    <w:rsid w:val="001345F5"/>
    <w:rsid w:val="00135659"/>
    <w:rsid w:val="0013758D"/>
    <w:rsid w:val="0014010E"/>
    <w:rsid w:val="00140679"/>
    <w:rsid w:val="00140BC4"/>
    <w:rsid w:val="0014329C"/>
    <w:rsid w:val="001437D3"/>
    <w:rsid w:val="00144457"/>
    <w:rsid w:val="00144901"/>
    <w:rsid w:val="00145A16"/>
    <w:rsid w:val="00150BAE"/>
    <w:rsid w:val="0015107C"/>
    <w:rsid w:val="00151896"/>
    <w:rsid w:val="001554DE"/>
    <w:rsid w:val="001564C2"/>
    <w:rsid w:val="00156E68"/>
    <w:rsid w:val="00157443"/>
    <w:rsid w:val="00160B22"/>
    <w:rsid w:val="001631C8"/>
    <w:rsid w:val="00164F22"/>
    <w:rsid w:val="001661F3"/>
    <w:rsid w:val="00170A01"/>
    <w:rsid w:val="00171E24"/>
    <w:rsid w:val="00172664"/>
    <w:rsid w:val="0017373D"/>
    <w:rsid w:val="00174502"/>
    <w:rsid w:val="0017555D"/>
    <w:rsid w:val="00176177"/>
    <w:rsid w:val="00176E1E"/>
    <w:rsid w:val="00176F00"/>
    <w:rsid w:val="00182111"/>
    <w:rsid w:val="00182653"/>
    <w:rsid w:val="00182CD6"/>
    <w:rsid w:val="00183F6A"/>
    <w:rsid w:val="001856F3"/>
    <w:rsid w:val="00186410"/>
    <w:rsid w:val="00186653"/>
    <w:rsid w:val="00187313"/>
    <w:rsid w:val="00187F7A"/>
    <w:rsid w:val="00190146"/>
    <w:rsid w:val="001916E7"/>
    <w:rsid w:val="00194A6B"/>
    <w:rsid w:val="001950DE"/>
    <w:rsid w:val="001959A5"/>
    <w:rsid w:val="00195FF0"/>
    <w:rsid w:val="00196E00"/>
    <w:rsid w:val="001A155B"/>
    <w:rsid w:val="001A2067"/>
    <w:rsid w:val="001A267C"/>
    <w:rsid w:val="001A2AA7"/>
    <w:rsid w:val="001A2CEF"/>
    <w:rsid w:val="001A2EE0"/>
    <w:rsid w:val="001A358C"/>
    <w:rsid w:val="001A6916"/>
    <w:rsid w:val="001A7A05"/>
    <w:rsid w:val="001B1054"/>
    <w:rsid w:val="001B1608"/>
    <w:rsid w:val="001B2FBC"/>
    <w:rsid w:val="001B33D7"/>
    <w:rsid w:val="001B3BC6"/>
    <w:rsid w:val="001B48CD"/>
    <w:rsid w:val="001B4DE0"/>
    <w:rsid w:val="001B5192"/>
    <w:rsid w:val="001C066A"/>
    <w:rsid w:val="001C1D77"/>
    <w:rsid w:val="001C2813"/>
    <w:rsid w:val="001C5774"/>
    <w:rsid w:val="001C6C15"/>
    <w:rsid w:val="001D1491"/>
    <w:rsid w:val="001D233C"/>
    <w:rsid w:val="001D2E16"/>
    <w:rsid w:val="001D3945"/>
    <w:rsid w:val="001D3E8A"/>
    <w:rsid w:val="001D5F9B"/>
    <w:rsid w:val="001D690A"/>
    <w:rsid w:val="001D6933"/>
    <w:rsid w:val="001D6C11"/>
    <w:rsid w:val="001E0E70"/>
    <w:rsid w:val="001E205F"/>
    <w:rsid w:val="001E24C9"/>
    <w:rsid w:val="001E2718"/>
    <w:rsid w:val="001E29A4"/>
    <w:rsid w:val="001E3354"/>
    <w:rsid w:val="001E4710"/>
    <w:rsid w:val="001E515F"/>
    <w:rsid w:val="001E65C4"/>
    <w:rsid w:val="001F1B0A"/>
    <w:rsid w:val="001F1F17"/>
    <w:rsid w:val="001F2642"/>
    <w:rsid w:val="001F27A8"/>
    <w:rsid w:val="001F28A7"/>
    <w:rsid w:val="001F3F42"/>
    <w:rsid w:val="001F7F4D"/>
    <w:rsid w:val="0020145D"/>
    <w:rsid w:val="002016A6"/>
    <w:rsid w:val="00202A75"/>
    <w:rsid w:val="002054F9"/>
    <w:rsid w:val="00206ADF"/>
    <w:rsid w:val="00206FFF"/>
    <w:rsid w:val="0020E30D"/>
    <w:rsid w:val="002102CB"/>
    <w:rsid w:val="00210A67"/>
    <w:rsid w:val="00211FA3"/>
    <w:rsid w:val="00212CB2"/>
    <w:rsid w:val="00212F27"/>
    <w:rsid w:val="00215FF5"/>
    <w:rsid w:val="00216C16"/>
    <w:rsid w:val="00216F1E"/>
    <w:rsid w:val="00217FEF"/>
    <w:rsid w:val="00221CB1"/>
    <w:rsid w:val="002225F7"/>
    <w:rsid w:val="00222B8F"/>
    <w:rsid w:val="00223F87"/>
    <w:rsid w:val="00224208"/>
    <w:rsid w:val="00225420"/>
    <w:rsid w:val="00226192"/>
    <w:rsid w:val="002263E5"/>
    <w:rsid w:val="002263E7"/>
    <w:rsid w:val="0022686C"/>
    <w:rsid w:val="00226FBC"/>
    <w:rsid w:val="00227BB0"/>
    <w:rsid w:val="0023383A"/>
    <w:rsid w:val="00233861"/>
    <w:rsid w:val="0023517B"/>
    <w:rsid w:val="002354BF"/>
    <w:rsid w:val="0023558D"/>
    <w:rsid w:val="00240A32"/>
    <w:rsid w:val="00240E38"/>
    <w:rsid w:val="0024160E"/>
    <w:rsid w:val="00241BA8"/>
    <w:rsid w:val="002421E8"/>
    <w:rsid w:val="00242426"/>
    <w:rsid w:val="00243084"/>
    <w:rsid w:val="002439B7"/>
    <w:rsid w:val="00244535"/>
    <w:rsid w:val="00245C7C"/>
    <w:rsid w:val="00246105"/>
    <w:rsid w:val="00246708"/>
    <w:rsid w:val="00247F0A"/>
    <w:rsid w:val="00247F79"/>
    <w:rsid w:val="00250B84"/>
    <w:rsid w:val="00251A24"/>
    <w:rsid w:val="00251BB8"/>
    <w:rsid w:val="00253317"/>
    <w:rsid w:val="002533AF"/>
    <w:rsid w:val="002540D9"/>
    <w:rsid w:val="002542DD"/>
    <w:rsid w:val="00257019"/>
    <w:rsid w:val="0025785F"/>
    <w:rsid w:val="0026151E"/>
    <w:rsid w:val="00262B7A"/>
    <w:rsid w:val="00263ABB"/>
    <w:rsid w:val="0026758A"/>
    <w:rsid w:val="00267D07"/>
    <w:rsid w:val="00270667"/>
    <w:rsid w:val="00270AA2"/>
    <w:rsid w:val="00271283"/>
    <w:rsid w:val="00271347"/>
    <w:rsid w:val="00271548"/>
    <w:rsid w:val="00271C99"/>
    <w:rsid w:val="00272D0C"/>
    <w:rsid w:val="00276A11"/>
    <w:rsid w:val="00277DFD"/>
    <w:rsid w:val="00284D8F"/>
    <w:rsid w:val="00285F88"/>
    <w:rsid w:val="00286FFA"/>
    <w:rsid w:val="00287111"/>
    <w:rsid w:val="00291EAF"/>
    <w:rsid w:val="00294489"/>
    <w:rsid w:val="00295442"/>
    <w:rsid w:val="00296756"/>
    <w:rsid w:val="002A0E85"/>
    <w:rsid w:val="002A15D2"/>
    <w:rsid w:val="002A2655"/>
    <w:rsid w:val="002A2F95"/>
    <w:rsid w:val="002A2FAB"/>
    <w:rsid w:val="002A323E"/>
    <w:rsid w:val="002A47AA"/>
    <w:rsid w:val="002A5FF3"/>
    <w:rsid w:val="002A6749"/>
    <w:rsid w:val="002B019E"/>
    <w:rsid w:val="002B0AF2"/>
    <w:rsid w:val="002B3358"/>
    <w:rsid w:val="002B412D"/>
    <w:rsid w:val="002B5C57"/>
    <w:rsid w:val="002D0E3F"/>
    <w:rsid w:val="002D1027"/>
    <w:rsid w:val="002D34DB"/>
    <w:rsid w:val="002D366A"/>
    <w:rsid w:val="002D3C38"/>
    <w:rsid w:val="002D54F6"/>
    <w:rsid w:val="002E17B2"/>
    <w:rsid w:val="002E3975"/>
    <w:rsid w:val="002E4EA6"/>
    <w:rsid w:val="002E707E"/>
    <w:rsid w:val="002E76E3"/>
    <w:rsid w:val="002E78D0"/>
    <w:rsid w:val="002F1D49"/>
    <w:rsid w:val="002F2C62"/>
    <w:rsid w:val="002F37F5"/>
    <w:rsid w:val="002F4708"/>
    <w:rsid w:val="002F557C"/>
    <w:rsid w:val="002F62EE"/>
    <w:rsid w:val="002F6D9A"/>
    <w:rsid w:val="002F77DA"/>
    <w:rsid w:val="00300321"/>
    <w:rsid w:val="00300453"/>
    <w:rsid w:val="00301C37"/>
    <w:rsid w:val="0030219F"/>
    <w:rsid w:val="00302F56"/>
    <w:rsid w:val="00303168"/>
    <w:rsid w:val="003035CE"/>
    <w:rsid w:val="003037F9"/>
    <w:rsid w:val="00306739"/>
    <w:rsid w:val="00310597"/>
    <w:rsid w:val="00310AED"/>
    <w:rsid w:val="00312DE4"/>
    <w:rsid w:val="00313623"/>
    <w:rsid w:val="00313B4D"/>
    <w:rsid w:val="003144B3"/>
    <w:rsid w:val="00315C52"/>
    <w:rsid w:val="00321B15"/>
    <w:rsid w:val="00322161"/>
    <w:rsid w:val="00322687"/>
    <w:rsid w:val="003276A7"/>
    <w:rsid w:val="003301DE"/>
    <w:rsid w:val="003311EC"/>
    <w:rsid w:val="0033316D"/>
    <w:rsid w:val="00333C23"/>
    <w:rsid w:val="00335D59"/>
    <w:rsid w:val="00337955"/>
    <w:rsid w:val="00337BA4"/>
    <w:rsid w:val="003420B7"/>
    <w:rsid w:val="00345C7C"/>
    <w:rsid w:val="0034754E"/>
    <w:rsid w:val="00351550"/>
    <w:rsid w:val="0035369A"/>
    <w:rsid w:val="0035572A"/>
    <w:rsid w:val="00356EEC"/>
    <w:rsid w:val="003606CF"/>
    <w:rsid w:val="00361810"/>
    <w:rsid w:val="00362DF9"/>
    <w:rsid w:val="003640DE"/>
    <w:rsid w:val="00365F48"/>
    <w:rsid w:val="0036643E"/>
    <w:rsid w:val="003665F2"/>
    <w:rsid w:val="00367743"/>
    <w:rsid w:val="00371768"/>
    <w:rsid w:val="00372DE9"/>
    <w:rsid w:val="00372F11"/>
    <w:rsid w:val="00373B40"/>
    <w:rsid w:val="00373D30"/>
    <w:rsid w:val="00374489"/>
    <w:rsid w:val="003746C3"/>
    <w:rsid w:val="00374E88"/>
    <w:rsid w:val="00376311"/>
    <w:rsid w:val="0038439E"/>
    <w:rsid w:val="00385232"/>
    <w:rsid w:val="00385FFF"/>
    <w:rsid w:val="00386E64"/>
    <w:rsid w:val="00387FF6"/>
    <w:rsid w:val="00391159"/>
    <w:rsid w:val="00391ECD"/>
    <w:rsid w:val="0039204E"/>
    <w:rsid w:val="00392CD8"/>
    <w:rsid w:val="00392F53"/>
    <w:rsid w:val="00393B66"/>
    <w:rsid w:val="003A03CB"/>
    <w:rsid w:val="003A1695"/>
    <w:rsid w:val="003A3127"/>
    <w:rsid w:val="003A3A34"/>
    <w:rsid w:val="003A50EC"/>
    <w:rsid w:val="003A5A46"/>
    <w:rsid w:val="003A6794"/>
    <w:rsid w:val="003B04F0"/>
    <w:rsid w:val="003B0D43"/>
    <w:rsid w:val="003B1433"/>
    <w:rsid w:val="003B23C0"/>
    <w:rsid w:val="003B39CA"/>
    <w:rsid w:val="003B4CEC"/>
    <w:rsid w:val="003B5E91"/>
    <w:rsid w:val="003B701E"/>
    <w:rsid w:val="003B797E"/>
    <w:rsid w:val="003C0A2D"/>
    <w:rsid w:val="003C2E65"/>
    <w:rsid w:val="003C41A4"/>
    <w:rsid w:val="003C58AB"/>
    <w:rsid w:val="003C5E77"/>
    <w:rsid w:val="003C607A"/>
    <w:rsid w:val="003D073B"/>
    <w:rsid w:val="003D0AB1"/>
    <w:rsid w:val="003D17BB"/>
    <w:rsid w:val="003D22D9"/>
    <w:rsid w:val="003D29B9"/>
    <w:rsid w:val="003D30C0"/>
    <w:rsid w:val="003D3E36"/>
    <w:rsid w:val="003D4413"/>
    <w:rsid w:val="003D57EE"/>
    <w:rsid w:val="003D6D70"/>
    <w:rsid w:val="003D74D9"/>
    <w:rsid w:val="003D7D7E"/>
    <w:rsid w:val="003D7FD4"/>
    <w:rsid w:val="003E069E"/>
    <w:rsid w:val="003E1709"/>
    <w:rsid w:val="003E1DC3"/>
    <w:rsid w:val="003E3638"/>
    <w:rsid w:val="003E4766"/>
    <w:rsid w:val="003E4D54"/>
    <w:rsid w:val="003E7003"/>
    <w:rsid w:val="003E7FC6"/>
    <w:rsid w:val="003F0662"/>
    <w:rsid w:val="003F237B"/>
    <w:rsid w:val="003F256B"/>
    <w:rsid w:val="003F271A"/>
    <w:rsid w:val="003F2B45"/>
    <w:rsid w:val="003F3E7C"/>
    <w:rsid w:val="003F417B"/>
    <w:rsid w:val="003F440F"/>
    <w:rsid w:val="003F458C"/>
    <w:rsid w:val="003F49CA"/>
    <w:rsid w:val="003F49FA"/>
    <w:rsid w:val="003F5CD7"/>
    <w:rsid w:val="00400F98"/>
    <w:rsid w:val="00400FB1"/>
    <w:rsid w:val="00401948"/>
    <w:rsid w:val="0040470A"/>
    <w:rsid w:val="0040553C"/>
    <w:rsid w:val="00405601"/>
    <w:rsid w:val="00407B6C"/>
    <w:rsid w:val="00411195"/>
    <w:rsid w:val="0041326D"/>
    <w:rsid w:val="004148E0"/>
    <w:rsid w:val="0041574C"/>
    <w:rsid w:val="00415E87"/>
    <w:rsid w:val="00421C5E"/>
    <w:rsid w:val="00422DC7"/>
    <w:rsid w:val="00423577"/>
    <w:rsid w:val="004235FB"/>
    <w:rsid w:val="00424B48"/>
    <w:rsid w:val="00425313"/>
    <w:rsid w:val="0042579D"/>
    <w:rsid w:val="00427341"/>
    <w:rsid w:val="00431E13"/>
    <w:rsid w:val="00432733"/>
    <w:rsid w:val="00435A01"/>
    <w:rsid w:val="0043659B"/>
    <w:rsid w:val="0044214E"/>
    <w:rsid w:val="00442B43"/>
    <w:rsid w:val="00444788"/>
    <w:rsid w:val="00446157"/>
    <w:rsid w:val="00447007"/>
    <w:rsid w:val="00447D25"/>
    <w:rsid w:val="0045064D"/>
    <w:rsid w:val="004522D9"/>
    <w:rsid w:val="00452616"/>
    <w:rsid w:val="00453D79"/>
    <w:rsid w:val="004550E5"/>
    <w:rsid w:val="004554E1"/>
    <w:rsid w:val="004561B0"/>
    <w:rsid w:val="00457C6C"/>
    <w:rsid w:val="00460B97"/>
    <w:rsid w:val="004612F0"/>
    <w:rsid w:val="00461911"/>
    <w:rsid w:val="00464212"/>
    <w:rsid w:val="00465321"/>
    <w:rsid w:val="0046560C"/>
    <w:rsid w:val="00466CC7"/>
    <w:rsid w:val="00467246"/>
    <w:rsid w:val="00467A32"/>
    <w:rsid w:val="004709A3"/>
    <w:rsid w:val="00472161"/>
    <w:rsid w:val="00473911"/>
    <w:rsid w:val="00474C34"/>
    <w:rsid w:val="00475D35"/>
    <w:rsid w:val="00476287"/>
    <w:rsid w:val="004763B7"/>
    <w:rsid w:val="00477BFA"/>
    <w:rsid w:val="0048406D"/>
    <w:rsid w:val="004851C6"/>
    <w:rsid w:val="004857D3"/>
    <w:rsid w:val="00490775"/>
    <w:rsid w:val="004916BA"/>
    <w:rsid w:val="00491BED"/>
    <w:rsid w:val="00493970"/>
    <w:rsid w:val="004957C0"/>
    <w:rsid w:val="00495E0F"/>
    <w:rsid w:val="00496F31"/>
    <w:rsid w:val="004A1221"/>
    <w:rsid w:val="004A5AAE"/>
    <w:rsid w:val="004A639A"/>
    <w:rsid w:val="004A6D40"/>
    <w:rsid w:val="004B006D"/>
    <w:rsid w:val="004B0663"/>
    <w:rsid w:val="004B141D"/>
    <w:rsid w:val="004B22D1"/>
    <w:rsid w:val="004B3918"/>
    <w:rsid w:val="004B4083"/>
    <w:rsid w:val="004B4709"/>
    <w:rsid w:val="004B47A2"/>
    <w:rsid w:val="004B4B5D"/>
    <w:rsid w:val="004B63C4"/>
    <w:rsid w:val="004B67A5"/>
    <w:rsid w:val="004B7F8A"/>
    <w:rsid w:val="004C0925"/>
    <w:rsid w:val="004C2275"/>
    <w:rsid w:val="004C25AF"/>
    <w:rsid w:val="004C515D"/>
    <w:rsid w:val="004C556A"/>
    <w:rsid w:val="004C5EF8"/>
    <w:rsid w:val="004D3467"/>
    <w:rsid w:val="004D34E0"/>
    <w:rsid w:val="004E036C"/>
    <w:rsid w:val="004E0F32"/>
    <w:rsid w:val="004E397F"/>
    <w:rsid w:val="004E3C54"/>
    <w:rsid w:val="004E6CD6"/>
    <w:rsid w:val="004F2CF4"/>
    <w:rsid w:val="004F71DB"/>
    <w:rsid w:val="004F784C"/>
    <w:rsid w:val="00500545"/>
    <w:rsid w:val="00500CC6"/>
    <w:rsid w:val="00503F89"/>
    <w:rsid w:val="00504717"/>
    <w:rsid w:val="00504731"/>
    <w:rsid w:val="00505097"/>
    <w:rsid w:val="00505AE5"/>
    <w:rsid w:val="00506B97"/>
    <w:rsid w:val="0050727D"/>
    <w:rsid w:val="00507999"/>
    <w:rsid w:val="0051092E"/>
    <w:rsid w:val="005119A0"/>
    <w:rsid w:val="00511F31"/>
    <w:rsid w:val="005128B4"/>
    <w:rsid w:val="00513079"/>
    <w:rsid w:val="00513DBF"/>
    <w:rsid w:val="00513EC9"/>
    <w:rsid w:val="005144D5"/>
    <w:rsid w:val="00516106"/>
    <w:rsid w:val="005164C7"/>
    <w:rsid w:val="00517B72"/>
    <w:rsid w:val="00520675"/>
    <w:rsid w:val="00521309"/>
    <w:rsid w:val="00521A22"/>
    <w:rsid w:val="00521F87"/>
    <w:rsid w:val="00522DF5"/>
    <w:rsid w:val="005230E1"/>
    <w:rsid w:val="00523882"/>
    <w:rsid w:val="00523930"/>
    <w:rsid w:val="005239F0"/>
    <w:rsid w:val="00524170"/>
    <w:rsid w:val="00526A34"/>
    <w:rsid w:val="0052732C"/>
    <w:rsid w:val="0052745B"/>
    <w:rsid w:val="0053152C"/>
    <w:rsid w:val="0053544D"/>
    <w:rsid w:val="00535CC5"/>
    <w:rsid w:val="00536040"/>
    <w:rsid w:val="00536BB1"/>
    <w:rsid w:val="00537C92"/>
    <w:rsid w:val="00540083"/>
    <w:rsid w:val="00540C07"/>
    <w:rsid w:val="005421A0"/>
    <w:rsid w:val="00543F5B"/>
    <w:rsid w:val="005445E4"/>
    <w:rsid w:val="00545310"/>
    <w:rsid w:val="00546535"/>
    <w:rsid w:val="00546A73"/>
    <w:rsid w:val="00546ED0"/>
    <w:rsid w:val="00547DAC"/>
    <w:rsid w:val="00550D9B"/>
    <w:rsid w:val="005513CD"/>
    <w:rsid w:val="00551795"/>
    <w:rsid w:val="00553DBE"/>
    <w:rsid w:val="00555B8A"/>
    <w:rsid w:val="00556195"/>
    <w:rsid w:val="00557C0A"/>
    <w:rsid w:val="005616A7"/>
    <w:rsid w:val="005637BB"/>
    <w:rsid w:val="005641A8"/>
    <w:rsid w:val="00570E3A"/>
    <w:rsid w:val="00572460"/>
    <w:rsid w:val="0057306C"/>
    <w:rsid w:val="00573919"/>
    <w:rsid w:val="00574213"/>
    <w:rsid w:val="00577B49"/>
    <w:rsid w:val="00583915"/>
    <w:rsid w:val="005873DC"/>
    <w:rsid w:val="0059014C"/>
    <w:rsid w:val="0059063A"/>
    <w:rsid w:val="00590F97"/>
    <w:rsid w:val="0059341D"/>
    <w:rsid w:val="005943B5"/>
    <w:rsid w:val="005944F9"/>
    <w:rsid w:val="00594CB9"/>
    <w:rsid w:val="00594F83"/>
    <w:rsid w:val="005957AE"/>
    <w:rsid w:val="00596A8A"/>
    <w:rsid w:val="00597425"/>
    <w:rsid w:val="005A06E3"/>
    <w:rsid w:val="005A08C2"/>
    <w:rsid w:val="005A4116"/>
    <w:rsid w:val="005A5397"/>
    <w:rsid w:val="005A5691"/>
    <w:rsid w:val="005A63C4"/>
    <w:rsid w:val="005A6EEB"/>
    <w:rsid w:val="005A7417"/>
    <w:rsid w:val="005A764A"/>
    <w:rsid w:val="005A76B1"/>
    <w:rsid w:val="005A7CA6"/>
    <w:rsid w:val="005A7DEE"/>
    <w:rsid w:val="005B002F"/>
    <w:rsid w:val="005B00D4"/>
    <w:rsid w:val="005B1A3F"/>
    <w:rsid w:val="005B374A"/>
    <w:rsid w:val="005B3D48"/>
    <w:rsid w:val="005B4B55"/>
    <w:rsid w:val="005B68FE"/>
    <w:rsid w:val="005B7D24"/>
    <w:rsid w:val="005C120E"/>
    <w:rsid w:val="005C2833"/>
    <w:rsid w:val="005C3AA5"/>
    <w:rsid w:val="005C4E2F"/>
    <w:rsid w:val="005D01CE"/>
    <w:rsid w:val="005D030C"/>
    <w:rsid w:val="005D0579"/>
    <w:rsid w:val="005D07DB"/>
    <w:rsid w:val="005D093D"/>
    <w:rsid w:val="005D0A88"/>
    <w:rsid w:val="005D12C2"/>
    <w:rsid w:val="005D187A"/>
    <w:rsid w:val="005D1BDD"/>
    <w:rsid w:val="005D3382"/>
    <w:rsid w:val="005D37EE"/>
    <w:rsid w:val="005D4C8D"/>
    <w:rsid w:val="005D56F3"/>
    <w:rsid w:val="005E1584"/>
    <w:rsid w:val="005E1635"/>
    <w:rsid w:val="005E201B"/>
    <w:rsid w:val="005E2818"/>
    <w:rsid w:val="005E34A3"/>
    <w:rsid w:val="005E3F8F"/>
    <w:rsid w:val="005E504F"/>
    <w:rsid w:val="005E7AF7"/>
    <w:rsid w:val="005F075E"/>
    <w:rsid w:val="005F1CC4"/>
    <w:rsid w:val="005F784C"/>
    <w:rsid w:val="00604A74"/>
    <w:rsid w:val="0060538A"/>
    <w:rsid w:val="00605E72"/>
    <w:rsid w:val="00606E3D"/>
    <w:rsid w:val="00607E4D"/>
    <w:rsid w:val="00607EBA"/>
    <w:rsid w:val="00610846"/>
    <w:rsid w:val="00612F0A"/>
    <w:rsid w:val="00616149"/>
    <w:rsid w:val="00617728"/>
    <w:rsid w:val="00617DA1"/>
    <w:rsid w:val="006216B9"/>
    <w:rsid w:val="00622933"/>
    <w:rsid w:val="0062330E"/>
    <w:rsid w:val="00624238"/>
    <w:rsid w:val="006257FF"/>
    <w:rsid w:val="00626AC6"/>
    <w:rsid w:val="006273FD"/>
    <w:rsid w:val="00630431"/>
    <w:rsid w:val="006321D1"/>
    <w:rsid w:val="00642882"/>
    <w:rsid w:val="006437DF"/>
    <w:rsid w:val="00644FA0"/>
    <w:rsid w:val="0064527D"/>
    <w:rsid w:val="00646C0A"/>
    <w:rsid w:val="00647001"/>
    <w:rsid w:val="00647014"/>
    <w:rsid w:val="0064769C"/>
    <w:rsid w:val="00647785"/>
    <w:rsid w:val="00653B7E"/>
    <w:rsid w:val="006545DF"/>
    <w:rsid w:val="00655261"/>
    <w:rsid w:val="006560EE"/>
    <w:rsid w:val="00656864"/>
    <w:rsid w:val="00656D2F"/>
    <w:rsid w:val="00657072"/>
    <w:rsid w:val="0065772A"/>
    <w:rsid w:val="00660649"/>
    <w:rsid w:val="006621F6"/>
    <w:rsid w:val="00662EF2"/>
    <w:rsid w:val="0066430F"/>
    <w:rsid w:val="006739EF"/>
    <w:rsid w:val="00673ABB"/>
    <w:rsid w:val="006763E6"/>
    <w:rsid w:val="006769CD"/>
    <w:rsid w:val="00677043"/>
    <w:rsid w:val="0068043E"/>
    <w:rsid w:val="006830F4"/>
    <w:rsid w:val="006841D3"/>
    <w:rsid w:val="0068463C"/>
    <w:rsid w:val="0068523F"/>
    <w:rsid w:val="006858E8"/>
    <w:rsid w:val="00686B81"/>
    <w:rsid w:val="00687C62"/>
    <w:rsid w:val="00694E49"/>
    <w:rsid w:val="00694EBE"/>
    <w:rsid w:val="006A09B8"/>
    <w:rsid w:val="006A0F0A"/>
    <w:rsid w:val="006A1646"/>
    <w:rsid w:val="006A270A"/>
    <w:rsid w:val="006A3BDD"/>
    <w:rsid w:val="006A5E50"/>
    <w:rsid w:val="006A7319"/>
    <w:rsid w:val="006A764D"/>
    <w:rsid w:val="006B1327"/>
    <w:rsid w:val="006B24B8"/>
    <w:rsid w:val="006B29D8"/>
    <w:rsid w:val="006B2AEF"/>
    <w:rsid w:val="006B2C04"/>
    <w:rsid w:val="006B40BD"/>
    <w:rsid w:val="006B6B94"/>
    <w:rsid w:val="006B79C1"/>
    <w:rsid w:val="006B7F02"/>
    <w:rsid w:val="006C04B7"/>
    <w:rsid w:val="006C1837"/>
    <w:rsid w:val="006C1FE5"/>
    <w:rsid w:val="006C2539"/>
    <w:rsid w:val="006C513A"/>
    <w:rsid w:val="006C6CA0"/>
    <w:rsid w:val="006D1064"/>
    <w:rsid w:val="006D2975"/>
    <w:rsid w:val="006D3FFC"/>
    <w:rsid w:val="006E0100"/>
    <w:rsid w:val="006E0238"/>
    <w:rsid w:val="006E2269"/>
    <w:rsid w:val="006E2482"/>
    <w:rsid w:val="006E32DE"/>
    <w:rsid w:val="006E3616"/>
    <w:rsid w:val="006E43EA"/>
    <w:rsid w:val="006F0295"/>
    <w:rsid w:val="006F08B0"/>
    <w:rsid w:val="006F11DF"/>
    <w:rsid w:val="006F12AA"/>
    <w:rsid w:val="006F2936"/>
    <w:rsid w:val="006F2BAE"/>
    <w:rsid w:val="006F4229"/>
    <w:rsid w:val="006F4355"/>
    <w:rsid w:val="006F5CDA"/>
    <w:rsid w:val="006F76ED"/>
    <w:rsid w:val="00700053"/>
    <w:rsid w:val="007025AE"/>
    <w:rsid w:val="00703384"/>
    <w:rsid w:val="00703C99"/>
    <w:rsid w:val="0070419C"/>
    <w:rsid w:val="00704735"/>
    <w:rsid w:val="00705E67"/>
    <w:rsid w:val="00706CD1"/>
    <w:rsid w:val="0071161F"/>
    <w:rsid w:val="00711B2F"/>
    <w:rsid w:val="00712954"/>
    <w:rsid w:val="00713E7C"/>
    <w:rsid w:val="00715582"/>
    <w:rsid w:val="00716D01"/>
    <w:rsid w:val="007174DC"/>
    <w:rsid w:val="007176BF"/>
    <w:rsid w:val="0072127B"/>
    <w:rsid w:val="0072184D"/>
    <w:rsid w:val="00724F27"/>
    <w:rsid w:val="00725C7D"/>
    <w:rsid w:val="007260F9"/>
    <w:rsid w:val="00727D8A"/>
    <w:rsid w:val="00730972"/>
    <w:rsid w:val="00731CD0"/>
    <w:rsid w:val="00732381"/>
    <w:rsid w:val="0073253F"/>
    <w:rsid w:val="00732E48"/>
    <w:rsid w:val="00733847"/>
    <w:rsid w:val="00735952"/>
    <w:rsid w:val="00737167"/>
    <w:rsid w:val="00740849"/>
    <w:rsid w:val="00740A65"/>
    <w:rsid w:val="00740BEC"/>
    <w:rsid w:val="00740C47"/>
    <w:rsid w:val="00740F58"/>
    <w:rsid w:val="00741A27"/>
    <w:rsid w:val="00742A9F"/>
    <w:rsid w:val="007436B6"/>
    <w:rsid w:val="0074423B"/>
    <w:rsid w:val="0074515F"/>
    <w:rsid w:val="00745B55"/>
    <w:rsid w:val="00747463"/>
    <w:rsid w:val="00747AFC"/>
    <w:rsid w:val="007502CA"/>
    <w:rsid w:val="00751F37"/>
    <w:rsid w:val="00752E3F"/>
    <w:rsid w:val="0075432E"/>
    <w:rsid w:val="00760960"/>
    <w:rsid w:val="00760E58"/>
    <w:rsid w:val="00760F0A"/>
    <w:rsid w:val="00761A55"/>
    <w:rsid w:val="00765CA5"/>
    <w:rsid w:val="00767D0F"/>
    <w:rsid w:val="00767EA5"/>
    <w:rsid w:val="00770897"/>
    <w:rsid w:val="00771B63"/>
    <w:rsid w:val="00772F28"/>
    <w:rsid w:val="0077440E"/>
    <w:rsid w:val="00774B5B"/>
    <w:rsid w:val="00774C16"/>
    <w:rsid w:val="007766F8"/>
    <w:rsid w:val="00780983"/>
    <w:rsid w:val="007825CF"/>
    <w:rsid w:val="00783701"/>
    <w:rsid w:val="00785AC3"/>
    <w:rsid w:val="007905F1"/>
    <w:rsid w:val="0079102C"/>
    <w:rsid w:val="00793915"/>
    <w:rsid w:val="00794602"/>
    <w:rsid w:val="00796021"/>
    <w:rsid w:val="007A20D7"/>
    <w:rsid w:val="007A5134"/>
    <w:rsid w:val="007A6B02"/>
    <w:rsid w:val="007A71B0"/>
    <w:rsid w:val="007B0B84"/>
    <w:rsid w:val="007B1CF6"/>
    <w:rsid w:val="007B24EC"/>
    <w:rsid w:val="007B5C70"/>
    <w:rsid w:val="007B614D"/>
    <w:rsid w:val="007B68DF"/>
    <w:rsid w:val="007C2309"/>
    <w:rsid w:val="007C2ACF"/>
    <w:rsid w:val="007C3922"/>
    <w:rsid w:val="007C4113"/>
    <w:rsid w:val="007C4B7B"/>
    <w:rsid w:val="007C51FB"/>
    <w:rsid w:val="007C5351"/>
    <w:rsid w:val="007C54B2"/>
    <w:rsid w:val="007C74CF"/>
    <w:rsid w:val="007C779C"/>
    <w:rsid w:val="007D02CD"/>
    <w:rsid w:val="007D27D6"/>
    <w:rsid w:val="007D337C"/>
    <w:rsid w:val="007D39CF"/>
    <w:rsid w:val="007D7237"/>
    <w:rsid w:val="007D7A48"/>
    <w:rsid w:val="007E085F"/>
    <w:rsid w:val="007E2073"/>
    <w:rsid w:val="007E2310"/>
    <w:rsid w:val="007E3216"/>
    <w:rsid w:val="007E47A2"/>
    <w:rsid w:val="007E4914"/>
    <w:rsid w:val="007F1217"/>
    <w:rsid w:val="007F1605"/>
    <w:rsid w:val="007F25F2"/>
    <w:rsid w:val="007F450F"/>
    <w:rsid w:val="007F4C7B"/>
    <w:rsid w:val="007F4CF6"/>
    <w:rsid w:val="007F4F99"/>
    <w:rsid w:val="007F5FD1"/>
    <w:rsid w:val="007F7A94"/>
    <w:rsid w:val="008020E7"/>
    <w:rsid w:val="008026C3"/>
    <w:rsid w:val="008029DD"/>
    <w:rsid w:val="00802A1A"/>
    <w:rsid w:val="00803349"/>
    <w:rsid w:val="00803B20"/>
    <w:rsid w:val="008043E9"/>
    <w:rsid w:val="008060FC"/>
    <w:rsid w:val="00806167"/>
    <w:rsid w:val="00806E5C"/>
    <w:rsid w:val="00810088"/>
    <w:rsid w:val="00812F1F"/>
    <w:rsid w:val="0081456A"/>
    <w:rsid w:val="008150BE"/>
    <w:rsid w:val="008159BC"/>
    <w:rsid w:val="00815A4C"/>
    <w:rsid w:val="00815B0B"/>
    <w:rsid w:val="008160FC"/>
    <w:rsid w:val="00820902"/>
    <w:rsid w:val="0082109B"/>
    <w:rsid w:val="0082152A"/>
    <w:rsid w:val="00825588"/>
    <w:rsid w:val="008256E0"/>
    <w:rsid w:val="00826B3C"/>
    <w:rsid w:val="00827E65"/>
    <w:rsid w:val="00827E95"/>
    <w:rsid w:val="008313EE"/>
    <w:rsid w:val="00831A33"/>
    <w:rsid w:val="00833746"/>
    <w:rsid w:val="008338C9"/>
    <w:rsid w:val="008339C7"/>
    <w:rsid w:val="00834157"/>
    <w:rsid w:val="0083481B"/>
    <w:rsid w:val="00834972"/>
    <w:rsid w:val="00834A73"/>
    <w:rsid w:val="00836D9F"/>
    <w:rsid w:val="00840E03"/>
    <w:rsid w:val="00843F12"/>
    <w:rsid w:val="00844744"/>
    <w:rsid w:val="00844E04"/>
    <w:rsid w:val="00844E90"/>
    <w:rsid w:val="008525DB"/>
    <w:rsid w:val="00852793"/>
    <w:rsid w:val="00854CD8"/>
    <w:rsid w:val="00855C3D"/>
    <w:rsid w:val="00856A12"/>
    <w:rsid w:val="00857182"/>
    <w:rsid w:val="00861633"/>
    <w:rsid w:val="00862C10"/>
    <w:rsid w:val="0086362D"/>
    <w:rsid w:val="00865B48"/>
    <w:rsid w:val="00865B8D"/>
    <w:rsid w:val="00865D3C"/>
    <w:rsid w:val="008671AE"/>
    <w:rsid w:val="00867309"/>
    <w:rsid w:val="00867D80"/>
    <w:rsid w:val="00870E00"/>
    <w:rsid w:val="008761B3"/>
    <w:rsid w:val="00880EE0"/>
    <w:rsid w:val="00882BE7"/>
    <w:rsid w:val="008850F4"/>
    <w:rsid w:val="008851DD"/>
    <w:rsid w:val="008858AA"/>
    <w:rsid w:val="00887585"/>
    <w:rsid w:val="00892AC8"/>
    <w:rsid w:val="0089328F"/>
    <w:rsid w:val="008963A9"/>
    <w:rsid w:val="00896902"/>
    <w:rsid w:val="00897800"/>
    <w:rsid w:val="008A0670"/>
    <w:rsid w:val="008A06AE"/>
    <w:rsid w:val="008A0C87"/>
    <w:rsid w:val="008A1060"/>
    <w:rsid w:val="008A1B02"/>
    <w:rsid w:val="008A1B91"/>
    <w:rsid w:val="008A302C"/>
    <w:rsid w:val="008A382A"/>
    <w:rsid w:val="008A7779"/>
    <w:rsid w:val="008B0581"/>
    <w:rsid w:val="008B248F"/>
    <w:rsid w:val="008B4434"/>
    <w:rsid w:val="008B4BF3"/>
    <w:rsid w:val="008B4F57"/>
    <w:rsid w:val="008B5430"/>
    <w:rsid w:val="008B56CB"/>
    <w:rsid w:val="008B6911"/>
    <w:rsid w:val="008B7AD1"/>
    <w:rsid w:val="008B7B3B"/>
    <w:rsid w:val="008C0004"/>
    <w:rsid w:val="008C14A3"/>
    <w:rsid w:val="008C2771"/>
    <w:rsid w:val="008C5061"/>
    <w:rsid w:val="008C6791"/>
    <w:rsid w:val="008C77EA"/>
    <w:rsid w:val="008D03BA"/>
    <w:rsid w:val="008D099C"/>
    <w:rsid w:val="008D162B"/>
    <w:rsid w:val="008D1C71"/>
    <w:rsid w:val="008D2D3E"/>
    <w:rsid w:val="008D33AD"/>
    <w:rsid w:val="008D44EB"/>
    <w:rsid w:val="008D7887"/>
    <w:rsid w:val="008E02BD"/>
    <w:rsid w:val="008E232C"/>
    <w:rsid w:val="008E25EF"/>
    <w:rsid w:val="008E3367"/>
    <w:rsid w:val="008E3A41"/>
    <w:rsid w:val="008E53A7"/>
    <w:rsid w:val="008E6013"/>
    <w:rsid w:val="008E661B"/>
    <w:rsid w:val="008E76D3"/>
    <w:rsid w:val="008F0E33"/>
    <w:rsid w:val="008F12DC"/>
    <w:rsid w:val="008F28C6"/>
    <w:rsid w:val="008F46E7"/>
    <w:rsid w:val="008F653A"/>
    <w:rsid w:val="008F6E44"/>
    <w:rsid w:val="008F76FC"/>
    <w:rsid w:val="0090189A"/>
    <w:rsid w:val="0090216A"/>
    <w:rsid w:val="00902D9C"/>
    <w:rsid w:val="00903BC0"/>
    <w:rsid w:val="009123FB"/>
    <w:rsid w:val="009124D0"/>
    <w:rsid w:val="00914750"/>
    <w:rsid w:val="0091479E"/>
    <w:rsid w:val="00915011"/>
    <w:rsid w:val="009158F8"/>
    <w:rsid w:val="0091592E"/>
    <w:rsid w:val="00915D58"/>
    <w:rsid w:val="0091691E"/>
    <w:rsid w:val="00916F58"/>
    <w:rsid w:val="009209E3"/>
    <w:rsid w:val="0092301A"/>
    <w:rsid w:val="00923B8E"/>
    <w:rsid w:val="00924871"/>
    <w:rsid w:val="00927D6B"/>
    <w:rsid w:val="00930A8A"/>
    <w:rsid w:val="00931E4A"/>
    <w:rsid w:val="00932324"/>
    <w:rsid w:val="009334FA"/>
    <w:rsid w:val="00933788"/>
    <w:rsid w:val="00933E23"/>
    <w:rsid w:val="009357B0"/>
    <w:rsid w:val="009365EE"/>
    <w:rsid w:val="009366F8"/>
    <w:rsid w:val="00936DEE"/>
    <w:rsid w:val="00940078"/>
    <w:rsid w:val="009406C7"/>
    <w:rsid w:val="00941736"/>
    <w:rsid w:val="00942450"/>
    <w:rsid w:val="009432AD"/>
    <w:rsid w:val="00952092"/>
    <w:rsid w:val="00953B41"/>
    <w:rsid w:val="00954E5C"/>
    <w:rsid w:val="00955127"/>
    <w:rsid w:val="00955E92"/>
    <w:rsid w:val="00956518"/>
    <w:rsid w:val="00962C3C"/>
    <w:rsid w:val="00964054"/>
    <w:rsid w:val="0096449E"/>
    <w:rsid w:val="0097242B"/>
    <w:rsid w:val="0097332C"/>
    <w:rsid w:val="00975100"/>
    <w:rsid w:val="0097733E"/>
    <w:rsid w:val="00977AA4"/>
    <w:rsid w:val="00980AD8"/>
    <w:rsid w:val="009812F5"/>
    <w:rsid w:val="009817D6"/>
    <w:rsid w:val="00981EB2"/>
    <w:rsid w:val="009829A9"/>
    <w:rsid w:val="00983BD9"/>
    <w:rsid w:val="009857C6"/>
    <w:rsid w:val="009913FF"/>
    <w:rsid w:val="00993108"/>
    <w:rsid w:val="00993590"/>
    <w:rsid w:val="009936E2"/>
    <w:rsid w:val="00993F13"/>
    <w:rsid w:val="009955E9"/>
    <w:rsid w:val="0099735D"/>
    <w:rsid w:val="00997556"/>
    <w:rsid w:val="00997B53"/>
    <w:rsid w:val="009A0544"/>
    <w:rsid w:val="009A2D1C"/>
    <w:rsid w:val="009A45E0"/>
    <w:rsid w:val="009A53C9"/>
    <w:rsid w:val="009A71DF"/>
    <w:rsid w:val="009B032E"/>
    <w:rsid w:val="009B07DB"/>
    <w:rsid w:val="009B1784"/>
    <w:rsid w:val="009B1B53"/>
    <w:rsid w:val="009B1FD8"/>
    <w:rsid w:val="009B3628"/>
    <w:rsid w:val="009B48C3"/>
    <w:rsid w:val="009B4D2F"/>
    <w:rsid w:val="009B5235"/>
    <w:rsid w:val="009B591C"/>
    <w:rsid w:val="009B6423"/>
    <w:rsid w:val="009C0F62"/>
    <w:rsid w:val="009C16C7"/>
    <w:rsid w:val="009C28A6"/>
    <w:rsid w:val="009C2959"/>
    <w:rsid w:val="009C32E5"/>
    <w:rsid w:val="009C3A16"/>
    <w:rsid w:val="009C45C5"/>
    <w:rsid w:val="009C6D0C"/>
    <w:rsid w:val="009C7B13"/>
    <w:rsid w:val="009D1A55"/>
    <w:rsid w:val="009D287B"/>
    <w:rsid w:val="009D339B"/>
    <w:rsid w:val="009D3AD4"/>
    <w:rsid w:val="009D44A8"/>
    <w:rsid w:val="009D5C7C"/>
    <w:rsid w:val="009D6E89"/>
    <w:rsid w:val="009D766E"/>
    <w:rsid w:val="009E1768"/>
    <w:rsid w:val="009E27AD"/>
    <w:rsid w:val="009E3CE2"/>
    <w:rsid w:val="009E4B32"/>
    <w:rsid w:val="009E4B77"/>
    <w:rsid w:val="009E7849"/>
    <w:rsid w:val="009F0C41"/>
    <w:rsid w:val="009F27D0"/>
    <w:rsid w:val="009F661B"/>
    <w:rsid w:val="009F7235"/>
    <w:rsid w:val="009F7740"/>
    <w:rsid w:val="009F77EE"/>
    <w:rsid w:val="00A0236D"/>
    <w:rsid w:val="00A03E43"/>
    <w:rsid w:val="00A0521E"/>
    <w:rsid w:val="00A05237"/>
    <w:rsid w:val="00A05281"/>
    <w:rsid w:val="00A06A88"/>
    <w:rsid w:val="00A10720"/>
    <w:rsid w:val="00A107FB"/>
    <w:rsid w:val="00A1093E"/>
    <w:rsid w:val="00A10C6F"/>
    <w:rsid w:val="00A11D0B"/>
    <w:rsid w:val="00A1222A"/>
    <w:rsid w:val="00A13987"/>
    <w:rsid w:val="00A13A56"/>
    <w:rsid w:val="00A1460A"/>
    <w:rsid w:val="00A14DC1"/>
    <w:rsid w:val="00A16109"/>
    <w:rsid w:val="00A17D3A"/>
    <w:rsid w:val="00A21C44"/>
    <w:rsid w:val="00A221F2"/>
    <w:rsid w:val="00A228E6"/>
    <w:rsid w:val="00A23E5F"/>
    <w:rsid w:val="00A23E7B"/>
    <w:rsid w:val="00A240EE"/>
    <w:rsid w:val="00A25C24"/>
    <w:rsid w:val="00A27FFA"/>
    <w:rsid w:val="00A30956"/>
    <w:rsid w:val="00A30B54"/>
    <w:rsid w:val="00A319CC"/>
    <w:rsid w:val="00A347F6"/>
    <w:rsid w:val="00A34B70"/>
    <w:rsid w:val="00A3740F"/>
    <w:rsid w:val="00A41642"/>
    <w:rsid w:val="00A41684"/>
    <w:rsid w:val="00A418FE"/>
    <w:rsid w:val="00A42A50"/>
    <w:rsid w:val="00A42D60"/>
    <w:rsid w:val="00A44EC7"/>
    <w:rsid w:val="00A473AF"/>
    <w:rsid w:val="00A514BA"/>
    <w:rsid w:val="00A52003"/>
    <w:rsid w:val="00A5271A"/>
    <w:rsid w:val="00A5386A"/>
    <w:rsid w:val="00A539A2"/>
    <w:rsid w:val="00A545EC"/>
    <w:rsid w:val="00A55099"/>
    <w:rsid w:val="00A56528"/>
    <w:rsid w:val="00A56837"/>
    <w:rsid w:val="00A5706C"/>
    <w:rsid w:val="00A60526"/>
    <w:rsid w:val="00A6283A"/>
    <w:rsid w:val="00A63920"/>
    <w:rsid w:val="00A646E7"/>
    <w:rsid w:val="00A673E9"/>
    <w:rsid w:val="00A7072B"/>
    <w:rsid w:val="00A71664"/>
    <w:rsid w:val="00A71CD7"/>
    <w:rsid w:val="00A71EEE"/>
    <w:rsid w:val="00A737D6"/>
    <w:rsid w:val="00A7531D"/>
    <w:rsid w:val="00A756C5"/>
    <w:rsid w:val="00A7785D"/>
    <w:rsid w:val="00A80CBB"/>
    <w:rsid w:val="00A814C2"/>
    <w:rsid w:val="00A82DEB"/>
    <w:rsid w:val="00A83E96"/>
    <w:rsid w:val="00A84D72"/>
    <w:rsid w:val="00A90A4F"/>
    <w:rsid w:val="00A90AF3"/>
    <w:rsid w:val="00A9168F"/>
    <w:rsid w:val="00A94E34"/>
    <w:rsid w:val="00A9662F"/>
    <w:rsid w:val="00AA0188"/>
    <w:rsid w:val="00AA1467"/>
    <w:rsid w:val="00AA2A6C"/>
    <w:rsid w:val="00AA4214"/>
    <w:rsid w:val="00AA4FFE"/>
    <w:rsid w:val="00AA556A"/>
    <w:rsid w:val="00AA5949"/>
    <w:rsid w:val="00AB01B7"/>
    <w:rsid w:val="00AB13C8"/>
    <w:rsid w:val="00AB1AAB"/>
    <w:rsid w:val="00AB2067"/>
    <w:rsid w:val="00AB784A"/>
    <w:rsid w:val="00AC17C9"/>
    <w:rsid w:val="00AC378E"/>
    <w:rsid w:val="00AC4BB6"/>
    <w:rsid w:val="00AC4D4B"/>
    <w:rsid w:val="00AC61CA"/>
    <w:rsid w:val="00AC7A5B"/>
    <w:rsid w:val="00AC7B51"/>
    <w:rsid w:val="00AD050E"/>
    <w:rsid w:val="00AD12CA"/>
    <w:rsid w:val="00AD46A1"/>
    <w:rsid w:val="00AD77DB"/>
    <w:rsid w:val="00AD7878"/>
    <w:rsid w:val="00AD7AF1"/>
    <w:rsid w:val="00AD7DEF"/>
    <w:rsid w:val="00AE0D60"/>
    <w:rsid w:val="00AE167B"/>
    <w:rsid w:val="00AE1740"/>
    <w:rsid w:val="00AE2EB1"/>
    <w:rsid w:val="00AE485B"/>
    <w:rsid w:val="00AE70E9"/>
    <w:rsid w:val="00AF0A05"/>
    <w:rsid w:val="00AF110F"/>
    <w:rsid w:val="00AF2C25"/>
    <w:rsid w:val="00AF360C"/>
    <w:rsid w:val="00AF50E3"/>
    <w:rsid w:val="00AF5E1D"/>
    <w:rsid w:val="00AF6A02"/>
    <w:rsid w:val="00AF6A49"/>
    <w:rsid w:val="00AF75EF"/>
    <w:rsid w:val="00AF7BB2"/>
    <w:rsid w:val="00B014DA"/>
    <w:rsid w:val="00B01C6B"/>
    <w:rsid w:val="00B01EE6"/>
    <w:rsid w:val="00B045E9"/>
    <w:rsid w:val="00B05D3F"/>
    <w:rsid w:val="00B06CB0"/>
    <w:rsid w:val="00B11379"/>
    <w:rsid w:val="00B13600"/>
    <w:rsid w:val="00B13D36"/>
    <w:rsid w:val="00B15DF8"/>
    <w:rsid w:val="00B16F87"/>
    <w:rsid w:val="00B179AD"/>
    <w:rsid w:val="00B20022"/>
    <w:rsid w:val="00B21193"/>
    <w:rsid w:val="00B211F1"/>
    <w:rsid w:val="00B21E15"/>
    <w:rsid w:val="00B2213C"/>
    <w:rsid w:val="00B24E5D"/>
    <w:rsid w:val="00B30F3F"/>
    <w:rsid w:val="00B31181"/>
    <w:rsid w:val="00B31FD3"/>
    <w:rsid w:val="00B34F4D"/>
    <w:rsid w:val="00B36742"/>
    <w:rsid w:val="00B36FEE"/>
    <w:rsid w:val="00B376BC"/>
    <w:rsid w:val="00B4008F"/>
    <w:rsid w:val="00B40EFE"/>
    <w:rsid w:val="00B42E94"/>
    <w:rsid w:val="00B435EE"/>
    <w:rsid w:val="00B438B1"/>
    <w:rsid w:val="00B5098B"/>
    <w:rsid w:val="00B52724"/>
    <w:rsid w:val="00B53D55"/>
    <w:rsid w:val="00B5403D"/>
    <w:rsid w:val="00B60556"/>
    <w:rsid w:val="00B62704"/>
    <w:rsid w:val="00B638A5"/>
    <w:rsid w:val="00B63F59"/>
    <w:rsid w:val="00B66028"/>
    <w:rsid w:val="00B73C50"/>
    <w:rsid w:val="00B75E9D"/>
    <w:rsid w:val="00B75F51"/>
    <w:rsid w:val="00B764EA"/>
    <w:rsid w:val="00B77C52"/>
    <w:rsid w:val="00B80B75"/>
    <w:rsid w:val="00B8291A"/>
    <w:rsid w:val="00B82958"/>
    <w:rsid w:val="00B82DD7"/>
    <w:rsid w:val="00B83A4B"/>
    <w:rsid w:val="00B83F28"/>
    <w:rsid w:val="00B83F51"/>
    <w:rsid w:val="00B8675C"/>
    <w:rsid w:val="00B86C72"/>
    <w:rsid w:val="00B874D3"/>
    <w:rsid w:val="00B92017"/>
    <w:rsid w:val="00B928D2"/>
    <w:rsid w:val="00B935B7"/>
    <w:rsid w:val="00B94A41"/>
    <w:rsid w:val="00B94C18"/>
    <w:rsid w:val="00B968B3"/>
    <w:rsid w:val="00BA129D"/>
    <w:rsid w:val="00BA1E7A"/>
    <w:rsid w:val="00BA6BDD"/>
    <w:rsid w:val="00BA6C11"/>
    <w:rsid w:val="00BB02E1"/>
    <w:rsid w:val="00BB19E4"/>
    <w:rsid w:val="00BB2E2C"/>
    <w:rsid w:val="00BB3056"/>
    <w:rsid w:val="00BB3ABE"/>
    <w:rsid w:val="00BB49A3"/>
    <w:rsid w:val="00BB4D88"/>
    <w:rsid w:val="00BB5168"/>
    <w:rsid w:val="00BB6970"/>
    <w:rsid w:val="00BB7EA6"/>
    <w:rsid w:val="00BB7F97"/>
    <w:rsid w:val="00BC00FC"/>
    <w:rsid w:val="00BC0268"/>
    <w:rsid w:val="00BC4AD7"/>
    <w:rsid w:val="00BC6DE3"/>
    <w:rsid w:val="00BD05D3"/>
    <w:rsid w:val="00BD10A8"/>
    <w:rsid w:val="00BD16BC"/>
    <w:rsid w:val="00BD1B6E"/>
    <w:rsid w:val="00BD4F4D"/>
    <w:rsid w:val="00BD5A56"/>
    <w:rsid w:val="00BD5D9D"/>
    <w:rsid w:val="00BD6C24"/>
    <w:rsid w:val="00BD6E5B"/>
    <w:rsid w:val="00BD7D74"/>
    <w:rsid w:val="00BE3BA8"/>
    <w:rsid w:val="00BE4772"/>
    <w:rsid w:val="00BE53C5"/>
    <w:rsid w:val="00BF0EA2"/>
    <w:rsid w:val="00BF1B33"/>
    <w:rsid w:val="00BF4C74"/>
    <w:rsid w:val="00BF56A8"/>
    <w:rsid w:val="00BF6CD1"/>
    <w:rsid w:val="00C01C8D"/>
    <w:rsid w:val="00C022A3"/>
    <w:rsid w:val="00C03322"/>
    <w:rsid w:val="00C03416"/>
    <w:rsid w:val="00C04184"/>
    <w:rsid w:val="00C05A61"/>
    <w:rsid w:val="00C06707"/>
    <w:rsid w:val="00C06942"/>
    <w:rsid w:val="00C07294"/>
    <w:rsid w:val="00C114DD"/>
    <w:rsid w:val="00C1209A"/>
    <w:rsid w:val="00C14788"/>
    <w:rsid w:val="00C14BB1"/>
    <w:rsid w:val="00C15B20"/>
    <w:rsid w:val="00C16B5A"/>
    <w:rsid w:val="00C16D2A"/>
    <w:rsid w:val="00C17AE1"/>
    <w:rsid w:val="00C20BA4"/>
    <w:rsid w:val="00C21611"/>
    <w:rsid w:val="00C229B6"/>
    <w:rsid w:val="00C2409E"/>
    <w:rsid w:val="00C24C7C"/>
    <w:rsid w:val="00C25123"/>
    <w:rsid w:val="00C26119"/>
    <w:rsid w:val="00C275E3"/>
    <w:rsid w:val="00C27867"/>
    <w:rsid w:val="00C27CFB"/>
    <w:rsid w:val="00C3072E"/>
    <w:rsid w:val="00C31E40"/>
    <w:rsid w:val="00C337FB"/>
    <w:rsid w:val="00C33E86"/>
    <w:rsid w:val="00C34262"/>
    <w:rsid w:val="00C34479"/>
    <w:rsid w:val="00C3485D"/>
    <w:rsid w:val="00C35576"/>
    <w:rsid w:val="00C36103"/>
    <w:rsid w:val="00C367D8"/>
    <w:rsid w:val="00C37518"/>
    <w:rsid w:val="00C377C7"/>
    <w:rsid w:val="00C44A5C"/>
    <w:rsid w:val="00C44E24"/>
    <w:rsid w:val="00C44EAD"/>
    <w:rsid w:val="00C45B83"/>
    <w:rsid w:val="00C47035"/>
    <w:rsid w:val="00C4747F"/>
    <w:rsid w:val="00C5030E"/>
    <w:rsid w:val="00C5186F"/>
    <w:rsid w:val="00C51F13"/>
    <w:rsid w:val="00C522CE"/>
    <w:rsid w:val="00C5419E"/>
    <w:rsid w:val="00C55449"/>
    <w:rsid w:val="00C56D5E"/>
    <w:rsid w:val="00C64543"/>
    <w:rsid w:val="00C64B8B"/>
    <w:rsid w:val="00C668A0"/>
    <w:rsid w:val="00C7014C"/>
    <w:rsid w:val="00C706DB"/>
    <w:rsid w:val="00C70D28"/>
    <w:rsid w:val="00C70FAB"/>
    <w:rsid w:val="00C71311"/>
    <w:rsid w:val="00C713BB"/>
    <w:rsid w:val="00C71EE9"/>
    <w:rsid w:val="00C74A9E"/>
    <w:rsid w:val="00C8004F"/>
    <w:rsid w:val="00C80458"/>
    <w:rsid w:val="00C805EF"/>
    <w:rsid w:val="00C80FAB"/>
    <w:rsid w:val="00C82561"/>
    <w:rsid w:val="00C82C1D"/>
    <w:rsid w:val="00C832D5"/>
    <w:rsid w:val="00C83323"/>
    <w:rsid w:val="00C85166"/>
    <w:rsid w:val="00C86768"/>
    <w:rsid w:val="00C91A55"/>
    <w:rsid w:val="00C92898"/>
    <w:rsid w:val="00C93203"/>
    <w:rsid w:val="00C938A4"/>
    <w:rsid w:val="00C9469D"/>
    <w:rsid w:val="00C948D2"/>
    <w:rsid w:val="00C97A08"/>
    <w:rsid w:val="00CA0C03"/>
    <w:rsid w:val="00CA0C5B"/>
    <w:rsid w:val="00CA1845"/>
    <w:rsid w:val="00CA18E9"/>
    <w:rsid w:val="00CA40B5"/>
    <w:rsid w:val="00CA682D"/>
    <w:rsid w:val="00CA6997"/>
    <w:rsid w:val="00CB024C"/>
    <w:rsid w:val="00CB4920"/>
    <w:rsid w:val="00CB53B9"/>
    <w:rsid w:val="00CB768E"/>
    <w:rsid w:val="00CB7976"/>
    <w:rsid w:val="00CC0F70"/>
    <w:rsid w:val="00CC114F"/>
    <w:rsid w:val="00CC2D8F"/>
    <w:rsid w:val="00CC3396"/>
    <w:rsid w:val="00CC4B4A"/>
    <w:rsid w:val="00CC5D80"/>
    <w:rsid w:val="00CC6A2E"/>
    <w:rsid w:val="00CC7CEF"/>
    <w:rsid w:val="00CD119C"/>
    <w:rsid w:val="00CD2968"/>
    <w:rsid w:val="00CD2E06"/>
    <w:rsid w:val="00CD3158"/>
    <w:rsid w:val="00CD3CAB"/>
    <w:rsid w:val="00CD47AD"/>
    <w:rsid w:val="00CD648C"/>
    <w:rsid w:val="00CE0805"/>
    <w:rsid w:val="00CE1483"/>
    <w:rsid w:val="00CE162C"/>
    <w:rsid w:val="00CE23D1"/>
    <w:rsid w:val="00CE2F53"/>
    <w:rsid w:val="00CE47C5"/>
    <w:rsid w:val="00CE4AD1"/>
    <w:rsid w:val="00CE7067"/>
    <w:rsid w:val="00CF0B80"/>
    <w:rsid w:val="00CF1F26"/>
    <w:rsid w:val="00CF3AC1"/>
    <w:rsid w:val="00CF4536"/>
    <w:rsid w:val="00CF4916"/>
    <w:rsid w:val="00CF4962"/>
    <w:rsid w:val="00CF6E5C"/>
    <w:rsid w:val="00D012A1"/>
    <w:rsid w:val="00D012FD"/>
    <w:rsid w:val="00D016DF"/>
    <w:rsid w:val="00D0444F"/>
    <w:rsid w:val="00D0489F"/>
    <w:rsid w:val="00D05B8A"/>
    <w:rsid w:val="00D06389"/>
    <w:rsid w:val="00D06E63"/>
    <w:rsid w:val="00D12B84"/>
    <w:rsid w:val="00D14B3E"/>
    <w:rsid w:val="00D14D72"/>
    <w:rsid w:val="00D15118"/>
    <w:rsid w:val="00D15269"/>
    <w:rsid w:val="00D15C3E"/>
    <w:rsid w:val="00D20C6F"/>
    <w:rsid w:val="00D23B18"/>
    <w:rsid w:val="00D241D1"/>
    <w:rsid w:val="00D25186"/>
    <w:rsid w:val="00D257DB"/>
    <w:rsid w:val="00D26B4E"/>
    <w:rsid w:val="00D2722A"/>
    <w:rsid w:val="00D273E8"/>
    <w:rsid w:val="00D277A3"/>
    <w:rsid w:val="00D27E5D"/>
    <w:rsid w:val="00D318EE"/>
    <w:rsid w:val="00D335AA"/>
    <w:rsid w:val="00D3610B"/>
    <w:rsid w:val="00D371DA"/>
    <w:rsid w:val="00D37643"/>
    <w:rsid w:val="00D419F4"/>
    <w:rsid w:val="00D41A0F"/>
    <w:rsid w:val="00D41ED8"/>
    <w:rsid w:val="00D420F7"/>
    <w:rsid w:val="00D43227"/>
    <w:rsid w:val="00D436FC"/>
    <w:rsid w:val="00D43C05"/>
    <w:rsid w:val="00D43F99"/>
    <w:rsid w:val="00D45B30"/>
    <w:rsid w:val="00D46A6C"/>
    <w:rsid w:val="00D46B1E"/>
    <w:rsid w:val="00D4703C"/>
    <w:rsid w:val="00D4712C"/>
    <w:rsid w:val="00D5141E"/>
    <w:rsid w:val="00D5157F"/>
    <w:rsid w:val="00D51CBC"/>
    <w:rsid w:val="00D56568"/>
    <w:rsid w:val="00D5721E"/>
    <w:rsid w:val="00D574AF"/>
    <w:rsid w:val="00D5D498"/>
    <w:rsid w:val="00D60834"/>
    <w:rsid w:val="00D616C6"/>
    <w:rsid w:val="00D61DA5"/>
    <w:rsid w:val="00D63051"/>
    <w:rsid w:val="00D63AF0"/>
    <w:rsid w:val="00D64112"/>
    <w:rsid w:val="00D6434F"/>
    <w:rsid w:val="00D64C71"/>
    <w:rsid w:val="00D64DA4"/>
    <w:rsid w:val="00D65061"/>
    <w:rsid w:val="00D662D3"/>
    <w:rsid w:val="00D678C4"/>
    <w:rsid w:val="00D679F6"/>
    <w:rsid w:val="00D69884"/>
    <w:rsid w:val="00D702B1"/>
    <w:rsid w:val="00D71BDD"/>
    <w:rsid w:val="00D71FA1"/>
    <w:rsid w:val="00D72D78"/>
    <w:rsid w:val="00D73950"/>
    <w:rsid w:val="00D75471"/>
    <w:rsid w:val="00D76637"/>
    <w:rsid w:val="00D77C05"/>
    <w:rsid w:val="00D814A8"/>
    <w:rsid w:val="00D81507"/>
    <w:rsid w:val="00D84233"/>
    <w:rsid w:val="00D846FB"/>
    <w:rsid w:val="00D84C63"/>
    <w:rsid w:val="00D86818"/>
    <w:rsid w:val="00D86C66"/>
    <w:rsid w:val="00D87050"/>
    <w:rsid w:val="00D8771E"/>
    <w:rsid w:val="00D879AD"/>
    <w:rsid w:val="00D90256"/>
    <w:rsid w:val="00D9045B"/>
    <w:rsid w:val="00D91146"/>
    <w:rsid w:val="00D91208"/>
    <w:rsid w:val="00D922A9"/>
    <w:rsid w:val="00D922F1"/>
    <w:rsid w:val="00D9253C"/>
    <w:rsid w:val="00D93A97"/>
    <w:rsid w:val="00D93B76"/>
    <w:rsid w:val="00D958C8"/>
    <w:rsid w:val="00D97919"/>
    <w:rsid w:val="00DA0085"/>
    <w:rsid w:val="00DA02B1"/>
    <w:rsid w:val="00DA0DD7"/>
    <w:rsid w:val="00DA2E05"/>
    <w:rsid w:val="00DA35C3"/>
    <w:rsid w:val="00DA3A92"/>
    <w:rsid w:val="00DA3F23"/>
    <w:rsid w:val="00DA4381"/>
    <w:rsid w:val="00DA5CF9"/>
    <w:rsid w:val="00DA60E4"/>
    <w:rsid w:val="00DA6F80"/>
    <w:rsid w:val="00DA7F70"/>
    <w:rsid w:val="00DB396C"/>
    <w:rsid w:val="00DB5F4B"/>
    <w:rsid w:val="00DB66F4"/>
    <w:rsid w:val="00DB6AB2"/>
    <w:rsid w:val="00DB71B8"/>
    <w:rsid w:val="00DB7DD5"/>
    <w:rsid w:val="00DC072F"/>
    <w:rsid w:val="00DC4ABA"/>
    <w:rsid w:val="00DC5FB1"/>
    <w:rsid w:val="00DC6FF4"/>
    <w:rsid w:val="00DC7BC7"/>
    <w:rsid w:val="00DD3317"/>
    <w:rsid w:val="00DD5163"/>
    <w:rsid w:val="00DD5B15"/>
    <w:rsid w:val="00DD5C2A"/>
    <w:rsid w:val="00DD5F00"/>
    <w:rsid w:val="00DD6E3C"/>
    <w:rsid w:val="00DD6E84"/>
    <w:rsid w:val="00DD71D9"/>
    <w:rsid w:val="00DD77EA"/>
    <w:rsid w:val="00DE047C"/>
    <w:rsid w:val="00DE0D21"/>
    <w:rsid w:val="00DE2969"/>
    <w:rsid w:val="00DE3110"/>
    <w:rsid w:val="00DE38BF"/>
    <w:rsid w:val="00DE4C8C"/>
    <w:rsid w:val="00DE5A4D"/>
    <w:rsid w:val="00DE6DCE"/>
    <w:rsid w:val="00DE6F1C"/>
    <w:rsid w:val="00DE7038"/>
    <w:rsid w:val="00DF1822"/>
    <w:rsid w:val="00DF288A"/>
    <w:rsid w:val="00DF4447"/>
    <w:rsid w:val="00DF4DA1"/>
    <w:rsid w:val="00DF5EE8"/>
    <w:rsid w:val="00DF6902"/>
    <w:rsid w:val="00E03C3C"/>
    <w:rsid w:val="00E06755"/>
    <w:rsid w:val="00E10A93"/>
    <w:rsid w:val="00E11325"/>
    <w:rsid w:val="00E124C7"/>
    <w:rsid w:val="00E1467C"/>
    <w:rsid w:val="00E157C6"/>
    <w:rsid w:val="00E15967"/>
    <w:rsid w:val="00E20256"/>
    <w:rsid w:val="00E21394"/>
    <w:rsid w:val="00E243FA"/>
    <w:rsid w:val="00E25757"/>
    <w:rsid w:val="00E26F60"/>
    <w:rsid w:val="00E317EB"/>
    <w:rsid w:val="00E31C51"/>
    <w:rsid w:val="00E31DC3"/>
    <w:rsid w:val="00E32709"/>
    <w:rsid w:val="00E32834"/>
    <w:rsid w:val="00E32B87"/>
    <w:rsid w:val="00E32F67"/>
    <w:rsid w:val="00E3378C"/>
    <w:rsid w:val="00E35E9D"/>
    <w:rsid w:val="00E375AC"/>
    <w:rsid w:val="00E377C3"/>
    <w:rsid w:val="00E37E36"/>
    <w:rsid w:val="00E40168"/>
    <w:rsid w:val="00E41CB0"/>
    <w:rsid w:val="00E420FD"/>
    <w:rsid w:val="00E43796"/>
    <w:rsid w:val="00E4420F"/>
    <w:rsid w:val="00E45A4F"/>
    <w:rsid w:val="00E47EF9"/>
    <w:rsid w:val="00E52AF3"/>
    <w:rsid w:val="00E54223"/>
    <w:rsid w:val="00E54D2C"/>
    <w:rsid w:val="00E54E40"/>
    <w:rsid w:val="00E55DBC"/>
    <w:rsid w:val="00E56D48"/>
    <w:rsid w:val="00E57B96"/>
    <w:rsid w:val="00E57E76"/>
    <w:rsid w:val="00E60330"/>
    <w:rsid w:val="00E60DAB"/>
    <w:rsid w:val="00E65F83"/>
    <w:rsid w:val="00E71136"/>
    <w:rsid w:val="00E71E55"/>
    <w:rsid w:val="00E726E6"/>
    <w:rsid w:val="00E72EC8"/>
    <w:rsid w:val="00E73E5C"/>
    <w:rsid w:val="00E755AC"/>
    <w:rsid w:val="00E75D51"/>
    <w:rsid w:val="00E75F03"/>
    <w:rsid w:val="00E77A60"/>
    <w:rsid w:val="00E80E15"/>
    <w:rsid w:val="00E82877"/>
    <w:rsid w:val="00E82CD1"/>
    <w:rsid w:val="00E8456B"/>
    <w:rsid w:val="00E86289"/>
    <w:rsid w:val="00E8799D"/>
    <w:rsid w:val="00E903C4"/>
    <w:rsid w:val="00E90435"/>
    <w:rsid w:val="00E91656"/>
    <w:rsid w:val="00E937AC"/>
    <w:rsid w:val="00E94DB5"/>
    <w:rsid w:val="00E96119"/>
    <w:rsid w:val="00E9783D"/>
    <w:rsid w:val="00EA577F"/>
    <w:rsid w:val="00EA641E"/>
    <w:rsid w:val="00EA7E93"/>
    <w:rsid w:val="00EB023B"/>
    <w:rsid w:val="00EB4535"/>
    <w:rsid w:val="00EB510E"/>
    <w:rsid w:val="00EB5124"/>
    <w:rsid w:val="00EB598B"/>
    <w:rsid w:val="00EB7EB6"/>
    <w:rsid w:val="00EC0509"/>
    <w:rsid w:val="00EC053E"/>
    <w:rsid w:val="00EC0CEB"/>
    <w:rsid w:val="00EC1AF9"/>
    <w:rsid w:val="00ED07ED"/>
    <w:rsid w:val="00ED1786"/>
    <w:rsid w:val="00ED1ED2"/>
    <w:rsid w:val="00ED2EFA"/>
    <w:rsid w:val="00ED59B1"/>
    <w:rsid w:val="00ED6855"/>
    <w:rsid w:val="00ED71FC"/>
    <w:rsid w:val="00ED7C14"/>
    <w:rsid w:val="00EE0E63"/>
    <w:rsid w:val="00EE293D"/>
    <w:rsid w:val="00EE344E"/>
    <w:rsid w:val="00EE3494"/>
    <w:rsid w:val="00EE4689"/>
    <w:rsid w:val="00EE517F"/>
    <w:rsid w:val="00EE6620"/>
    <w:rsid w:val="00EF2097"/>
    <w:rsid w:val="00EF38BE"/>
    <w:rsid w:val="00EF4932"/>
    <w:rsid w:val="00EF4936"/>
    <w:rsid w:val="00EF564C"/>
    <w:rsid w:val="00EF602D"/>
    <w:rsid w:val="00EF72D4"/>
    <w:rsid w:val="00F0025B"/>
    <w:rsid w:val="00F01C57"/>
    <w:rsid w:val="00F04AD4"/>
    <w:rsid w:val="00F04C69"/>
    <w:rsid w:val="00F05D9E"/>
    <w:rsid w:val="00F06970"/>
    <w:rsid w:val="00F079C0"/>
    <w:rsid w:val="00F07FBD"/>
    <w:rsid w:val="00F10709"/>
    <w:rsid w:val="00F12DCF"/>
    <w:rsid w:val="00F1327D"/>
    <w:rsid w:val="00F140C3"/>
    <w:rsid w:val="00F14D3D"/>
    <w:rsid w:val="00F16F4D"/>
    <w:rsid w:val="00F2027B"/>
    <w:rsid w:val="00F205EB"/>
    <w:rsid w:val="00F20E43"/>
    <w:rsid w:val="00F22C61"/>
    <w:rsid w:val="00F25A00"/>
    <w:rsid w:val="00F268D3"/>
    <w:rsid w:val="00F30DEE"/>
    <w:rsid w:val="00F3386E"/>
    <w:rsid w:val="00F35AA0"/>
    <w:rsid w:val="00F3661A"/>
    <w:rsid w:val="00F37DA9"/>
    <w:rsid w:val="00F40395"/>
    <w:rsid w:val="00F414B3"/>
    <w:rsid w:val="00F43B84"/>
    <w:rsid w:val="00F44DF9"/>
    <w:rsid w:val="00F47CEB"/>
    <w:rsid w:val="00F50DB5"/>
    <w:rsid w:val="00F51A13"/>
    <w:rsid w:val="00F52C34"/>
    <w:rsid w:val="00F52C44"/>
    <w:rsid w:val="00F53726"/>
    <w:rsid w:val="00F566AC"/>
    <w:rsid w:val="00F5711E"/>
    <w:rsid w:val="00F60B89"/>
    <w:rsid w:val="00F60D89"/>
    <w:rsid w:val="00F6175E"/>
    <w:rsid w:val="00F61B08"/>
    <w:rsid w:val="00F627BB"/>
    <w:rsid w:val="00F62CF2"/>
    <w:rsid w:val="00F63025"/>
    <w:rsid w:val="00F642F2"/>
    <w:rsid w:val="00F673AA"/>
    <w:rsid w:val="00F67A6D"/>
    <w:rsid w:val="00F70077"/>
    <w:rsid w:val="00F703FF"/>
    <w:rsid w:val="00F70F36"/>
    <w:rsid w:val="00F7260A"/>
    <w:rsid w:val="00F74264"/>
    <w:rsid w:val="00F750C6"/>
    <w:rsid w:val="00F756FD"/>
    <w:rsid w:val="00F75CE4"/>
    <w:rsid w:val="00F76351"/>
    <w:rsid w:val="00F76CE8"/>
    <w:rsid w:val="00F77222"/>
    <w:rsid w:val="00F77B33"/>
    <w:rsid w:val="00F845D6"/>
    <w:rsid w:val="00F85B07"/>
    <w:rsid w:val="00F85CEA"/>
    <w:rsid w:val="00F86291"/>
    <w:rsid w:val="00F864E8"/>
    <w:rsid w:val="00F8663C"/>
    <w:rsid w:val="00F905FD"/>
    <w:rsid w:val="00F909CC"/>
    <w:rsid w:val="00F90B41"/>
    <w:rsid w:val="00F90BA9"/>
    <w:rsid w:val="00F90BE8"/>
    <w:rsid w:val="00F930F9"/>
    <w:rsid w:val="00F9423E"/>
    <w:rsid w:val="00F94B3C"/>
    <w:rsid w:val="00F9570C"/>
    <w:rsid w:val="00F95FA6"/>
    <w:rsid w:val="00F96798"/>
    <w:rsid w:val="00F96BB5"/>
    <w:rsid w:val="00F96D3C"/>
    <w:rsid w:val="00FA08F1"/>
    <w:rsid w:val="00FA2377"/>
    <w:rsid w:val="00FA2F0E"/>
    <w:rsid w:val="00FA3C70"/>
    <w:rsid w:val="00FA463D"/>
    <w:rsid w:val="00FA6CDA"/>
    <w:rsid w:val="00FA6EBB"/>
    <w:rsid w:val="00FB236E"/>
    <w:rsid w:val="00FB2685"/>
    <w:rsid w:val="00FB2BD9"/>
    <w:rsid w:val="00FB2CA1"/>
    <w:rsid w:val="00FB52A8"/>
    <w:rsid w:val="00FB5C48"/>
    <w:rsid w:val="00FB7FB3"/>
    <w:rsid w:val="00FC22E5"/>
    <w:rsid w:val="00FC6F60"/>
    <w:rsid w:val="00FD1B8C"/>
    <w:rsid w:val="00FD2D81"/>
    <w:rsid w:val="00FD3503"/>
    <w:rsid w:val="00FD594B"/>
    <w:rsid w:val="00FD7BA7"/>
    <w:rsid w:val="00FE04AA"/>
    <w:rsid w:val="00FE2A7C"/>
    <w:rsid w:val="00FE4525"/>
    <w:rsid w:val="00FE4537"/>
    <w:rsid w:val="00FE5B29"/>
    <w:rsid w:val="00FE65EF"/>
    <w:rsid w:val="00FE72AA"/>
    <w:rsid w:val="00FF0F26"/>
    <w:rsid w:val="00FF1B51"/>
    <w:rsid w:val="00FF1B5F"/>
    <w:rsid w:val="00FF2578"/>
    <w:rsid w:val="00FF2F07"/>
    <w:rsid w:val="00FF406B"/>
    <w:rsid w:val="00FF4641"/>
    <w:rsid w:val="010B7689"/>
    <w:rsid w:val="01101935"/>
    <w:rsid w:val="01A762DD"/>
    <w:rsid w:val="01F7A8DB"/>
    <w:rsid w:val="024C737F"/>
    <w:rsid w:val="0251D499"/>
    <w:rsid w:val="0254C569"/>
    <w:rsid w:val="025A19C1"/>
    <w:rsid w:val="0266C0B8"/>
    <w:rsid w:val="02737DD2"/>
    <w:rsid w:val="02C415D4"/>
    <w:rsid w:val="0305F7EF"/>
    <w:rsid w:val="036695E1"/>
    <w:rsid w:val="037D5673"/>
    <w:rsid w:val="03A4AE6F"/>
    <w:rsid w:val="042A6037"/>
    <w:rsid w:val="044D8991"/>
    <w:rsid w:val="046239EB"/>
    <w:rsid w:val="04761355"/>
    <w:rsid w:val="04ABCD90"/>
    <w:rsid w:val="04B76BA4"/>
    <w:rsid w:val="04BF49E1"/>
    <w:rsid w:val="04C78B95"/>
    <w:rsid w:val="04EFC2BF"/>
    <w:rsid w:val="05453710"/>
    <w:rsid w:val="054AD15F"/>
    <w:rsid w:val="056318F1"/>
    <w:rsid w:val="05682880"/>
    <w:rsid w:val="05BA843F"/>
    <w:rsid w:val="06F3D988"/>
    <w:rsid w:val="0703CC15"/>
    <w:rsid w:val="07318C8F"/>
    <w:rsid w:val="07A9CA89"/>
    <w:rsid w:val="07AB25A0"/>
    <w:rsid w:val="07F28022"/>
    <w:rsid w:val="0861D4E7"/>
    <w:rsid w:val="0865B151"/>
    <w:rsid w:val="087183BC"/>
    <w:rsid w:val="0873CEA0"/>
    <w:rsid w:val="092165F6"/>
    <w:rsid w:val="0933A322"/>
    <w:rsid w:val="0949FBA0"/>
    <w:rsid w:val="095FA40D"/>
    <w:rsid w:val="097F8C3B"/>
    <w:rsid w:val="09CC1D87"/>
    <w:rsid w:val="09CEB7D5"/>
    <w:rsid w:val="09DD0CAD"/>
    <w:rsid w:val="0A5EA8B2"/>
    <w:rsid w:val="0A7BBAE6"/>
    <w:rsid w:val="0A82C846"/>
    <w:rsid w:val="0A993072"/>
    <w:rsid w:val="0AE2486E"/>
    <w:rsid w:val="0B043511"/>
    <w:rsid w:val="0B77FFB9"/>
    <w:rsid w:val="0BBD4AE6"/>
    <w:rsid w:val="0BC48088"/>
    <w:rsid w:val="0BCD9C03"/>
    <w:rsid w:val="0BCDDAEA"/>
    <w:rsid w:val="0BDF9EC5"/>
    <w:rsid w:val="0BF7AD44"/>
    <w:rsid w:val="0BF919ED"/>
    <w:rsid w:val="0C04FDB2"/>
    <w:rsid w:val="0C4BB43E"/>
    <w:rsid w:val="0C5175AE"/>
    <w:rsid w:val="0C82FEC0"/>
    <w:rsid w:val="0CA89D2D"/>
    <w:rsid w:val="0CD4A6FA"/>
    <w:rsid w:val="0D1E84D5"/>
    <w:rsid w:val="0D449948"/>
    <w:rsid w:val="0D828195"/>
    <w:rsid w:val="0D876475"/>
    <w:rsid w:val="0DBE8671"/>
    <w:rsid w:val="0DEA93ED"/>
    <w:rsid w:val="0DF1BF96"/>
    <w:rsid w:val="0E144006"/>
    <w:rsid w:val="0E49C18B"/>
    <w:rsid w:val="0E5BB649"/>
    <w:rsid w:val="0E62CE94"/>
    <w:rsid w:val="0EB5478F"/>
    <w:rsid w:val="0ED0373E"/>
    <w:rsid w:val="0ED8796C"/>
    <w:rsid w:val="0F763E57"/>
    <w:rsid w:val="0FDFEE92"/>
    <w:rsid w:val="0FF2F084"/>
    <w:rsid w:val="105C1759"/>
    <w:rsid w:val="10DA50FE"/>
    <w:rsid w:val="11488D73"/>
    <w:rsid w:val="118B3154"/>
    <w:rsid w:val="11C206D3"/>
    <w:rsid w:val="12395FCF"/>
    <w:rsid w:val="124D4E2B"/>
    <w:rsid w:val="12523C8E"/>
    <w:rsid w:val="12D04147"/>
    <w:rsid w:val="12D51286"/>
    <w:rsid w:val="12F45ED8"/>
    <w:rsid w:val="131D057E"/>
    <w:rsid w:val="1322F0C2"/>
    <w:rsid w:val="138BD89A"/>
    <w:rsid w:val="13AE61EB"/>
    <w:rsid w:val="13B975A4"/>
    <w:rsid w:val="13C81DB4"/>
    <w:rsid w:val="143E1A8B"/>
    <w:rsid w:val="148CF4A0"/>
    <w:rsid w:val="14BEE39D"/>
    <w:rsid w:val="14ED652D"/>
    <w:rsid w:val="150FD45A"/>
    <w:rsid w:val="15523A71"/>
    <w:rsid w:val="1554C5A6"/>
    <w:rsid w:val="15D7AFAE"/>
    <w:rsid w:val="15F092A7"/>
    <w:rsid w:val="160C4CFF"/>
    <w:rsid w:val="165BF6AD"/>
    <w:rsid w:val="165DBD15"/>
    <w:rsid w:val="1661670C"/>
    <w:rsid w:val="16A42408"/>
    <w:rsid w:val="16BC47F3"/>
    <w:rsid w:val="16C3795C"/>
    <w:rsid w:val="16CFA60C"/>
    <w:rsid w:val="16E15739"/>
    <w:rsid w:val="16E602AD"/>
    <w:rsid w:val="17BBE802"/>
    <w:rsid w:val="17ECF5A4"/>
    <w:rsid w:val="17F0887D"/>
    <w:rsid w:val="1803AABF"/>
    <w:rsid w:val="18051169"/>
    <w:rsid w:val="18407766"/>
    <w:rsid w:val="1841967D"/>
    <w:rsid w:val="184574D1"/>
    <w:rsid w:val="184F325C"/>
    <w:rsid w:val="18E2D8C1"/>
    <w:rsid w:val="190042E2"/>
    <w:rsid w:val="190E741D"/>
    <w:rsid w:val="191141AE"/>
    <w:rsid w:val="1927DCCC"/>
    <w:rsid w:val="19559AED"/>
    <w:rsid w:val="197DB55D"/>
    <w:rsid w:val="199907CE"/>
    <w:rsid w:val="19B89222"/>
    <w:rsid w:val="19BB8D85"/>
    <w:rsid w:val="19D377B2"/>
    <w:rsid w:val="19D48193"/>
    <w:rsid w:val="19D482C0"/>
    <w:rsid w:val="1A2FC6DB"/>
    <w:rsid w:val="1A387198"/>
    <w:rsid w:val="1A467BEF"/>
    <w:rsid w:val="1AB0E6B9"/>
    <w:rsid w:val="1ADAF89A"/>
    <w:rsid w:val="1B0771BA"/>
    <w:rsid w:val="1B4CC4DE"/>
    <w:rsid w:val="1B5BF1AE"/>
    <w:rsid w:val="1B8438D0"/>
    <w:rsid w:val="1B869D9B"/>
    <w:rsid w:val="1B8DF260"/>
    <w:rsid w:val="1BAA1C94"/>
    <w:rsid w:val="1BC31B01"/>
    <w:rsid w:val="1BCB973C"/>
    <w:rsid w:val="1BDC063A"/>
    <w:rsid w:val="1BFC1DF7"/>
    <w:rsid w:val="1C11F492"/>
    <w:rsid w:val="1C5ED80C"/>
    <w:rsid w:val="1C8B9B65"/>
    <w:rsid w:val="1CB580B1"/>
    <w:rsid w:val="1CD4DF33"/>
    <w:rsid w:val="1D025448"/>
    <w:rsid w:val="1D226DFC"/>
    <w:rsid w:val="1DA74C16"/>
    <w:rsid w:val="1DC3582D"/>
    <w:rsid w:val="1DF8226F"/>
    <w:rsid w:val="1E037FFE"/>
    <w:rsid w:val="1E0AE4CE"/>
    <w:rsid w:val="1E37DC6A"/>
    <w:rsid w:val="1EB4683B"/>
    <w:rsid w:val="1EC759D8"/>
    <w:rsid w:val="1ECC298C"/>
    <w:rsid w:val="1F65A1EE"/>
    <w:rsid w:val="1FBBB2CD"/>
    <w:rsid w:val="1FCAD640"/>
    <w:rsid w:val="2018C8D6"/>
    <w:rsid w:val="201CEC46"/>
    <w:rsid w:val="202A4857"/>
    <w:rsid w:val="2040E661"/>
    <w:rsid w:val="204577A3"/>
    <w:rsid w:val="2048675A"/>
    <w:rsid w:val="20616EF3"/>
    <w:rsid w:val="20EFCC27"/>
    <w:rsid w:val="2101724F"/>
    <w:rsid w:val="211997E3"/>
    <w:rsid w:val="2129C465"/>
    <w:rsid w:val="2134309A"/>
    <w:rsid w:val="2134C08B"/>
    <w:rsid w:val="2166A6A1"/>
    <w:rsid w:val="2172B759"/>
    <w:rsid w:val="21FE7B22"/>
    <w:rsid w:val="220B9E77"/>
    <w:rsid w:val="226D5B78"/>
    <w:rsid w:val="22FE2495"/>
    <w:rsid w:val="23059C58"/>
    <w:rsid w:val="230C49AC"/>
    <w:rsid w:val="230E9148"/>
    <w:rsid w:val="231C7847"/>
    <w:rsid w:val="23349A2A"/>
    <w:rsid w:val="235FBC82"/>
    <w:rsid w:val="23D04340"/>
    <w:rsid w:val="244EC368"/>
    <w:rsid w:val="24531737"/>
    <w:rsid w:val="245F12D7"/>
    <w:rsid w:val="24703E3F"/>
    <w:rsid w:val="254758E7"/>
    <w:rsid w:val="255DDA14"/>
    <w:rsid w:val="25817A65"/>
    <w:rsid w:val="25E04CBE"/>
    <w:rsid w:val="25E18040"/>
    <w:rsid w:val="25E66E50"/>
    <w:rsid w:val="25F4A281"/>
    <w:rsid w:val="261039D3"/>
    <w:rsid w:val="26191018"/>
    <w:rsid w:val="26478D86"/>
    <w:rsid w:val="265DCB6B"/>
    <w:rsid w:val="2664314C"/>
    <w:rsid w:val="26AA2AD6"/>
    <w:rsid w:val="26B33379"/>
    <w:rsid w:val="270B25CA"/>
    <w:rsid w:val="270C1C22"/>
    <w:rsid w:val="27288F82"/>
    <w:rsid w:val="2754222B"/>
    <w:rsid w:val="27562AB5"/>
    <w:rsid w:val="275E32EE"/>
    <w:rsid w:val="2781748B"/>
    <w:rsid w:val="27876637"/>
    <w:rsid w:val="27C69272"/>
    <w:rsid w:val="27C711B5"/>
    <w:rsid w:val="27D3CFEA"/>
    <w:rsid w:val="27F48921"/>
    <w:rsid w:val="28050DB1"/>
    <w:rsid w:val="28206AB1"/>
    <w:rsid w:val="283460F1"/>
    <w:rsid w:val="2870B378"/>
    <w:rsid w:val="2897DFA1"/>
    <w:rsid w:val="28E0A0AB"/>
    <w:rsid w:val="28F4319A"/>
    <w:rsid w:val="29504C33"/>
    <w:rsid w:val="2966A3A8"/>
    <w:rsid w:val="29709123"/>
    <w:rsid w:val="297C3C89"/>
    <w:rsid w:val="298FA863"/>
    <w:rsid w:val="29E8C4C6"/>
    <w:rsid w:val="2A373813"/>
    <w:rsid w:val="2B490A60"/>
    <w:rsid w:val="2BBE3A17"/>
    <w:rsid w:val="2BBFA774"/>
    <w:rsid w:val="2BCCEE68"/>
    <w:rsid w:val="2C3E9FFC"/>
    <w:rsid w:val="2C550DA1"/>
    <w:rsid w:val="2C64F3FF"/>
    <w:rsid w:val="2C6F53D6"/>
    <w:rsid w:val="2CA1F11B"/>
    <w:rsid w:val="2CACCB1B"/>
    <w:rsid w:val="2CB4E06E"/>
    <w:rsid w:val="2CC425FC"/>
    <w:rsid w:val="2D46E4AD"/>
    <w:rsid w:val="2DB1F292"/>
    <w:rsid w:val="2DBBDB3D"/>
    <w:rsid w:val="2DBD6736"/>
    <w:rsid w:val="2DDEA2E6"/>
    <w:rsid w:val="2E18E6ED"/>
    <w:rsid w:val="2E1D47A3"/>
    <w:rsid w:val="2E568FDB"/>
    <w:rsid w:val="2EE11F35"/>
    <w:rsid w:val="2EEE568F"/>
    <w:rsid w:val="2F1681BF"/>
    <w:rsid w:val="2F273ACB"/>
    <w:rsid w:val="2F57F658"/>
    <w:rsid w:val="2F84A1DC"/>
    <w:rsid w:val="2F914023"/>
    <w:rsid w:val="2FAD0CD2"/>
    <w:rsid w:val="2FFD2132"/>
    <w:rsid w:val="3008B345"/>
    <w:rsid w:val="306F4495"/>
    <w:rsid w:val="307241FD"/>
    <w:rsid w:val="30FD6DC0"/>
    <w:rsid w:val="311D175E"/>
    <w:rsid w:val="31249F42"/>
    <w:rsid w:val="313E555F"/>
    <w:rsid w:val="316EA1F1"/>
    <w:rsid w:val="3171E0AA"/>
    <w:rsid w:val="3189829E"/>
    <w:rsid w:val="31BCA19D"/>
    <w:rsid w:val="31BDC805"/>
    <w:rsid w:val="31F005A0"/>
    <w:rsid w:val="32155050"/>
    <w:rsid w:val="322E78AD"/>
    <w:rsid w:val="324D4C42"/>
    <w:rsid w:val="3279D99F"/>
    <w:rsid w:val="3284964A"/>
    <w:rsid w:val="329744B0"/>
    <w:rsid w:val="329B1DFA"/>
    <w:rsid w:val="32FAEC2E"/>
    <w:rsid w:val="32FF0040"/>
    <w:rsid w:val="3300C1FB"/>
    <w:rsid w:val="330261CF"/>
    <w:rsid w:val="3323B8F3"/>
    <w:rsid w:val="339A57F2"/>
    <w:rsid w:val="33D9556F"/>
    <w:rsid w:val="34368685"/>
    <w:rsid w:val="34388270"/>
    <w:rsid w:val="346FCF03"/>
    <w:rsid w:val="348DB6AD"/>
    <w:rsid w:val="349B2FE5"/>
    <w:rsid w:val="350EC0F6"/>
    <w:rsid w:val="356AE91F"/>
    <w:rsid w:val="357A24FC"/>
    <w:rsid w:val="35A706BD"/>
    <w:rsid w:val="35B6AC25"/>
    <w:rsid w:val="35C45979"/>
    <w:rsid w:val="360B97D3"/>
    <w:rsid w:val="360D6FFB"/>
    <w:rsid w:val="367ADB30"/>
    <w:rsid w:val="3688608A"/>
    <w:rsid w:val="36BAAFA8"/>
    <w:rsid w:val="3766D9A9"/>
    <w:rsid w:val="376A93A0"/>
    <w:rsid w:val="376C4CE8"/>
    <w:rsid w:val="378AD2E5"/>
    <w:rsid w:val="37A34FAF"/>
    <w:rsid w:val="37C1B219"/>
    <w:rsid w:val="3824879C"/>
    <w:rsid w:val="38421BA6"/>
    <w:rsid w:val="388B25D6"/>
    <w:rsid w:val="38C3798F"/>
    <w:rsid w:val="38D43C79"/>
    <w:rsid w:val="38E2A415"/>
    <w:rsid w:val="392791CB"/>
    <w:rsid w:val="395A0D8D"/>
    <w:rsid w:val="3A24707C"/>
    <w:rsid w:val="3A28A659"/>
    <w:rsid w:val="3A2B42EC"/>
    <w:rsid w:val="3A3898F5"/>
    <w:rsid w:val="3A4F6B01"/>
    <w:rsid w:val="3A7F173D"/>
    <w:rsid w:val="3B10A394"/>
    <w:rsid w:val="3B50B81E"/>
    <w:rsid w:val="3BB84445"/>
    <w:rsid w:val="3BED91B3"/>
    <w:rsid w:val="3CA5B572"/>
    <w:rsid w:val="3CBE4ED8"/>
    <w:rsid w:val="3D0B007C"/>
    <w:rsid w:val="3D202729"/>
    <w:rsid w:val="3D53ECFC"/>
    <w:rsid w:val="3D8E2086"/>
    <w:rsid w:val="3D92E358"/>
    <w:rsid w:val="3DAE2324"/>
    <w:rsid w:val="3E7E6CFB"/>
    <w:rsid w:val="3FAA083F"/>
    <w:rsid w:val="3FDD5AF1"/>
    <w:rsid w:val="400E1BD8"/>
    <w:rsid w:val="4017CE54"/>
    <w:rsid w:val="40690357"/>
    <w:rsid w:val="4078270F"/>
    <w:rsid w:val="40850BC8"/>
    <w:rsid w:val="40A7DA79"/>
    <w:rsid w:val="40A92C7F"/>
    <w:rsid w:val="40B918FD"/>
    <w:rsid w:val="40F1C2B9"/>
    <w:rsid w:val="40F98734"/>
    <w:rsid w:val="40FCDD4F"/>
    <w:rsid w:val="4103AE79"/>
    <w:rsid w:val="410B7DA8"/>
    <w:rsid w:val="4118B08C"/>
    <w:rsid w:val="41191692"/>
    <w:rsid w:val="411A12CB"/>
    <w:rsid w:val="416156B1"/>
    <w:rsid w:val="418BA7C1"/>
    <w:rsid w:val="41B70714"/>
    <w:rsid w:val="41DAC745"/>
    <w:rsid w:val="41E8F798"/>
    <w:rsid w:val="42335633"/>
    <w:rsid w:val="42483C1C"/>
    <w:rsid w:val="426AD72F"/>
    <w:rsid w:val="4298ADB0"/>
    <w:rsid w:val="42CFB570"/>
    <w:rsid w:val="430345E0"/>
    <w:rsid w:val="43125026"/>
    <w:rsid w:val="4314FBB3"/>
    <w:rsid w:val="432EB038"/>
    <w:rsid w:val="436739A0"/>
    <w:rsid w:val="436DD671"/>
    <w:rsid w:val="43A17690"/>
    <w:rsid w:val="43B22A65"/>
    <w:rsid w:val="43D8786A"/>
    <w:rsid w:val="442FF3D8"/>
    <w:rsid w:val="44755A06"/>
    <w:rsid w:val="4498F773"/>
    <w:rsid w:val="449E5D7D"/>
    <w:rsid w:val="44F58206"/>
    <w:rsid w:val="45263B38"/>
    <w:rsid w:val="454AE00F"/>
    <w:rsid w:val="45732C40"/>
    <w:rsid w:val="459E991F"/>
    <w:rsid w:val="45E8F18C"/>
    <w:rsid w:val="46037F52"/>
    <w:rsid w:val="460F605E"/>
    <w:rsid w:val="46122D09"/>
    <w:rsid w:val="4622237E"/>
    <w:rsid w:val="466FE9E8"/>
    <w:rsid w:val="467C194A"/>
    <w:rsid w:val="4698BA65"/>
    <w:rsid w:val="469A0516"/>
    <w:rsid w:val="46B83EB3"/>
    <w:rsid w:val="46DD3D6F"/>
    <w:rsid w:val="47264481"/>
    <w:rsid w:val="474031D6"/>
    <w:rsid w:val="47770463"/>
    <w:rsid w:val="478D06B5"/>
    <w:rsid w:val="47A6C0D5"/>
    <w:rsid w:val="47D883B4"/>
    <w:rsid w:val="47F2C9E9"/>
    <w:rsid w:val="480B324D"/>
    <w:rsid w:val="482A0CAA"/>
    <w:rsid w:val="482D868A"/>
    <w:rsid w:val="486F58D4"/>
    <w:rsid w:val="48929FF7"/>
    <w:rsid w:val="489C2511"/>
    <w:rsid w:val="48C6ED69"/>
    <w:rsid w:val="48E706DA"/>
    <w:rsid w:val="48FED3B9"/>
    <w:rsid w:val="491C9830"/>
    <w:rsid w:val="4941B6D0"/>
    <w:rsid w:val="497EB793"/>
    <w:rsid w:val="499BA54A"/>
    <w:rsid w:val="49AECB32"/>
    <w:rsid w:val="49C00D31"/>
    <w:rsid w:val="49E6966B"/>
    <w:rsid w:val="49EFB53B"/>
    <w:rsid w:val="4A4B9C02"/>
    <w:rsid w:val="4A7AA067"/>
    <w:rsid w:val="4A7EB9F0"/>
    <w:rsid w:val="4AB2750D"/>
    <w:rsid w:val="4AB3CC77"/>
    <w:rsid w:val="4ABDAE46"/>
    <w:rsid w:val="4ACC25B2"/>
    <w:rsid w:val="4AE524F8"/>
    <w:rsid w:val="4B17C13E"/>
    <w:rsid w:val="4B206E6A"/>
    <w:rsid w:val="4B427E54"/>
    <w:rsid w:val="4B490932"/>
    <w:rsid w:val="4B6115F4"/>
    <w:rsid w:val="4BB18578"/>
    <w:rsid w:val="4BD9CE83"/>
    <w:rsid w:val="4BE07DD9"/>
    <w:rsid w:val="4BE97E79"/>
    <w:rsid w:val="4C42562A"/>
    <w:rsid w:val="4C5168AE"/>
    <w:rsid w:val="4C582F20"/>
    <w:rsid w:val="4C598D43"/>
    <w:rsid w:val="4C6D94E9"/>
    <w:rsid w:val="4C7EDF2B"/>
    <w:rsid w:val="4C8FAE84"/>
    <w:rsid w:val="4CDA24E0"/>
    <w:rsid w:val="4CDD0E39"/>
    <w:rsid w:val="4CFB7248"/>
    <w:rsid w:val="4D0BC861"/>
    <w:rsid w:val="4D1E4931"/>
    <w:rsid w:val="4D2AB1D9"/>
    <w:rsid w:val="4D7533E8"/>
    <w:rsid w:val="4D8759A0"/>
    <w:rsid w:val="4DD41D4F"/>
    <w:rsid w:val="4E375494"/>
    <w:rsid w:val="4E3D2067"/>
    <w:rsid w:val="4E3EB847"/>
    <w:rsid w:val="4E3FA5DC"/>
    <w:rsid w:val="4E41E3E1"/>
    <w:rsid w:val="4E52B9EC"/>
    <w:rsid w:val="4E554CA5"/>
    <w:rsid w:val="4EA43782"/>
    <w:rsid w:val="4EACF6A9"/>
    <w:rsid w:val="4EC61F06"/>
    <w:rsid w:val="4F0A3391"/>
    <w:rsid w:val="4F6B951E"/>
    <w:rsid w:val="4FA5657D"/>
    <w:rsid w:val="4FAAAEE6"/>
    <w:rsid w:val="500B23C0"/>
    <w:rsid w:val="502BFB60"/>
    <w:rsid w:val="502DA50C"/>
    <w:rsid w:val="504DC2F6"/>
    <w:rsid w:val="50841FB5"/>
    <w:rsid w:val="509AC69F"/>
    <w:rsid w:val="50AE5DCB"/>
    <w:rsid w:val="51934B2A"/>
    <w:rsid w:val="51A54977"/>
    <w:rsid w:val="51BA32D4"/>
    <w:rsid w:val="51EFD426"/>
    <w:rsid w:val="51FE1F43"/>
    <w:rsid w:val="520E3E8D"/>
    <w:rsid w:val="5221DED6"/>
    <w:rsid w:val="52273890"/>
    <w:rsid w:val="523DE0F4"/>
    <w:rsid w:val="52535D91"/>
    <w:rsid w:val="528B6800"/>
    <w:rsid w:val="52A1FFD7"/>
    <w:rsid w:val="52A4212C"/>
    <w:rsid w:val="52C5495B"/>
    <w:rsid w:val="52E079BA"/>
    <w:rsid w:val="52E0D74D"/>
    <w:rsid w:val="52F68C3D"/>
    <w:rsid w:val="52F8040B"/>
    <w:rsid w:val="52FABC82"/>
    <w:rsid w:val="52FBCC2B"/>
    <w:rsid w:val="5306FB94"/>
    <w:rsid w:val="539F182F"/>
    <w:rsid w:val="53B0E37D"/>
    <w:rsid w:val="53B5CB3B"/>
    <w:rsid w:val="541C1E2A"/>
    <w:rsid w:val="54344885"/>
    <w:rsid w:val="545EC8AB"/>
    <w:rsid w:val="546F2D65"/>
    <w:rsid w:val="54D484B3"/>
    <w:rsid w:val="557F5297"/>
    <w:rsid w:val="559063C9"/>
    <w:rsid w:val="55E5CDAF"/>
    <w:rsid w:val="55F42B95"/>
    <w:rsid w:val="55FE1159"/>
    <w:rsid w:val="562ABE8D"/>
    <w:rsid w:val="56384F06"/>
    <w:rsid w:val="563EB440"/>
    <w:rsid w:val="56495046"/>
    <w:rsid w:val="56C306CA"/>
    <w:rsid w:val="56C81570"/>
    <w:rsid w:val="570A6232"/>
    <w:rsid w:val="571BC829"/>
    <w:rsid w:val="571FF919"/>
    <w:rsid w:val="5759850B"/>
    <w:rsid w:val="5763C309"/>
    <w:rsid w:val="57652C44"/>
    <w:rsid w:val="57CC83FC"/>
    <w:rsid w:val="57DE3A87"/>
    <w:rsid w:val="581C7866"/>
    <w:rsid w:val="58206457"/>
    <w:rsid w:val="5826DDF8"/>
    <w:rsid w:val="582705A5"/>
    <w:rsid w:val="582A83FE"/>
    <w:rsid w:val="582D9685"/>
    <w:rsid w:val="586B9FA3"/>
    <w:rsid w:val="58765649"/>
    <w:rsid w:val="5886A13F"/>
    <w:rsid w:val="58CDBE14"/>
    <w:rsid w:val="596479F3"/>
    <w:rsid w:val="596D95F1"/>
    <w:rsid w:val="59ADC345"/>
    <w:rsid w:val="59B0888C"/>
    <w:rsid w:val="59FEAB2F"/>
    <w:rsid w:val="5A160D24"/>
    <w:rsid w:val="5A21974E"/>
    <w:rsid w:val="5A31C8F0"/>
    <w:rsid w:val="5A559DF0"/>
    <w:rsid w:val="5A66EFFE"/>
    <w:rsid w:val="5A6EC9FA"/>
    <w:rsid w:val="5A7A4A40"/>
    <w:rsid w:val="5AA5BC7E"/>
    <w:rsid w:val="5B0424BE"/>
    <w:rsid w:val="5B606A32"/>
    <w:rsid w:val="5C195404"/>
    <w:rsid w:val="5C2A7D00"/>
    <w:rsid w:val="5CB70C7C"/>
    <w:rsid w:val="5CB947CB"/>
    <w:rsid w:val="5CDFDCC2"/>
    <w:rsid w:val="5CEF4C8B"/>
    <w:rsid w:val="5D0E0EEF"/>
    <w:rsid w:val="5D1ABB1C"/>
    <w:rsid w:val="5D2CC03C"/>
    <w:rsid w:val="5D2F9F44"/>
    <w:rsid w:val="5D8F1768"/>
    <w:rsid w:val="5DD4739B"/>
    <w:rsid w:val="5DD86FEA"/>
    <w:rsid w:val="5DDCE860"/>
    <w:rsid w:val="5E6DEDC4"/>
    <w:rsid w:val="5E758605"/>
    <w:rsid w:val="5E98D298"/>
    <w:rsid w:val="5E991689"/>
    <w:rsid w:val="5EA6B681"/>
    <w:rsid w:val="5EBFEDA5"/>
    <w:rsid w:val="5EC344BD"/>
    <w:rsid w:val="5EE5FA8B"/>
    <w:rsid w:val="5EE72A6C"/>
    <w:rsid w:val="5F192509"/>
    <w:rsid w:val="5F26C33E"/>
    <w:rsid w:val="5F413EFE"/>
    <w:rsid w:val="5FE53682"/>
    <w:rsid w:val="601AF0FF"/>
    <w:rsid w:val="601D8ACB"/>
    <w:rsid w:val="6023F2E5"/>
    <w:rsid w:val="606EE07F"/>
    <w:rsid w:val="608690D9"/>
    <w:rsid w:val="60D2F43F"/>
    <w:rsid w:val="60E3D448"/>
    <w:rsid w:val="60FD5442"/>
    <w:rsid w:val="611BAC5F"/>
    <w:rsid w:val="6141640C"/>
    <w:rsid w:val="615204D9"/>
    <w:rsid w:val="619679EB"/>
    <w:rsid w:val="623D655C"/>
    <w:rsid w:val="624B78C8"/>
    <w:rsid w:val="62F49662"/>
    <w:rsid w:val="630BFAB6"/>
    <w:rsid w:val="631DA2E0"/>
    <w:rsid w:val="6365C4D6"/>
    <w:rsid w:val="639A244F"/>
    <w:rsid w:val="645186B9"/>
    <w:rsid w:val="64BA8FF5"/>
    <w:rsid w:val="64BCCCCD"/>
    <w:rsid w:val="64F6FF88"/>
    <w:rsid w:val="650550E4"/>
    <w:rsid w:val="65394D5E"/>
    <w:rsid w:val="653B0D9F"/>
    <w:rsid w:val="654251A2"/>
    <w:rsid w:val="65559BEE"/>
    <w:rsid w:val="6577D404"/>
    <w:rsid w:val="65B489F4"/>
    <w:rsid w:val="65CFE141"/>
    <w:rsid w:val="66400D84"/>
    <w:rsid w:val="66A9A90A"/>
    <w:rsid w:val="66B51399"/>
    <w:rsid w:val="66C642D3"/>
    <w:rsid w:val="66E5A2FC"/>
    <w:rsid w:val="66E71FEC"/>
    <w:rsid w:val="67126344"/>
    <w:rsid w:val="6721F0DA"/>
    <w:rsid w:val="679D0445"/>
    <w:rsid w:val="67AE0D46"/>
    <w:rsid w:val="68947AA2"/>
    <w:rsid w:val="68A48784"/>
    <w:rsid w:val="68B00DD5"/>
    <w:rsid w:val="692A511A"/>
    <w:rsid w:val="694A1D10"/>
    <w:rsid w:val="69A9854E"/>
    <w:rsid w:val="69B3FFBC"/>
    <w:rsid w:val="6A142CE9"/>
    <w:rsid w:val="6A4E2093"/>
    <w:rsid w:val="6A807333"/>
    <w:rsid w:val="6AFE1B87"/>
    <w:rsid w:val="6B0D4853"/>
    <w:rsid w:val="6B66A7EA"/>
    <w:rsid w:val="6B9D329F"/>
    <w:rsid w:val="6BD9C404"/>
    <w:rsid w:val="6C8FFE6D"/>
    <w:rsid w:val="6C9CD23D"/>
    <w:rsid w:val="6CB3B701"/>
    <w:rsid w:val="6CDF806F"/>
    <w:rsid w:val="6D2409A1"/>
    <w:rsid w:val="6D72858E"/>
    <w:rsid w:val="6D7D13B2"/>
    <w:rsid w:val="6D895E20"/>
    <w:rsid w:val="6DE39C61"/>
    <w:rsid w:val="6DE89F4E"/>
    <w:rsid w:val="6E3CA843"/>
    <w:rsid w:val="6E59D6D0"/>
    <w:rsid w:val="6E8B9A45"/>
    <w:rsid w:val="6E9626F2"/>
    <w:rsid w:val="6F038A50"/>
    <w:rsid w:val="6F082818"/>
    <w:rsid w:val="6F165F38"/>
    <w:rsid w:val="6F4CA8B8"/>
    <w:rsid w:val="6F71982E"/>
    <w:rsid w:val="6F915361"/>
    <w:rsid w:val="6F924122"/>
    <w:rsid w:val="6FC8F1BE"/>
    <w:rsid w:val="6FE71222"/>
    <w:rsid w:val="7013ABF3"/>
    <w:rsid w:val="702D520E"/>
    <w:rsid w:val="703168FB"/>
    <w:rsid w:val="7068F6B9"/>
    <w:rsid w:val="70A3F879"/>
    <w:rsid w:val="70A98ED8"/>
    <w:rsid w:val="70DE9B29"/>
    <w:rsid w:val="70F0A1F5"/>
    <w:rsid w:val="71263356"/>
    <w:rsid w:val="71469D7F"/>
    <w:rsid w:val="71AC77D7"/>
    <w:rsid w:val="71BEA3FC"/>
    <w:rsid w:val="71FA1DB7"/>
    <w:rsid w:val="726A2A0A"/>
    <w:rsid w:val="7352818B"/>
    <w:rsid w:val="7353DF60"/>
    <w:rsid w:val="7378AB5D"/>
    <w:rsid w:val="73B2EFD3"/>
    <w:rsid w:val="73B4BB32"/>
    <w:rsid w:val="73E72E74"/>
    <w:rsid w:val="73FE083F"/>
    <w:rsid w:val="74098885"/>
    <w:rsid w:val="74368566"/>
    <w:rsid w:val="74677F49"/>
    <w:rsid w:val="74BCD334"/>
    <w:rsid w:val="74E0CE4D"/>
    <w:rsid w:val="75757817"/>
    <w:rsid w:val="75767CE8"/>
    <w:rsid w:val="75FC25D1"/>
    <w:rsid w:val="765553DA"/>
    <w:rsid w:val="767C307C"/>
    <w:rsid w:val="768716B9"/>
    <w:rsid w:val="77655E86"/>
    <w:rsid w:val="7780CC8C"/>
    <w:rsid w:val="778F1AA7"/>
    <w:rsid w:val="77DF1247"/>
    <w:rsid w:val="77E22AAF"/>
    <w:rsid w:val="77EAC5B3"/>
    <w:rsid w:val="7849FAA6"/>
    <w:rsid w:val="78C9CEE6"/>
    <w:rsid w:val="78ED068A"/>
    <w:rsid w:val="78F45032"/>
    <w:rsid w:val="790D96E5"/>
    <w:rsid w:val="792564C5"/>
    <w:rsid w:val="796DD339"/>
    <w:rsid w:val="799D6540"/>
    <w:rsid w:val="79A6BCD2"/>
    <w:rsid w:val="79B1B767"/>
    <w:rsid w:val="79BA75C4"/>
    <w:rsid w:val="79BCC790"/>
    <w:rsid w:val="79C348BD"/>
    <w:rsid w:val="7A67B4F3"/>
    <w:rsid w:val="7A6F3CFF"/>
    <w:rsid w:val="7A88D6EB"/>
    <w:rsid w:val="7AECA7A6"/>
    <w:rsid w:val="7AFB09F3"/>
    <w:rsid w:val="7B6242D2"/>
    <w:rsid w:val="7B8A850D"/>
    <w:rsid w:val="7C08507F"/>
    <w:rsid w:val="7C3CA811"/>
    <w:rsid w:val="7C8E9330"/>
    <w:rsid w:val="7CAC6CCD"/>
    <w:rsid w:val="7CBB79E3"/>
    <w:rsid w:val="7CDB2076"/>
    <w:rsid w:val="7E01C5AC"/>
    <w:rsid w:val="7E078F51"/>
    <w:rsid w:val="7E473D62"/>
    <w:rsid w:val="7EA3098C"/>
    <w:rsid w:val="7EDC200E"/>
    <w:rsid w:val="7EEE989B"/>
    <w:rsid w:val="7F06D627"/>
    <w:rsid w:val="7F4033A7"/>
    <w:rsid w:val="7F409F92"/>
    <w:rsid w:val="7F524FBD"/>
    <w:rsid w:val="7F7A99C1"/>
    <w:rsid w:val="7F958BE6"/>
    <w:rsid w:val="7FB19D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B633"/>
  <w15:chartTrackingRefBased/>
  <w15:docId w15:val="{47AEA1E3-337D-49B6-BC6B-E70396427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37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3D"/>
    <w:rPr>
      <w:rFonts w:ascii="Segoe UI" w:hAnsi="Segoe UI" w:cs="Segoe UI"/>
      <w:sz w:val="18"/>
      <w:szCs w:val="18"/>
    </w:rPr>
  </w:style>
  <w:style w:type="paragraph" w:styleId="Header">
    <w:name w:val="header"/>
    <w:basedOn w:val="Normal"/>
    <w:link w:val="HeaderChar"/>
    <w:uiPriority w:val="99"/>
    <w:unhideWhenUsed/>
    <w:rsid w:val="00A3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B54"/>
  </w:style>
  <w:style w:type="paragraph" w:styleId="Footer">
    <w:name w:val="footer"/>
    <w:basedOn w:val="Normal"/>
    <w:link w:val="FooterChar"/>
    <w:uiPriority w:val="99"/>
    <w:unhideWhenUsed/>
    <w:rsid w:val="00A3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B54"/>
  </w:style>
  <w:style w:type="character" w:styleId="Hyperlink">
    <w:name w:val="Hyperlink"/>
    <w:basedOn w:val="DefaultParagraphFont"/>
    <w:uiPriority w:val="99"/>
    <w:unhideWhenUsed/>
    <w:rsid w:val="00507999"/>
    <w:rPr>
      <w:color w:val="0563C1" w:themeColor="hyperlink"/>
      <w:u w:val="single"/>
    </w:rPr>
  </w:style>
  <w:style w:type="paragraph" w:styleId="Revision">
    <w:name w:val="Revision"/>
    <w:hidden/>
    <w:uiPriority w:val="99"/>
    <w:semiHidden/>
    <w:rsid w:val="00C832D5"/>
    <w:pPr>
      <w:spacing w:after="0" w:line="240" w:lineRule="auto"/>
    </w:pPr>
  </w:style>
  <w:style w:type="paragraph" w:styleId="ListParagraph">
    <w:name w:val="List Paragraph"/>
    <w:basedOn w:val="Normal"/>
    <w:uiPriority w:val="34"/>
    <w:qFormat/>
    <w:rsid w:val="00103B80"/>
    <w:pPr>
      <w:ind w:left="720"/>
      <w:contextualSpacing/>
    </w:pPr>
  </w:style>
  <w:style w:type="character" w:styleId="PlaceholderText">
    <w:name w:val="Placeholder Text"/>
    <w:basedOn w:val="DefaultParagraphFont"/>
    <w:uiPriority w:val="99"/>
    <w:semiHidden/>
    <w:rsid w:val="00103B80"/>
    <w:rPr>
      <w:color w:val="808080"/>
    </w:rPr>
  </w:style>
  <w:style w:type="table" w:styleId="TableGrid">
    <w:name w:val="Table Grid"/>
    <w:basedOn w:val="TableNormal"/>
    <w:uiPriority w:val="39"/>
    <w:rsid w:val="00FA3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FA3C7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1">
    <w:name w:val="Unresolved Mention1"/>
    <w:basedOn w:val="DefaultParagraphFont"/>
    <w:uiPriority w:val="99"/>
    <w:semiHidden/>
    <w:unhideWhenUsed/>
    <w:rsid w:val="00556195"/>
    <w:rPr>
      <w:color w:val="605E5C"/>
      <w:shd w:val="clear" w:color="auto" w:fill="E1DFDD"/>
    </w:rPr>
  </w:style>
  <w:style w:type="paragraph" w:styleId="NormalWeb">
    <w:name w:val="Normal (Web)"/>
    <w:basedOn w:val="Normal"/>
    <w:uiPriority w:val="99"/>
    <w:unhideWhenUsed/>
    <w:rsid w:val="008A382A"/>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normaltextrun">
    <w:name w:val="normaltextrun"/>
    <w:basedOn w:val="DefaultParagraphFont"/>
    <w:rsid w:val="00295442"/>
  </w:style>
  <w:style w:type="character" w:customStyle="1" w:styleId="apple-converted-space">
    <w:name w:val="apple-converted-space"/>
    <w:basedOn w:val="DefaultParagraphFont"/>
    <w:rsid w:val="00295442"/>
  </w:style>
  <w:style w:type="character" w:customStyle="1" w:styleId="spellingerror">
    <w:name w:val="spellingerror"/>
    <w:basedOn w:val="DefaultParagraphFont"/>
    <w:rsid w:val="00295442"/>
  </w:style>
  <w:style w:type="paragraph" w:customStyle="1" w:styleId="paragraph">
    <w:name w:val="paragraph"/>
    <w:basedOn w:val="Normal"/>
    <w:rsid w:val="00295442"/>
    <w:pPr>
      <w:spacing w:before="100" w:beforeAutospacing="1" w:after="100" w:afterAutospacing="1" w:line="240" w:lineRule="auto"/>
    </w:pPr>
    <w:rPr>
      <w:rFonts w:ascii="Times New Roman" w:hAnsi="Times New Roman" w:cs="Times New Roman"/>
      <w:sz w:val="24"/>
      <w:szCs w:val="24"/>
    </w:rPr>
  </w:style>
  <w:style w:type="character" w:customStyle="1" w:styleId="eop">
    <w:name w:val="eop"/>
    <w:basedOn w:val="DefaultParagraphFont"/>
    <w:rsid w:val="00295442"/>
  </w:style>
  <w:style w:type="character" w:styleId="CommentReference">
    <w:name w:val="annotation reference"/>
    <w:basedOn w:val="DefaultParagraphFont"/>
    <w:uiPriority w:val="99"/>
    <w:semiHidden/>
    <w:unhideWhenUsed/>
    <w:rsid w:val="00EF4932"/>
    <w:rPr>
      <w:sz w:val="16"/>
      <w:szCs w:val="16"/>
    </w:rPr>
  </w:style>
  <w:style w:type="paragraph" w:styleId="CommentText">
    <w:name w:val="annotation text"/>
    <w:basedOn w:val="Normal"/>
    <w:link w:val="CommentTextChar"/>
    <w:uiPriority w:val="99"/>
    <w:semiHidden/>
    <w:unhideWhenUsed/>
    <w:rsid w:val="00EF4932"/>
    <w:pPr>
      <w:spacing w:line="240" w:lineRule="auto"/>
    </w:pPr>
    <w:rPr>
      <w:sz w:val="20"/>
      <w:szCs w:val="20"/>
    </w:rPr>
  </w:style>
  <w:style w:type="character" w:customStyle="1" w:styleId="CommentTextChar">
    <w:name w:val="Comment Text Char"/>
    <w:basedOn w:val="DefaultParagraphFont"/>
    <w:link w:val="CommentText"/>
    <w:uiPriority w:val="99"/>
    <w:semiHidden/>
    <w:rsid w:val="00EF4932"/>
    <w:rPr>
      <w:sz w:val="20"/>
      <w:szCs w:val="20"/>
    </w:rPr>
  </w:style>
  <w:style w:type="paragraph" w:styleId="CommentSubject">
    <w:name w:val="annotation subject"/>
    <w:basedOn w:val="CommentText"/>
    <w:next w:val="CommentText"/>
    <w:link w:val="CommentSubjectChar"/>
    <w:uiPriority w:val="99"/>
    <w:semiHidden/>
    <w:unhideWhenUsed/>
    <w:rsid w:val="00EF4932"/>
    <w:rPr>
      <w:b/>
      <w:bCs/>
    </w:rPr>
  </w:style>
  <w:style w:type="character" w:customStyle="1" w:styleId="CommentSubjectChar">
    <w:name w:val="Comment Subject Char"/>
    <w:basedOn w:val="CommentTextChar"/>
    <w:link w:val="CommentSubject"/>
    <w:uiPriority w:val="99"/>
    <w:semiHidden/>
    <w:rsid w:val="00EF49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74861">
      <w:bodyDiv w:val="1"/>
      <w:marLeft w:val="0"/>
      <w:marRight w:val="0"/>
      <w:marTop w:val="0"/>
      <w:marBottom w:val="0"/>
      <w:divBdr>
        <w:top w:val="none" w:sz="0" w:space="0" w:color="auto"/>
        <w:left w:val="none" w:sz="0" w:space="0" w:color="auto"/>
        <w:bottom w:val="none" w:sz="0" w:space="0" w:color="auto"/>
        <w:right w:val="none" w:sz="0" w:space="0" w:color="auto"/>
      </w:divBdr>
      <w:divsChild>
        <w:div w:id="18089573">
          <w:marLeft w:val="0"/>
          <w:marRight w:val="0"/>
          <w:marTop w:val="0"/>
          <w:marBottom w:val="0"/>
          <w:divBdr>
            <w:top w:val="none" w:sz="0" w:space="0" w:color="auto"/>
            <w:left w:val="none" w:sz="0" w:space="0" w:color="auto"/>
            <w:bottom w:val="none" w:sz="0" w:space="0" w:color="auto"/>
            <w:right w:val="none" w:sz="0" w:space="0" w:color="auto"/>
          </w:divBdr>
          <w:divsChild>
            <w:div w:id="212927518">
              <w:marLeft w:val="0"/>
              <w:marRight w:val="0"/>
              <w:marTop w:val="0"/>
              <w:marBottom w:val="0"/>
              <w:divBdr>
                <w:top w:val="none" w:sz="0" w:space="0" w:color="auto"/>
                <w:left w:val="none" w:sz="0" w:space="0" w:color="auto"/>
                <w:bottom w:val="none" w:sz="0" w:space="0" w:color="auto"/>
                <w:right w:val="none" w:sz="0" w:space="0" w:color="auto"/>
              </w:divBdr>
            </w:div>
          </w:divsChild>
        </w:div>
        <w:div w:id="103308585">
          <w:marLeft w:val="0"/>
          <w:marRight w:val="0"/>
          <w:marTop w:val="0"/>
          <w:marBottom w:val="0"/>
          <w:divBdr>
            <w:top w:val="none" w:sz="0" w:space="0" w:color="auto"/>
            <w:left w:val="none" w:sz="0" w:space="0" w:color="auto"/>
            <w:bottom w:val="none" w:sz="0" w:space="0" w:color="auto"/>
            <w:right w:val="none" w:sz="0" w:space="0" w:color="auto"/>
          </w:divBdr>
          <w:divsChild>
            <w:div w:id="656348945">
              <w:marLeft w:val="0"/>
              <w:marRight w:val="0"/>
              <w:marTop w:val="0"/>
              <w:marBottom w:val="0"/>
              <w:divBdr>
                <w:top w:val="none" w:sz="0" w:space="0" w:color="auto"/>
                <w:left w:val="none" w:sz="0" w:space="0" w:color="auto"/>
                <w:bottom w:val="none" w:sz="0" w:space="0" w:color="auto"/>
                <w:right w:val="none" w:sz="0" w:space="0" w:color="auto"/>
              </w:divBdr>
            </w:div>
          </w:divsChild>
        </w:div>
        <w:div w:id="190991845">
          <w:marLeft w:val="0"/>
          <w:marRight w:val="0"/>
          <w:marTop w:val="0"/>
          <w:marBottom w:val="0"/>
          <w:divBdr>
            <w:top w:val="none" w:sz="0" w:space="0" w:color="auto"/>
            <w:left w:val="none" w:sz="0" w:space="0" w:color="auto"/>
            <w:bottom w:val="none" w:sz="0" w:space="0" w:color="auto"/>
            <w:right w:val="none" w:sz="0" w:space="0" w:color="auto"/>
          </w:divBdr>
          <w:divsChild>
            <w:div w:id="1215583245">
              <w:marLeft w:val="0"/>
              <w:marRight w:val="0"/>
              <w:marTop w:val="0"/>
              <w:marBottom w:val="0"/>
              <w:divBdr>
                <w:top w:val="none" w:sz="0" w:space="0" w:color="auto"/>
                <w:left w:val="none" w:sz="0" w:space="0" w:color="auto"/>
                <w:bottom w:val="none" w:sz="0" w:space="0" w:color="auto"/>
                <w:right w:val="none" w:sz="0" w:space="0" w:color="auto"/>
              </w:divBdr>
            </w:div>
          </w:divsChild>
        </w:div>
        <w:div w:id="265698372">
          <w:marLeft w:val="0"/>
          <w:marRight w:val="0"/>
          <w:marTop w:val="0"/>
          <w:marBottom w:val="0"/>
          <w:divBdr>
            <w:top w:val="none" w:sz="0" w:space="0" w:color="auto"/>
            <w:left w:val="none" w:sz="0" w:space="0" w:color="auto"/>
            <w:bottom w:val="none" w:sz="0" w:space="0" w:color="auto"/>
            <w:right w:val="none" w:sz="0" w:space="0" w:color="auto"/>
          </w:divBdr>
          <w:divsChild>
            <w:div w:id="1704012330">
              <w:marLeft w:val="0"/>
              <w:marRight w:val="0"/>
              <w:marTop w:val="0"/>
              <w:marBottom w:val="0"/>
              <w:divBdr>
                <w:top w:val="none" w:sz="0" w:space="0" w:color="auto"/>
                <w:left w:val="none" w:sz="0" w:space="0" w:color="auto"/>
                <w:bottom w:val="none" w:sz="0" w:space="0" w:color="auto"/>
                <w:right w:val="none" w:sz="0" w:space="0" w:color="auto"/>
              </w:divBdr>
            </w:div>
          </w:divsChild>
        </w:div>
        <w:div w:id="353848692">
          <w:marLeft w:val="0"/>
          <w:marRight w:val="0"/>
          <w:marTop w:val="0"/>
          <w:marBottom w:val="0"/>
          <w:divBdr>
            <w:top w:val="none" w:sz="0" w:space="0" w:color="auto"/>
            <w:left w:val="none" w:sz="0" w:space="0" w:color="auto"/>
            <w:bottom w:val="none" w:sz="0" w:space="0" w:color="auto"/>
            <w:right w:val="none" w:sz="0" w:space="0" w:color="auto"/>
          </w:divBdr>
          <w:divsChild>
            <w:div w:id="730689761">
              <w:marLeft w:val="0"/>
              <w:marRight w:val="0"/>
              <w:marTop w:val="0"/>
              <w:marBottom w:val="0"/>
              <w:divBdr>
                <w:top w:val="none" w:sz="0" w:space="0" w:color="auto"/>
                <w:left w:val="none" w:sz="0" w:space="0" w:color="auto"/>
                <w:bottom w:val="none" w:sz="0" w:space="0" w:color="auto"/>
                <w:right w:val="none" w:sz="0" w:space="0" w:color="auto"/>
              </w:divBdr>
            </w:div>
          </w:divsChild>
        </w:div>
        <w:div w:id="419760238">
          <w:marLeft w:val="0"/>
          <w:marRight w:val="0"/>
          <w:marTop w:val="0"/>
          <w:marBottom w:val="0"/>
          <w:divBdr>
            <w:top w:val="none" w:sz="0" w:space="0" w:color="auto"/>
            <w:left w:val="none" w:sz="0" w:space="0" w:color="auto"/>
            <w:bottom w:val="none" w:sz="0" w:space="0" w:color="auto"/>
            <w:right w:val="none" w:sz="0" w:space="0" w:color="auto"/>
          </w:divBdr>
          <w:divsChild>
            <w:div w:id="607008185">
              <w:marLeft w:val="0"/>
              <w:marRight w:val="0"/>
              <w:marTop w:val="0"/>
              <w:marBottom w:val="0"/>
              <w:divBdr>
                <w:top w:val="none" w:sz="0" w:space="0" w:color="auto"/>
                <w:left w:val="none" w:sz="0" w:space="0" w:color="auto"/>
                <w:bottom w:val="none" w:sz="0" w:space="0" w:color="auto"/>
                <w:right w:val="none" w:sz="0" w:space="0" w:color="auto"/>
              </w:divBdr>
            </w:div>
          </w:divsChild>
        </w:div>
        <w:div w:id="480121599">
          <w:marLeft w:val="0"/>
          <w:marRight w:val="0"/>
          <w:marTop w:val="0"/>
          <w:marBottom w:val="0"/>
          <w:divBdr>
            <w:top w:val="none" w:sz="0" w:space="0" w:color="auto"/>
            <w:left w:val="none" w:sz="0" w:space="0" w:color="auto"/>
            <w:bottom w:val="none" w:sz="0" w:space="0" w:color="auto"/>
            <w:right w:val="none" w:sz="0" w:space="0" w:color="auto"/>
          </w:divBdr>
          <w:divsChild>
            <w:div w:id="1714842709">
              <w:marLeft w:val="0"/>
              <w:marRight w:val="0"/>
              <w:marTop w:val="0"/>
              <w:marBottom w:val="0"/>
              <w:divBdr>
                <w:top w:val="none" w:sz="0" w:space="0" w:color="auto"/>
                <w:left w:val="none" w:sz="0" w:space="0" w:color="auto"/>
                <w:bottom w:val="none" w:sz="0" w:space="0" w:color="auto"/>
                <w:right w:val="none" w:sz="0" w:space="0" w:color="auto"/>
              </w:divBdr>
            </w:div>
          </w:divsChild>
        </w:div>
        <w:div w:id="489030635">
          <w:marLeft w:val="0"/>
          <w:marRight w:val="0"/>
          <w:marTop w:val="0"/>
          <w:marBottom w:val="0"/>
          <w:divBdr>
            <w:top w:val="none" w:sz="0" w:space="0" w:color="auto"/>
            <w:left w:val="none" w:sz="0" w:space="0" w:color="auto"/>
            <w:bottom w:val="none" w:sz="0" w:space="0" w:color="auto"/>
            <w:right w:val="none" w:sz="0" w:space="0" w:color="auto"/>
          </w:divBdr>
          <w:divsChild>
            <w:div w:id="1986204784">
              <w:marLeft w:val="0"/>
              <w:marRight w:val="0"/>
              <w:marTop w:val="0"/>
              <w:marBottom w:val="0"/>
              <w:divBdr>
                <w:top w:val="none" w:sz="0" w:space="0" w:color="auto"/>
                <w:left w:val="none" w:sz="0" w:space="0" w:color="auto"/>
                <w:bottom w:val="none" w:sz="0" w:space="0" w:color="auto"/>
                <w:right w:val="none" w:sz="0" w:space="0" w:color="auto"/>
              </w:divBdr>
            </w:div>
          </w:divsChild>
        </w:div>
        <w:div w:id="496850464">
          <w:marLeft w:val="0"/>
          <w:marRight w:val="0"/>
          <w:marTop w:val="0"/>
          <w:marBottom w:val="0"/>
          <w:divBdr>
            <w:top w:val="none" w:sz="0" w:space="0" w:color="auto"/>
            <w:left w:val="none" w:sz="0" w:space="0" w:color="auto"/>
            <w:bottom w:val="none" w:sz="0" w:space="0" w:color="auto"/>
            <w:right w:val="none" w:sz="0" w:space="0" w:color="auto"/>
          </w:divBdr>
          <w:divsChild>
            <w:div w:id="522400966">
              <w:marLeft w:val="0"/>
              <w:marRight w:val="0"/>
              <w:marTop w:val="0"/>
              <w:marBottom w:val="0"/>
              <w:divBdr>
                <w:top w:val="none" w:sz="0" w:space="0" w:color="auto"/>
                <w:left w:val="none" w:sz="0" w:space="0" w:color="auto"/>
                <w:bottom w:val="none" w:sz="0" w:space="0" w:color="auto"/>
                <w:right w:val="none" w:sz="0" w:space="0" w:color="auto"/>
              </w:divBdr>
            </w:div>
          </w:divsChild>
        </w:div>
        <w:div w:id="498077652">
          <w:marLeft w:val="0"/>
          <w:marRight w:val="0"/>
          <w:marTop w:val="0"/>
          <w:marBottom w:val="0"/>
          <w:divBdr>
            <w:top w:val="none" w:sz="0" w:space="0" w:color="auto"/>
            <w:left w:val="none" w:sz="0" w:space="0" w:color="auto"/>
            <w:bottom w:val="none" w:sz="0" w:space="0" w:color="auto"/>
            <w:right w:val="none" w:sz="0" w:space="0" w:color="auto"/>
          </w:divBdr>
          <w:divsChild>
            <w:div w:id="100731332">
              <w:marLeft w:val="0"/>
              <w:marRight w:val="0"/>
              <w:marTop w:val="0"/>
              <w:marBottom w:val="0"/>
              <w:divBdr>
                <w:top w:val="none" w:sz="0" w:space="0" w:color="auto"/>
                <w:left w:val="none" w:sz="0" w:space="0" w:color="auto"/>
                <w:bottom w:val="none" w:sz="0" w:space="0" w:color="auto"/>
                <w:right w:val="none" w:sz="0" w:space="0" w:color="auto"/>
              </w:divBdr>
            </w:div>
          </w:divsChild>
        </w:div>
        <w:div w:id="498426408">
          <w:marLeft w:val="0"/>
          <w:marRight w:val="0"/>
          <w:marTop w:val="0"/>
          <w:marBottom w:val="0"/>
          <w:divBdr>
            <w:top w:val="none" w:sz="0" w:space="0" w:color="auto"/>
            <w:left w:val="none" w:sz="0" w:space="0" w:color="auto"/>
            <w:bottom w:val="none" w:sz="0" w:space="0" w:color="auto"/>
            <w:right w:val="none" w:sz="0" w:space="0" w:color="auto"/>
          </w:divBdr>
          <w:divsChild>
            <w:div w:id="517963245">
              <w:marLeft w:val="0"/>
              <w:marRight w:val="0"/>
              <w:marTop w:val="0"/>
              <w:marBottom w:val="0"/>
              <w:divBdr>
                <w:top w:val="none" w:sz="0" w:space="0" w:color="auto"/>
                <w:left w:val="none" w:sz="0" w:space="0" w:color="auto"/>
                <w:bottom w:val="none" w:sz="0" w:space="0" w:color="auto"/>
                <w:right w:val="none" w:sz="0" w:space="0" w:color="auto"/>
              </w:divBdr>
            </w:div>
          </w:divsChild>
        </w:div>
        <w:div w:id="499009269">
          <w:marLeft w:val="0"/>
          <w:marRight w:val="0"/>
          <w:marTop w:val="0"/>
          <w:marBottom w:val="0"/>
          <w:divBdr>
            <w:top w:val="none" w:sz="0" w:space="0" w:color="auto"/>
            <w:left w:val="none" w:sz="0" w:space="0" w:color="auto"/>
            <w:bottom w:val="none" w:sz="0" w:space="0" w:color="auto"/>
            <w:right w:val="none" w:sz="0" w:space="0" w:color="auto"/>
          </w:divBdr>
          <w:divsChild>
            <w:div w:id="798373969">
              <w:marLeft w:val="0"/>
              <w:marRight w:val="0"/>
              <w:marTop w:val="0"/>
              <w:marBottom w:val="0"/>
              <w:divBdr>
                <w:top w:val="none" w:sz="0" w:space="0" w:color="auto"/>
                <w:left w:val="none" w:sz="0" w:space="0" w:color="auto"/>
                <w:bottom w:val="none" w:sz="0" w:space="0" w:color="auto"/>
                <w:right w:val="none" w:sz="0" w:space="0" w:color="auto"/>
              </w:divBdr>
            </w:div>
          </w:divsChild>
        </w:div>
        <w:div w:id="505288750">
          <w:marLeft w:val="0"/>
          <w:marRight w:val="0"/>
          <w:marTop w:val="0"/>
          <w:marBottom w:val="0"/>
          <w:divBdr>
            <w:top w:val="none" w:sz="0" w:space="0" w:color="auto"/>
            <w:left w:val="none" w:sz="0" w:space="0" w:color="auto"/>
            <w:bottom w:val="none" w:sz="0" w:space="0" w:color="auto"/>
            <w:right w:val="none" w:sz="0" w:space="0" w:color="auto"/>
          </w:divBdr>
          <w:divsChild>
            <w:div w:id="215164698">
              <w:marLeft w:val="0"/>
              <w:marRight w:val="0"/>
              <w:marTop w:val="0"/>
              <w:marBottom w:val="0"/>
              <w:divBdr>
                <w:top w:val="none" w:sz="0" w:space="0" w:color="auto"/>
                <w:left w:val="none" w:sz="0" w:space="0" w:color="auto"/>
                <w:bottom w:val="none" w:sz="0" w:space="0" w:color="auto"/>
                <w:right w:val="none" w:sz="0" w:space="0" w:color="auto"/>
              </w:divBdr>
            </w:div>
          </w:divsChild>
        </w:div>
        <w:div w:id="556555843">
          <w:marLeft w:val="0"/>
          <w:marRight w:val="0"/>
          <w:marTop w:val="0"/>
          <w:marBottom w:val="0"/>
          <w:divBdr>
            <w:top w:val="none" w:sz="0" w:space="0" w:color="auto"/>
            <w:left w:val="none" w:sz="0" w:space="0" w:color="auto"/>
            <w:bottom w:val="none" w:sz="0" w:space="0" w:color="auto"/>
            <w:right w:val="none" w:sz="0" w:space="0" w:color="auto"/>
          </w:divBdr>
          <w:divsChild>
            <w:div w:id="1257396585">
              <w:marLeft w:val="0"/>
              <w:marRight w:val="0"/>
              <w:marTop w:val="0"/>
              <w:marBottom w:val="0"/>
              <w:divBdr>
                <w:top w:val="none" w:sz="0" w:space="0" w:color="auto"/>
                <w:left w:val="none" w:sz="0" w:space="0" w:color="auto"/>
                <w:bottom w:val="none" w:sz="0" w:space="0" w:color="auto"/>
                <w:right w:val="none" w:sz="0" w:space="0" w:color="auto"/>
              </w:divBdr>
            </w:div>
          </w:divsChild>
        </w:div>
        <w:div w:id="578757920">
          <w:marLeft w:val="0"/>
          <w:marRight w:val="0"/>
          <w:marTop w:val="0"/>
          <w:marBottom w:val="0"/>
          <w:divBdr>
            <w:top w:val="none" w:sz="0" w:space="0" w:color="auto"/>
            <w:left w:val="none" w:sz="0" w:space="0" w:color="auto"/>
            <w:bottom w:val="none" w:sz="0" w:space="0" w:color="auto"/>
            <w:right w:val="none" w:sz="0" w:space="0" w:color="auto"/>
          </w:divBdr>
          <w:divsChild>
            <w:div w:id="150174696">
              <w:marLeft w:val="0"/>
              <w:marRight w:val="0"/>
              <w:marTop w:val="0"/>
              <w:marBottom w:val="0"/>
              <w:divBdr>
                <w:top w:val="none" w:sz="0" w:space="0" w:color="auto"/>
                <w:left w:val="none" w:sz="0" w:space="0" w:color="auto"/>
                <w:bottom w:val="none" w:sz="0" w:space="0" w:color="auto"/>
                <w:right w:val="none" w:sz="0" w:space="0" w:color="auto"/>
              </w:divBdr>
            </w:div>
          </w:divsChild>
        </w:div>
        <w:div w:id="600989853">
          <w:marLeft w:val="0"/>
          <w:marRight w:val="0"/>
          <w:marTop w:val="0"/>
          <w:marBottom w:val="0"/>
          <w:divBdr>
            <w:top w:val="none" w:sz="0" w:space="0" w:color="auto"/>
            <w:left w:val="none" w:sz="0" w:space="0" w:color="auto"/>
            <w:bottom w:val="none" w:sz="0" w:space="0" w:color="auto"/>
            <w:right w:val="none" w:sz="0" w:space="0" w:color="auto"/>
          </w:divBdr>
          <w:divsChild>
            <w:div w:id="731735405">
              <w:marLeft w:val="0"/>
              <w:marRight w:val="0"/>
              <w:marTop w:val="0"/>
              <w:marBottom w:val="0"/>
              <w:divBdr>
                <w:top w:val="none" w:sz="0" w:space="0" w:color="auto"/>
                <w:left w:val="none" w:sz="0" w:space="0" w:color="auto"/>
                <w:bottom w:val="none" w:sz="0" w:space="0" w:color="auto"/>
                <w:right w:val="none" w:sz="0" w:space="0" w:color="auto"/>
              </w:divBdr>
            </w:div>
          </w:divsChild>
        </w:div>
        <w:div w:id="651446920">
          <w:marLeft w:val="0"/>
          <w:marRight w:val="0"/>
          <w:marTop w:val="0"/>
          <w:marBottom w:val="0"/>
          <w:divBdr>
            <w:top w:val="none" w:sz="0" w:space="0" w:color="auto"/>
            <w:left w:val="none" w:sz="0" w:space="0" w:color="auto"/>
            <w:bottom w:val="none" w:sz="0" w:space="0" w:color="auto"/>
            <w:right w:val="none" w:sz="0" w:space="0" w:color="auto"/>
          </w:divBdr>
          <w:divsChild>
            <w:div w:id="785345184">
              <w:marLeft w:val="0"/>
              <w:marRight w:val="0"/>
              <w:marTop w:val="0"/>
              <w:marBottom w:val="0"/>
              <w:divBdr>
                <w:top w:val="none" w:sz="0" w:space="0" w:color="auto"/>
                <w:left w:val="none" w:sz="0" w:space="0" w:color="auto"/>
                <w:bottom w:val="none" w:sz="0" w:space="0" w:color="auto"/>
                <w:right w:val="none" w:sz="0" w:space="0" w:color="auto"/>
              </w:divBdr>
            </w:div>
          </w:divsChild>
        </w:div>
        <w:div w:id="727337216">
          <w:marLeft w:val="0"/>
          <w:marRight w:val="0"/>
          <w:marTop w:val="0"/>
          <w:marBottom w:val="0"/>
          <w:divBdr>
            <w:top w:val="none" w:sz="0" w:space="0" w:color="auto"/>
            <w:left w:val="none" w:sz="0" w:space="0" w:color="auto"/>
            <w:bottom w:val="none" w:sz="0" w:space="0" w:color="auto"/>
            <w:right w:val="none" w:sz="0" w:space="0" w:color="auto"/>
          </w:divBdr>
          <w:divsChild>
            <w:div w:id="574558107">
              <w:marLeft w:val="0"/>
              <w:marRight w:val="0"/>
              <w:marTop w:val="0"/>
              <w:marBottom w:val="0"/>
              <w:divBdr>
                <w:top w:val="none" w:sz="0" w:space="0" w:color="auto"/>
                <w:left w:val="none" w:sz="0" w:space="0" w:color="auto"/>
                <w:bottom w:val="none" w:sz="0" w:space="0" w:color="auto"/>
                <w:right w:val="none" w:sz="0" w:space="0" w:color="auto"/>
              </w:divBdr>
            </w:div>
          </w:divsChild>
        </w:div>
        <w:div w:id="773860275">
          <w:marLeft w:val="0"/>
          <w:marRight w:val="0"/>
          <w:marTop w:val="0"/>
          <w:marBottom w:val="0"/>
          <w:divBdr>
            <w:top w:val="none" w:sz="0" w:space="0" w:color="auto"/>
            <w:left w:val="none" w:sz="0" w:space="0" w:color="auto"/>
            <w:bottom w:val="none" w:sz="0" w:space="0" w:color="auto"/>
            <w:right w:val="none" w:sz="0" w:space="0" w:color="auto"/>
          </w:divBdr>
          <w:divsChild>
            <w:div w:id="1664891612">
              <w:marLeft w:val="0"/>
              <w:marRight w:val="0"/>
              <w:marTop w:val="0"/>
              <w:marBottom w:val="0"/>
              <w:divBdr>
                <w:top w:val="none" w:sz="0" w:space="0" w:color="auto"/>
                <w:left w:val="none" w:sz="0" w:space="0" w:color="auto"/>
                <w:bottom w:val="none" w:sz="0" w:space="0" w:color="auto"/>
                <w:right w:val="none" w:sz="0" w:space="0" w:color="auto"/>
              </w:divBdr>
            </w:div>
          </w:divsChild>
        </w:div>
        <w:div w:id="950745615">
          <w:marLeft w:val="0"/>
          <w:marRight w:val="0"/>
          <w:marTop w:val="0"/>
          <w:marBottom w:val="0"/>
          <w:divBdr>
            <w:top w:val="none" w:sz="0" w:space="0" w:color="auto"/>
            <w:left w:val="none" w:sz="0" w:space="0" w:color="auto"/>
            <w:bottom w:val="none" w:sz="0" w:space="0" w:color="auto"/>
            <w:right w:val="none" w:sz="0" w:space="0" w:color="auto"/>
          </w:divBdr>
          <w:divsChild>
            <w:div w:id="509175049">
              <w:marLeft w:val="0"/>
              <w:marRight w:val="0"/>
              <w:marTop w:val="0"/>
              <w:marBottom w:val="0"/>
              <w:divBdr>
                <w:top w:val="none" w:sz="0" w:space="0" w:color="auto"/>
                <w:left w:val="none" w:sz="0" w:space="0" w:color="auto"/>
                <w:bottom w:val="none" w:sz="0" w:space="0" w:color="auto"/>
                <w:right w:val="none" w:sz="0" w:space="0" w:color="auto"/>
              </w:divBdr>
            </w:div>
          </w:divsChild>
        </w:div>
        <w:div w:id="966934738">
          <w:marLeft w:val="0"/>
          <w:marRight w:val="0"/>
          <w:marTop w:val="0"/>
          <w:marBottom w:val="0"/>
          <w:divBdr>
            <w:top w:val="none" w:sz="0" w:space="0" w:color="auto"/>
            <w:left w:val="none" w:sz="0" w:space="0" w:color="auto"/>
            <w:bottom w:val="none" w:sz="0" w:space="0" w:color="auto"/>
            <w:right w:val="none" w:sz="0" w:space="0" w:color="auto"/>
          </w:divBdr>
          <w:divsChild>
            <w:div w:id="1347487626">
              <w:marLeft w:val="0"/>
              <w:marRight w:val="0"/>
              <w:marTop w:val="0"/>
              <w:marBottom w:val="0"/>
              <w:divBdr>
                <w:top w:val="none" w:sz="0" w:space="0" w:color="auto"/>
                <w:left w:val="none" w:sz="0" w:space="0" w:color="auto"/>
                <w:bottom w:val="none" w:sz="0" w:space="0" w:color="auto"/>
                <w:right w:val="none" w:sz="0" w:space="0" w:color="auto"/>
              </w:divBdr>
            </w:div>
          </w:divsChild>
        </w:div>
        <w:div w:id="1000234653">
          <w:marLeft w:val="0"/>
          <w:marRight w:val="0"/>
          <w:marTop w:val="0"/>
          <w:marBottom w:val="0"/>
          <w:divBdr>
            <w:top w:val="none" w:sz="0" w:space="0" w:color="auto"/>
            <w:left w:val="none" w:sz="0" w:space="0" w:color="auto"/>
            <w:bottom w:val="none" w:sz="0" w:space="0" w:color="auto"/>
            <w:right w:val="none" w:sz="0" w:space="0" w:color="auto"/>
          </w:divBdr>
          <w:divsChild>
            <w:div w:id="457340838">
              <w:marLeft w:val="0"/>
              <w:marRight w:val="0"/>
              <w:marTop w:val="0"/>
              <w:marBottom w:val="0"/>
              <w:divBdr>
                <w:top w:val="none" w:sz="0" w:space="0" w:color="auto"/>
                <w:left w:val="none" w:sz="0" w:space="0" w:color="auto"/>
                <w:bottom w:val="none" w:sz="0" w:space="0" w:color="auto"/>
                <w:right w:val="none" w:sz="0" w:space="0" w:color="auto"/>
              </w:divBdr>
            </w:div>
          </w:divsChild>
        </w:div>
        <w:div w:id="1060404593">
          <w:marLeft w:val="0"/>
          <w:marRight w:val="0"/>
          <w:marTop w:val="0"/>
          <w:marBottom w:val="0"/>
          <w:divBdr>
            <w:top w:val="none" w:sz="0" w:space="0" w:color="auto"/>
            <w:left w:val="none" w:sz="0" w:space="0" w:color="auto"/>
            <w:bottom w:val="none" w:sz="0" w:space="0" w:color="auto"/>
            <w:right w:val="none" w:sz="0" w:space="0" w:color="auto"/>
          </w:divBdr>
          <w:divsChild>
            <w:div w:id="1562600503">
              <w:marLeft w:val="0"/>
              <w:marRight w:val="0"/>
              <w:marTop w:val="0"/>
              <w:marBottom w:val="0"/>
              <w:divBdr>
                <w:top w:val="none" w:sz="0" w:space="0" w:color="auto"/>
                <w:left w:val="none" w:sz="0" w:space="0" w:color="auto"/>
                <w:bottom w:val="none" w:sz="0" w:space="0" w:color="auto"/>
                <w:right w:val="none" w:sz="0" w:space="0" w:color="auto"/>
              </w:divBdr>
            </w:div>
          </w:divsChild>
        </w:div>
        <w:div w:id="1105148409">
          <w:marLeft w:val="0"/>
          <w:marRight w:val="0"/>
          <w:marTop w:val="0"/>
          <w:marBottom w:val="0"/>
          <w:divBdr>
            <w:top w:val="none" w:sz="0" w:space="0" w:color="auto"/>
            <w:left w:val="none" w:sz="0" w:space="0" w:color="auto"/>
            <w:bottom w:val="none" w:sz="0" w:space="0" w:color="auto"/>
            <w:right w:val="none" w:sz="0" w:space="0" w:color="auto"/>
          </w:divBdr>
          <w:divsChild>
            <w:div w:id="455635941">
              <w:marLeft w:val="0"/>
              <w:marRight w:val="0"/>
              <w:marTop w:val="0"/>
              <w:marBottom w:val="0"/>
              <w:divBdr>
                <w:top w:val="none" w:sz="0" w:space="0" w:color="auto"/>
                <w:left w:val="none" w:sz="0" w:space="0" w:color="auto"/>
                <w:bottom w:val="none" w:sz="0" w:space="0" w:color="auto"/>
                <w:right w:val="none" w:sz="0" w:space="0" w:color="auto"/>
              </w:divBdr>
            </w:div>
          </w:divsChild>
        </w:div>
        <w:div w:id="1128861762">
          <w:marLeft w:val="0"/>
          <w:marRight w:val="0"/>
          <w:marTop w:val="0"/>
          <w:marBottom w:val="0"/>
          <w:divBdr>
            <w:top w:val="none" w:sz="0" w:space="0" w:color="auto"/>
            <w:left w:val="none" w:sz="0" w:space="0" w:color="auto"/>
            <w:bottom w:val="none" w:sz="0" w:space="0" w:color="auto"/>
            <w:right w:val="none" w:sz="0" w:space="0" w:color="auto"/>
          </w:divBdr>
          <w:divsChild>
            <w:div w:id="2130391122">
              <w:marLeft w:val="0"/>
              <w:marRight w:val="0"/>
              <w:marTop w:val="0"/>
              <w:marBottom w:val="0"/>
              <w:divBdr>
                <w:top w:val="none" w:sz="0" w:space="0" w:color="auto"/>
                <w:left w:val="none" w:sz="0" w:space="0" w:color="auto"/>
                <w:bottom w:val="none" w:sz="0" w:space="0" w:color="auto"/>
                <w:right w:val="none" w:sz="0" w:space="0" w:color="auto"/>
              </w:divBdr>
            </w:div>
          </w:divsChild>
        </w:div>
        <w:div w:id="1206790391">
          <w:marLeft w:val="0"/>
          <w:marRight w:val="0"/>
          <w:marTop w:val="0"/>
          <w:marBottom w:val="0"/>
          <w:divBdr>
            <w:top w:val="none" w:sz="0" w:space="0" w:color="auto"/>
            <w:left w:val="none" w:sz="0" w:space="0" w:color="auto"/>
            <w:bottom w:val="none" w:sz="0" w:space="0" w:color="auto"/>
            <w:right w:val="none" w:sz="0" w:space="0" w:color="auto"/>
          </w:divBdr>
          <w:divsChild>
            <w:div w:id="1302689956">
              <w:marLeft w:val="0"/>
              <w:marRight w:val="0"/>
              <w:marTop w:val="0"/>
              <w:marBottom w:val="0"/>
              <w:divBdr>
                <w:top w:val="none" w:sz="0" w:space="0" w:color="auto"/>
                <w:left w:val="none" w:sz="0" w:space="0" w:color="auto"/>
                <w:bottom w:val="none" w:sz="0" w:space="0" w:color="auto"/>
                <w:right w:val="none" w:sz="0" w:space="0" w:color="auto"/>
              </w:divBdr>
            </w:div>
          </w:divsChild>
        </w:div>
        <w:div w:id="1305963729">
          <w:marLeft w:val="0"/>
          <w:marRight w:val="0"/>
          <w:marTop w:val="0"/>
          <w:marBottom w:val="0"/>
          <w:divBdr>
            <w:top w:val="none" w:sz="0" w:space="0" w:color="auto"/>
            <w:left w:val="none" w:sz="0" w:space="0" w:color="auto"/>
            <w:bottom w:val="none" w:sz="0" w:space="0" w:color="auto"/>
            <w:right w:val="none" w:sz="0" w:space="0" w:color="auto"/>
          </w:divBdr>
          <w:divsChild>
            <w:div w:id="1780907552">
              <w:marLeft w:val="0"/>
              <w:marRight w:val="0"/>
              <w:marTop w:val="0"/>
              <w:marBottom w:val="0"/>
              <w:divBdr>
                <w:top w:val="none" w:sz="0" w:space="0" w:color="auto"/>
                <w:left w:val="none" w:sz="0" w:space="0" w:color="auto"/>
                <w:bottom w:val="none" w:sz="0" w:space="0" w:color="auto"/>
                <w:right w:val="none" w:sz="0" w:space="0" w:color="auto"/>
              </w:divBdr>
            </w:div>
          </w:divsChild>
        </w:div>
        <w:div w:id="1336108746">
          <w:marLeft w:val="0"/>
          <w:marRight w:val="0"/>
          <w:marTop w:val="0"/>
          <w:marBottom w:val="0"/>
          <w:divBdr>
            <w:top w:val="none" w:sz="0" w:space="0" w:color="auto"/>
            <w:left w:val="none" w:sz="0" w:space="0" w:color="auto"/>
            <w:bottom w:val="none" w:sz="0" w:space="0" w:color="auto"/>
            <w:right w:val="none" w:sz="0" w:space="0" w:color="auto"/>
          </w:divBdr>
          <w:divsChild>
            <w:div w:id="636186657">
              <w:marLeft w:val="0"/>
              <w:marRight w:val="0"/>
              <w:marTop w:val="0"/>
              <w:marBottom w:val="0"/>
              <w:divBdr>
                <w:top w:val="none" w:sz="0" w:space="0" w:color="auto"/>
                <w:left w:val="none" w:sz="0" w:space="0" w:color="auto"/>
                <w:bottom w:val="none" w:sz="0" w:space="0" w:color="auto"/>
                <w:right w:val="none" w:sz="0" w:space="0" w:color="auto"/>
              </w:divBdr>
            </w:div>
          </w:divsChild>
        </w:div>
        <w:div w:id="1387410924">
          <w:marLeft w:val="0"/>
          <w:marRight w:val="0"/>
          <w:marTop w:val="0"/>
          <w:marBottom w:val="0"/>
          <w:divBdr>
            <w:top w:val="none" w:sz="0" w:space="0" w:color="auto"/>
            <w:left w:val="none" w:sz="0" w:space="0" w:color="auto"/>
            <w:bottom w:val="none" w:sz="0" w:space="0" w:color="auto"/>
            <w:right w:val="none" w:sz="0" w:space="0" w:color="auto"/>
          </w:divBdr>
          <w:divsChild>
            <w:div w:id="1130897786">
              <w:marLeft w:val="0"/>
              <w:marRight w:val="0"/>
              <w:marTop w:val="0"/>
              <w:marBottom w:val="0"/>
              <w:divBdr>
                <w:top w:val="none" w:sz="0" w:space="0" w:color="auto"/>
                <w:left w:val="none" w:sz="0" w:space="0" w:color="auto"/>
                <w:bottom w:val="none" w:sz="0" w:space="0" w:color="auto"/>
                <w:right w:val="none" w:sz="0" w:space="0" w:color="auto"/>
              </w:divBdr>
            </w:div>
          </w:divsChild>
        </w:div>
        <w:div w:id="1436902851">
          <w:marLeft w:val="0"/>
          <w:marRight w:val="0"/>
          <w:marTop w:val="0"/>
          <w:marBottom w:val="0"/>
          <w:divBdr>
            <w:top w:val="none" w:sz="0" w:space="0" w:color="auto"/>
            <w:left w:val="none" w:sz="0" w:space="0" w:color="auto"/>
            <w:bottom w:val="none" w:sz="0" w:space="0" w:color="auto"/>
            <w:right w:val="none" w:sz="0" w:space="0" w:color="auto"/>
          </w:divBdr>
          <w:divsChild>
            <w:div w:id="1328708295">
              <w:marLeft w:val="0"/>
              <w:marRight w:val="0"/>
              <w:marTop w:val="0"/>
              <w:marBottom w:val="0"/>
              <w:divBdr>
                <w:top w:val="none" w:sz="0" w:space="0" w:color="auto"/>
                <w:left w:val="none" w:sz="0" w:space="0" w:color="auto"/>
                <w:bottom w:val="none" w:sz="0" w:space="0" w:color="auto"/>
                <w:right w:val="none" w:sz="0" w:space="0" w:color="auto"/>
              </w:divBdr>
            </w:div>
          </w:divsChild>
        </w:div>
        <w:div w:id="1460345323">
          <w:marLeft w:val="0"/>
          <w:marRight w:val="0"/>
          <w:marTop w:val="0"/>
          <w:marBottom w:val="0"/>
          <w:divBdr>
            <w:top w:val="none" w:sz="0" w:space="0" w:color="auto"/>
            <w:left w:val="none" w:sz="0" w:space="0" w:color="auto"/>
            <w:bottom w:val="none" w:sz="0" w:space="0" w:color="auto"/>
            <w:right w:val="none" w:sz="0" w:space="0" w:color="auto"/>
          </w:divBdr>
          <w:divsChild>
            <w:div w:id="638346526">
              <w:marLeft w:val="0"/>
              <w:marRight w:val="0"/>
              <w:marTop w:val="0"/>
              <w:marBottom w:val="0"/>
              <w:divBdr>
                <w:top w:val="none" w:sz="0" w:space="0" w:color="auto"/>
                <w:left w:val="none" w:sz="0" w:space="0" w:color="auto"/>
                <w:bottom w:val="none" w:sz="0" w:space="0" w:color="auto"/>
                <w:right w:val="none" w:sz="0" w:space="0" w:color="auto"/>
              </w:divBdr>
            </w:div>
          </w:divsChild>
        </w:div>
        <w:div w:id="1484392470">
          <w:marLeft w:val="0"/>
          <w:marRight w:val="0"/>
          <w:marTop w:val="0"/>
          <w:marBottom w:val="0"/>
          <w:divBdr>
            <w:top w:val="none" w:sz="0" w:space="0" w:color="auto"/>
            <w:left w:val="none" w:sz="0" w:space="0" w:color="auto"/>
            <w:bottom w:val="none" w:sz="0" w:space="0" w:color="auto"/>
            <w:right w:val="none" w:sz="0" w:space="0" w:color="auto"/>
          </w:divBdr>
          <w:divsChild>
            <w:div w:id="1334798075">
              <w:marLeft w:val="0"/>
              <w:marRight w:val="0"/>
              <w:marTop w:val="0"/>
              <w:marBottom w:val="0"/>
              <w:divBdr>
                <w:top w:val="none" w:sz="0" w:space="0" w:color="auto"/>
                <w:left w:val="none" w:sz="0" w:space="0" w:color="auto"/>
                <w:bottom w:val="none" w:sz="0" w:space="0" w:color="auto"/>
                <w:right w:val="none" w:sz="0" w:space="0" w:color="auto"/>
              </w:divBdr>
            </w:div>
          </w:divsChild>
        </w:div>
        <w:div w:id="1516116789">
          <w:marLeft w:val="0"/>
          <w:marRight w:val="0"/>
          <w:marTop w:val="0"/>
          <w:marBottom w:val="0"/>
          <w:divBdr>
            <w:top w:val="none" w:sz="0" w:space="0" w:color="auto"/>
            <w:left w:val="none" w:sz="0" w:space="0" w:color="auto"/>
            <w:bottom w:val="none" w:sz="0" w:space="0" w:color="auto"/>
            <w:right w:val="none" w:sz="0" w:space="0" w:color="auto"/>
          </w:divBdr>
          <w:divsChild>
            <w:div w:id="1586524737">
              <w:marLeft w:val="0"/>
              <w:marRight w:val="0"/>
              <w:marTop w:val="0"/>
              <w:marBottom w:val="0"/>
              <w:divBdr>
                <w:top w:val="none" w:sz="0" w:space="0" w:color="auto"/>
                <w:left w:val="none" w:sz="0" w:space="0" w:color="auto"/>
                <w:bottom w:val="none" w:sz="0" w:space="0" w:color="auto"/>
                <w:right w:val="none" w:sz="0" w:space="0" w:color="auto"/>
              </w:divBdr>
            </w:div>
          </w:divsChild>
        </w:div>
        <w:div w:id="1587182178">
          <w:marLeft w:val="0"/>
          <w:marRight w:val="0"/>
          <w:marTop w:val="0"/>
          <w:marBottom w:val="0"/>
          <w:divBdr>
            <w:top w:val="none" w:sz="0" w:space="0" w:color="auto"/>
            <w:left w:val="none" w:sz="0" w:space="0" w:color="auto"/>
            <w:bottom w:val="none" w:sz="0" w:space="0" w:color="auto"/>
            <w:right w:val="none" w:sz="0" w:space="0" w:color="auto"/>
          </w:divBdr>
          <w:divsChild>
            <w:div w:id="1051609729">
              <w:marLeft w:val="0"/>
              <w:marRight w:val="0"/>
              <w:marTop w:val="0"/>
              <w:marBottom w:val="0"/>
              <w:divBdr>
                <w:top w:val="none" w:sz="0" w:space="0" w:color="auto"/>
                <w:left w:val="none" w:sz="0" w:space="0" w:color="auto"/>
                <w:bottom w:val="none" w:sz="0" w:space="0" w:color="auto"/>
                <w:right w:val="none" w:sz="0" w:space="0" w:color="auto"/>
              </w:divBdr>
            </w:div>
          </w:divsChild>
        </w:div>
        <w:div w:id="1598906818">
          <w:marLeft w:val="0"/>
          <w:marRight w:val="0"/>
          <w:marTop w:val="0"/>
          <w:marBottom w:val="0"/>
          <w:divBdr>
            <w:top w:val="none" w:sz="0" w:space="0" w:color="auto"/>
            <w:left w:val="none" w:sz="0" w:space="0" w:color="auto"/>
            <w:bottom w:val="none" w:sz="0" w:space="0" w:color="auto"/>
            <w:right w:val="none" w:sz="0" w:space="0" w:color="auto"/>
          </w:divBdr>
          <w:divsChild>
            <w:div w:id="800150606">
              <w:marLeft w:val="0"/>
              <w:marRight w:val="0"/>
              <w:marTop w:val="0"/>
              <w:marBottom w:val="0"/>
              <w:divBdr>
                <w:top w:val="none" w:sz="0" w:space="0" w:color="auto"/>
                <w:left w:val="none" w:sz="0" w:space="0" w:color="auto"/>
                <w:bottom w:val="none" w:sz="0" w:space="0" w:color="auto"/>
                <w:right w:val="none" w:sz="0" w:space="0" w:color="auto"/>
              </w:divBdr>
            </w:div>
          </w:divsChild>
        </w:div>
        <w:div w:id="1605576070">
          <w:marLeft w:val="0"/>
          <w:marRight w:val="0"/>
          <w:marTop w:val="0"/>
          <w:marBottom w:val="0"/>
          <w:divBdr>
            <w:top w:val="none" w:sz="0" w:space="0" w:color="auto"/>
            <w:left w:val="none" w:sz="0" w:space="0" w:color="auto"/>
            <w:bottom w:val="none" w:sz="0" w:space="0" w:color="auto"/>
            <w:right w:val="none" w:sz="0" w:space="0" w:color="auto"/>
          </w:divBdr>
          <w:divsChild>
            <w:div w:id="1881742474">
              <w:marLeft w:val="0"/>
              <w:marRight w:val="0"/>
              <w:marTop w:val="0"/>
              <w:marBottom w:val="0"/>
              <w:divBdr>
                <w:top w:val="none" w:sz="0" w:space="0" w:color="auto"/>
                <w:left w:val="none" w:sz="0" w:space="0" w:color="auto"/>
                <w:bottom w:val="none" w:sz="0" w:space="0" w:color="auto"/>
                <w:right w:val="none" w:sz="0" w:space="0" w:color="auto"/>
              </w:divBdr>
            </w:div>
          </w:divsChild>
        </w:div>
        <w:div w:id="1688630133">
          <w:marLeft w:val="0"/>
          <w:marRight w:val="0"/>
          <w:marTop w:val="0"/>
          <w:marBottom w:val="0"/>
          <w:divBdr>
            <w:top w:val="none" w:sz="0" w:space="0" w:color="auto"/>
            <w:left w:val="none" w:sz="0" w:space="0" w:color="auto"/>
            <w:bottom w:val="none" w:sz="0" w:space="0" w:color="auto"/>
            <w:right w:val="none" w:sz="0" w:space="0" w:color="auto"/>
          </w:divBdr>
          <w:divsChild>
            <w:div w:id="532496741">
              <w:marLeft w:val="0"/>
              <w:marRight w:val="0"/>
              <w:marTop w:val="0"/>
              <w:marBottom w:val="0"/>
              <w:divBdr>
                <w:top w:val="none" w:sz="0" w:space="0" w:color="auto"/>
                <w:left w:val="none" w:sz="0" w:space="0" w:color="auto"/>
                <w:bottom w:val="none" w:sz="0" w:space="0" w:color="auto"/>
                <w:right w:val="none" w:sz="0" w:space="0" w:color="auto"/>
              </w:divBdr>
            </w:div>
          </w:divsChild>
        </w:div>
        <w:div w:id="1715889889">
          <w:marLeft w:val="0"/>
          <w:marRight w:val="0"/>
          <w:marTop w:val="0"/>
          <w:marBottom w:val="0"/>
          <w:divBdr>
            <w:top w:val="none" w:sz="0" w:space="0" w:color="auto"/>
            <w:left w:val="none" w:sz="0" w:space="0" w:color="auto"/>
            <w:bottom w:val="none" w:sz="0" w:space="0" w:color="auto"/>
            <w:right w:val="none" w:sz="0" w:space="0" w:color="auto"/>
          </w:divBdr>
          <w:divsChild>
            <w:div w:id="772239717">
              <w:marLeft w:val="0"/>
              <w:marRight w:val="0"/>
              <w:marTop w:val="0"/>
              <w:marBottom w:val="0"/>
              <w:divBdr>
                <w:top w:val="none" w:sz="0" w:space="0" w:color="auto"/>
                <w:left w:val="none" w:sz="0" w:space="0" w:color="auto"/>
                <w:bottom w:val="none" w:sz="0" w:space="0" w:color="auto"/>
                <w:right w:val="none" w:sz="0" w:space="0" w:color="auto"/>
              </w:divBdr>
            </w:div>
          </w:divsChild>
        </w:div>
        <w:div w:id="1746491814">
          <w:marLeft w:val="0"/>
          <w:marRight w:val="0"/>
          <w:marTop w:val="0"/>
          <w:marBottom w:val="0"/>
          <w:divBdr>
            <w:top w:val="none" w:sz="0" w:space="0" w:color="auto"/>
            <w:left w:val="none" w:sz="0" w:space="0" w:color="auto"/>
            <w:bottom w:val="none" w:sz="0" w:space="0" w:color="auto"/>
            <w:right w:val="none" w:sz="0" w:space="0" w:color="auto"/>
          </w:divBdr>
          <w:divsChild>
            <w:div w:id="995645896">
              <w:marLeft w:val="0"/>
              <w:marRight w:val="0"/>
              <w:marTop w:val="0"/>
              <w:marBottom w:val="0"/>
              <w:divBdr>
                <w:top w:val="none" w:sz="0" w:space="0" w:color="auto"/>
                <w:left w:val="none" w:sz="0" w:space="0" w:color="auto"/>
                <w:bottom w:val="none" w:sz="0" w:space="0" w:color="auto"/>
                <w:right w:val="none" w:sz="0" w:space="0" w:color="auto"/>
              </w:divBdr>
            </w:div>
          </w:divsChild>
        </w:div>
        <w:div w:id="1766613406">
          <w:marLeft w:val="0"/>
          <w:marRight w:val="0"/>
          <w:marTop w:val="0"/>
          <w:marBottom w:val="0"/>
          <w:divBdr>
            <w:top w:val="none" w:sz="0" w:space="0" w:color="auto"/>
            <w:left w:val="none" w:sz="0" w:space="0" w:color="auto"/>
            <w:bottom w:val="none" w:sz="0" w:space="0" w:color="auto"/>
            <w:right w:val="none" w:sz="0" w:space="0" w:color="auto"/>
          </w:divBdr>
          <w:divsChild>
            <w:div w:id="1596866864">
              <w:marLeft w:val="0"/>
              <w:marRight w:val="0"/>
              <w:marTop w:val="0"/>
              <w:marBottom w:val="0"/>
              <w:divBdr>
                <w:top w:val="none" w:sz="0" w:space="0" w:color="auto"/>
                <w:left w:val="none" w:sz="0" w:space="0" w:color="auto"/>
                <w:bottom w:val="none" w:sz="0" w:space="0" w:color="auto"/>
                <w:right w:val="none" w:sz="0" w:space="0" w:color="auto"/>
              </w:divBdr>
            </w:div>
          </w:divsChild>
        </w:div>
        <w:div w:id="1767189321">
          <w:marLeft w:val="0"/>
          <w:marRight w:val="0"/>
          <w:marTop w:val="0"/>
          <w:marBottom w:val="0"/>
          <w:divBdr>
            <w:top w:val="none" w:sz="0" w:space="0" w:color="auto"/>
            <w:left w:val="none" w:sz="0" w:space="0" w:color="auto"/>
            <w:bottom w:val="none" w:sz="0" w:space="0" w:color="auto"/>
            <w:right w:val="none" w:sz="0" w:space="0" w:color="auto"/>
          </w:divBdr>
          <w:divsChild>
            <w:div w:id="101075709">
              <w:marLeft w:val="0"/>
              <w:marRight w:val="0"/>
              <w:marTop w:val="0"/>
              <w:marBottom w:val="0"/>
              <w:divBdr>
                <w:top w:val="none" w:sz="0" w:space="0" w:color="auto"/>
                <w:left w:val="none" w:sz="0" w:space="0" w:color="auto"/>
                <w:bottom w:val="none" w:sz="0" w:space="0" w:color="auto"/>
                <w:right w:val="none" w:sz="0" w:space="0" w:color="auto"/>
              </w:divBdr>
            </w:div>
          </w:divsChild>
        </w:div>
        <w:div w:id="1770199563">
          <w:marLeft w:val="0"/>
          <w:marRight w:val="0"/>
          <w:marTop w:val="0"/>
          <w:marBottom w:val="0"/>
          <w:divBdr>
            <w:top w:val="none" w:sz="0" w:space="0" w:color="auto"/>
            <w:left w:val="none" w:sz="0" w:space="0" w:color="auto"/>
            <w:bottom w:val="none" w:sz="0" w:space="0" w:color="auto"/>
            <w:right w:val="none" w:sz="0" w:space="0" w:color="auto"/>
          </w:divBdr>
          <w:divsChild>
            <w:div w:id="409738852">
              <w:marLeft w:val="0"/>
              <w:marRight w:val="0"/>
              <w:marTop w:val="0"/>
              <w:marBottom w:val="0"/>
              <w:divBdr>
                <w:top w:val="none" w:sz="0" w:space="0" w:color="auto"/>
                <w:left w:val="none" w:sz="0" w:space="0" w:color="auto"/>
                <w:bottom w:val="none" w:sz="0" w:space="0" w:color="auto"/>
                <w:right w:val="none" w:sz="0" w:space="0" w:color="auto"/>
              </w:divBdr>
            </w:div>
          </w:divsChild>
        </w:div>
        <w:div w:id="1794248361">
          <w:marLeft w:val="0"/>
          <w:marRight w:val="0"/>
          <w:marTop w:val="0"/>
          <w:marBottom w:val="0"/>
          <w:divBdr>
            <w:top w:val="none" w:sz="0" w:space="0" w:color="auto"/>
            <w:left w:val="none" w:sz="0" w:space="0" w:color="auto"/>
            <w:bottom w:val="none" w:sz="0" w:space="0" w:color="auto"/>
            <w:right w:val="none" w:sz="0" w:space="0" w:color="auto"/>
          </w:divBdr>
          <w:divsChild>
            <w:div w:id="1441338716">
              <w:marLeft w:val="0"/>
              <w:marRight w:val="0"/>
              <w:marTop w:val="0"/>
              <w:marBottom w:val="0"/>
              <w:divBdr>
                <w:top w:val="none" w:sz="0" w:space="0" w:color="auto"/>
                <w:left w:val="none" w:sz="0" w:space="0" w:color="auto"/>
                <w:bottom w:val="none" w:sz="0" w:space="0" w:color="auto"/>
                <w:right w:val="none" w:sz="0" w:space="0" w:color="auto"/>
              </w:divBdr>
            </w:div>
          </w:divsChild>
        </w:div>
        <w:div w:id="1812675912">
          <w:marLeft w:val="0"/>
          <w:marRight w:val="0"/>
          <w:marTop w:val="0"/>
          <w:marBottom w:val="0"/>
          <w:divBdr>
            <w:top w:val="none" w:sz="0" w:space="0" w:color="auto"/>
            <w:left w:val="none" w:sz="0" w:space="0" w:color="auto"/>
            <w:bottom w:val="none" w:sz="0" w:space="0" w:color="auto"/>
            <w:right w:val="none" w:sz="0" w:space="0" w:color="auto"/>
          </w:divBdr>
          <w:divsChild>
            <w:div w:id="1974673880">
              <w:marLeft w:val="0"/>
              <w:marRight w:val="0"/>
              <w:marTop w:val="0"/>
              <w:marBottom w:val="0"/>
              <w:divBdr>
                <w:top w:val="none" w:sz="0" w:space="0" w:color="auto"/>
                <w:left w:val="none" w:sz="0" w:space="0" w:color="auto"/>
                <w:bottom w:val="none" w:sz="0" w:space="0" w:color="auto"/>
                <w:right w:val="none" w:sz="0" w:space="0" w:color="auto"/>
              </w:divBdr>
            </w:div>
          </w:divsChild>
        </w:div>
        <w:div w:id="1832015175">
          <w:marLeft w:val="0"/>
          <w:marRight w:val="0"/>
          <w:marTop w:val="0"/>
          <w:marBottom w:val="0"/>
          <w:divBdr>
            <w:top w:val="none" w:sz="0" w:space="0" w:color="auto"/>
            <w:left w:val="none" w:sz="0" w:space="0" w:color="auto"/>
            <w:bottom w:val="none" w:sz="0" w:space="0" w:color="auto"/>
            <w:right w:val="none" w:sz="0" w:space="0" w:color="auto"/>
          </w:divBdr>
          <w:divsChild>
            <w:div w:id="476186874">
              <w:marLeft w:val="0"/>
              <w:marRight w:val="0"/>
              <w:marTop w:val="0"/>
              <w:marBottom w:val="0"/>
              <w:divBdr>
                <w:top w:val="none" w:sz="0" w:space="0" w:color="auto"/>
                <w:left w:val="none" w:sz="0" w:space="0" w:color="auto"/>
                <w:bottom w:val="none" w:sz="0" w:space="0" w:color="auto"/>
                <w:right w:val="none" w:sz="0" w:space="0" w:color="auto"/>
              </w:divBdr>
            </w:div>
          </w:divsChild>
        </w:div>
        <w:div w:id="1832671022">
          <w:marLeft w:val="0"/>
          <w:marRight w:val="0"/>
          <w:marTop w:val="0"/>
          <w:marBottom w:val="0"/>
          <w:divBdr>
            <w:top w:val="none" w:sz="0" w:space="0" w:color="auto"/>
            <w:left w:val="none" w:sz="0" w:space="0" w:color="auto"/>
            <w:bottom w:val="none" w:sz="0" w:space="0" w:color="auto"/>
            <w:right w:val="none" w:sz="0" w:space="0" w:color="auto"/>
          </w:divBdr>
          <w:divsChild>
            <w:div w:id="335159094">
              <w:marLeft w:val="0"/>
              <w:marRight w:val="0"/>
              <w:marTop w:val="0"/>
              <w:marBottom w:val="0"/>
              <w:divBdr>
                <w:top w:val="none" w:sz="0" w:space="0" w:color="auto"/>
                <w:left w:val="none" w:sz="0" w:space="0" w:color="auto"/>
                <w:bottom w:val="none" w:sz="0" w:space="0" w:color="auto"/>
                <w:right w:val="none" w:sz="0" w:space="0" w:color="auto"/>
              </w:divBdr>
            </w:div>
          </w:divsChild>
        </w:div>
        <w:div w:id="1848516258">
          <w:marLeft w:val="0"/>
          <w:marRight w:val="0"/>
          <w:marTop w:val="0"/>
          <w:marBottom w:val="0"/>
          <w:divBdr>
            <w:top w:val="none" w:sz="0" w:space="0" w:color="auto"/>
            <w:left w:val="none" w:sz="0" w:space="0" w:color="auto"/>
            <w:bottom w:val="none" w:sz="0" w:space="0" w:color="auto"/>
            <w:right w:val="none" w:sz="0" w:space="0" w:color="auto"/>
          </w:divBdr>
          <w:divsChild>
            <w:div w:id="458649364">
              <w:marLeft w:val="0"/>
              <w:marRight w:val="0"/>
              <w:marTop w:val="0"/>
              <w:marBottom w:val="0"/>
              <w:divBdr>
                <w:top w:val="none" w:sz="0" w:space="0" w:color="auto"/>
                <w:left w:val="none" w:sz="0" w:space="0" w:color="auto"/>
                <w:bottom w:val="none" w:sz="0" w:space="0" w:color="auto"/>
                <w:right w:val="none" w:sz="0" w:space="0" w:color="auto"/>
              </w:divBdr>
            </w:div>
          </w:divsChild>
        </w:div>
        <w:div w:id="1853109729">
          <w:marLeft w:val="0"/>
          <w:marRight w:val="0"/>
          <w:marTop w:val="0"/>
          <w:marBottom w:val="0"/>
          <w:divBdr>
            <w:top w:val="none" w:sz="0" w:space="0" w:color="auto"/>
            <w:left w:val="none" w:sz="0" w:space="0" w:color="auto"/>
            <w:bottom w:val="none" w:sz="0" w:space="0" w:color="auto"/>
            <w:right w:val="none" w:sz="0" w:space="0" w:color="auto"/>
          </w:divBdr>
          <w:divsChild>
            <w:div w:id="1350445335">
              <w:marLeft w:val="0"/>
              <w:marRight w:val="0"/>
              <w:marTop w:val="0"/>
              <w:marBottom w:val="0"/>
              <w:divBdr>
                <w:top w:val="none" w:sz="0" w:space="0" w:color="auto"/>
                <w:left w:val="none" w:sz="0" w:space="0" w:color="auto"/>
                <w:bottom w:val="none" w:sz="0" w:space="0" w:color="auto"/>
                <w:right w:val="none" w:sz="0" w:space="0" w:color="auto"/>
              </w:divBdr>
            </w:div>
          </w:divsChild>
        </w:div>
        <w:div w:id="1863201343">
          <w:marLeft w:val="0"/>
          <w:marRight w:val="0"/>
          <w:marTop w:val="0"/>
          <w:marBottom w:val="0"/>
          <w:divBdr>
            <w:top w:val="none" w:sz="0" w:space="0" w:color="auto"/>
            <w:left w:val="none" w:sz="0" w:space="0" w:color="auto"/>
            <w:bottom w:val="none" w:sz="0" w:space="0" w:color="auto"/>
            <w:right w:val="none" w:sz="0" w:space="0" w:color="auto"/>
          </w:divBdr>
          <w:divsChild>
            <w:div w:id="1538196340">
              <w:marLeft w:val="0"/>
              <w:marRight w:val="0"/>
              <w:marTop w:val="0"/>
              <w:marBottom w:val="0"/>
              <w:divBdr>
                <w:top w:val="none" w:sz="0" w:space="0" w:color="auto"/>
                <w:left w:val="none" w:sz="0" w:space="0" w:color="auto"/>
                <w:bottom w:val="none" w:sz="0" w:space="0" w:color="auto"/>
                <w:right w:val="none" w:sz="0" w:space="0" w:color="auto"/>
              </w:divBdr>
            </w:div>
          </w:divsChild>
        </w:div>
        <w:div w:id="1972899286">
          <w:marLeft w:val="0"/>
          <w:marRight w:val="0"/>
          <w:marTop w:val="0"/>
          <w:marBottom w:val="0"/>
          <w:divBdr>
            <w:top w:val="none" w:sz="0" w:space="0" w:color="auto"/>
            <w:left w:val="none" w:sz="0" w:space="0" w:color="auto"/>
            <w:bottom w:val="none" w:sz="0" w:space="0" w:color="auto"/>
            <w:right w:val="none" w:sz="0" w:space="0" w:color="auto"/>
          </w:divBdr>
          <w:divsChild>
            <w:div w:id="1906523847">
              <w:marLeft w:val="0"/>
              <w:marRight w:val="0"/>
              <w:marTop w:val="0"/>
              <w:marBottom w:val="0"/>
              <w:divBdr>
                <w:top w:val="none" w:sz="0" w:space="0" w:color="auto"/>
                <w:left w:val="none" w:sz="0" w:space="0" w:color="auto"/>
                <w:bottom w:val="none" w:sz="0" w:space="0" w:color="auto"/>
                <w:right w:val="none" w:sz="0" w:space="0" w:color="auto"/>
              </w:divBdr>
            </w:div>
          </w:divsChild>
        </w:div>
        <w:div w:id="1988196380">
          <w:marLeft w:val="0"/>
          <w:marRight w:val="0"/>
          <w:marTop w:val="0"/>
          <w:marBottom w:val="0"/>
          <w:divBdr>
            <w:top w:val="none" w:sz="0" w:space="0" w:color="auto"/>
            <w:left w:val="none" w:sz="0" w:space="0" w:color="auto"/>
            <w:bottom w:val="none" w:sz="0" w:space="0" w:color="auto"/>
            <w:right w:val="none" w:sz="0" w:space="0" w:color="auto"/>
          </w:divBdr>
          <w:divsChild>
            <w:div w:id="893657604">
              <w:marLeft w:val="0"/>
              <w:marRight w:val="0"/>
              <w:marTop w:val="0"/>
              <w:marBottom w:val="0"/>
              <w:divBdr>
                <w:top w:val="none" w:sz="0" w:space="0" w:color="auto"/>
                <w:left w:val="none" w:sz="0" w:space="0" w:color="auto"/>
                <w:bottom w:val="none" w:sz="0" w:space="0" w:color="auto"/>
                <w:right w:val="none" w:sz="0" w:space="0" w:color="auto"/>
              </w:divBdr>
            </w:div>
          </w:divsChild>
        </w:div>
        <w:div w:id="2037542539">
          <w:marLeft w:val="0"/>
          <w:marRight w:val="0"/>
          <w:marTop w:val="0"/>
          <w:marBottom w:val="0"/>
          <w:divBdr>
            <w:top w:val="none" w:sz="0" w:space="0" w:color="auto"/>
            <w:left w:val="none" w:sz="0" w:space="0" w:color="auto"/>
            <w:bottom w:val="none" w:sz="0" w:space="0" w:color="auto"/>
            <w:right w:val="none" w:sz="0" w:space="0" w:color="auto"/>
          </w:divBdr>
          <w:divsChild>
            <w:div w:id="2017341393">
              <w:marLeft w:val="0"/>
              <w:marRight w:val="0"/>
              <w:marTop w:val="0"/>
              <w:marBottom w:val="0"/>
              <w:divBdr>
                <w:top w:val="none" w:sz="0" w:space="0" w:color="auto"/>
                <w:left w:val="none" w:sz="0" w:space="0" w:color="auto"/>
                <w:bottom w:val="none" w:sz="0" w:space="0" w:color="auto"/>
                <w:right w:val="none" w:sz="0" w:space="0" w:color="auto"/>
              </w:divBdr>
            </w:div>
          </w:divsChild>
        </w:div>
        <w:div w:id="2058233245">
          <w:marLeft w:val="0"/>
          <w:marRight w:val="0"/>
          <w:marTop w:val="0"/>
          <w:marBottom w:val="0"/>
          <w:divBdr>
            <w:top w:val="none" w:sz="0" w:space="0" w:color="auto"/>
            <w:left w:val="none" w:sz="0" w:space="0" w:color="auto"/>
            <w:bottom w:val="none" w:sz="0" w:space="0" w:color="auto"/>
            <w:right w:val="none" w:sz="0" w:space="0" w:color="auto"/>
          </w:divBdr>
          <w:divsChild>
            <w:div w:id="95902913">
              <w:marLeft w:val="0"/>
              <w:marRight w:val="0"/>
              <w:marTop w:val="0"/>
              <w:marBottom w:val="0"/>
              <w:divBdr>
                <w:top w:val="none" w:sz="0" w:space="0" w:color="auto"/>
                <w:left w:val="none" w:sz="0" w:space="0" w:color="auto"/>
                <w:bottom w:val="none" w:sz="0" w:space="0" w:color="auto"/>
                <w:right w:val="none" w:sz="0" w:space="0" w:color="auto"/>
              </w:divBdr>
            </w:div>
          </w:divsChild>
        </w:div>
        <w:div w:id="2079016811">
          <w:marLeft w:val="0"/>
          <w:marRight w:val="0"/>
          <w:marTop w:val="0"/>
          <w:marBottom w:val="0"/>
          <w:divBdr>
            <w:top w:val="none" w:sz="0" w:space="0" w:color="auto"/>
            <w:left w:val="none" w:sz="0" w:space="0" w:color="auto"/>
            <w:bottom w:val="none" w:sz="0" w:space="0" w:color="auto"/>
            <w:right w:val="none" w:sz="0" w:space="0" w:color="auto"/>
          </w:divBdr>
          <w:divsChild>
            <w:div w:id="15844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07823">
      <w:bodyDiv w:val="1"/>
      <w:marLeft w:val="0"/>
      <w:marRight w:val="0"/>
      <w:marTop w:val="0"/>
      <w:marBottom w:val="0"/>
      <w:divBdr>
        <w:top w:val="none" w:sz="0" w:space="0" w:color="auto"/>
        <w:left w:val="none" w:sz="0" w:space="0" w:color="auto"/>
        <w:bottom w:val="none" w:sz="0" w:space="0" w:color="auto"/>
        <w:right w:val="none" w:sz="0" w:space="0" w:color="auto"/>
      </w:divBdr>
      <w:divsChild>
        <w:div w:id="1852796136">
          <w:marLeft w:val="749"/>
          <w:marRight w:val="0"/>
          <w:marTop w:val="0"/>
          <w:marBottom w:val="0"/>
          <w:divBdr>
            <w:top w:val="none" w:sz="0" w:space="0" w:color="auto"/>
            <w:left w:val="none" w:sz="0" w:space="0" w:color="auto"/>
            <w:bottom w:val="none" w:sz="0" w:space="0" w:color="auto"/>
            <w:right w:val="none" w:sz="0" w:space="0" w:color="auto"/>
          </w:divBdr>
        </w:div>
      </w:divsChild>
    </w:div>
    <w:div w:id="543179216">
      <w:bodyDiv w:val="1"/>
      <w:marLeft w:val="0"/>
      <w:marRight w:val="0"/>
      <w:marTop w:val="0"/>
      <w:marBottom w:val="0"/>
      <w:divBdr>
        <w:top w:val="none" w:sz="0" w:space="0" w:color="auto"/>
        <w:left w:val="none" w:sz="0" w:space="0" w:color="auto"/>
        <w:bottom w:val="none" w:sz="0" w:space="0" w:color="auto"/>
        <w:right w:val="none" w:sz="0" w:space="0" w:color="auto"/>
      </w:divBdr>
    </w:div>
    <w:div w:id="763500051">
      <w:bodyDiv w:val="1"/>
      <w:marLeft w:val="0"/>
      <w:marRight w:val="0"/>
      <w:marTop w:val="0"/>
      <w:marBottom w:val="0"/>
      <w:divBdr>
        <w:top w:val="none" w:sz="0" w:space="0" w:color="auto"/>
        <w:left w:val="none" w:sz="0" w:space="0" w:color="auto"/>
        <w:bottom w:val="none" w:sz="0" w:space="0" w:color="auto"/>
        <w:right w:val="none" w:sz="0" w:space="0" w:color="auto"/>
      </w:divBdr>
    </w:div>
    <w:div w:id="804783250">
      <w:bodyDiv w:val="1"/>
      <w:marLeft w:val="0"/>
      <w:marRight w:val="0"/>
      <w:marTop w:val="0"/>
      <w:marBottom w:val="0"/>
      <w:divBdr>
        <w:top w:val="none" w:sz="0" w:space="0" w:color="auto"/>
        <w:left w:val="none" w:sz="0" w:space="0" w:color="auto"/>
        <w:bottom w:val="none" w:sz="0" w:space="0" w:color="auto"/>
        <w:right w:val="none" w:sz="0" w:space="0" w:color="auto"/>
      </w:divBdr>
    </w:div>
    <w:div w:id="998576925">
      <w:bodyDiv w:val="1"/>
      <w:marLeft w:val="0"/>
      <w:marRight w:val="0"/>
      <w:marTop w:val="0"/>
      <w:marBottom w:val="0"/>
      <w:divBdr>
        <w:top w:val="none" w:sz="0" w:space="0" w:color="auto"/>
        <w:left w:val="none" w:sz="0" w:space="0" w:color="auto"/>
        <w:bottom w:val="none" w:sz="0" w:space="0" w:color="auto"/>
        <w:right w:val="none" w:sz="0" w:space="0" w:color="auto"/>
      </w:divBdr>
    </w:div>
    <w:div w:id="1112702597">
      <w:bodyDiv w:val="1"/>
      <w:marLeft w:val="0"/>
      <w:marRight w:val="0"/>
      <w:marTop w:val="0"/>
      <w:marBottom w:val="0"/>
      <w:divBdr>
        <w:top w:val="none" w:sz="0" w:space="0" w:color="auto"/>
        <w:left w:val="none" w:sz="0" w:space="0" w:color="auto"/>
        <w:bottom w:val="none" w:sz="0" w:space="0" w:color="auto"/>
        <w:right w:val="none" w:sz="0" w:space="0" w:color="auto"/>
      </w:divBdr>
    </w:div>
    <w:div w:id="1272787778">
      <w:bodyDiv w:val="1"/>
      <w:marLeft w:val="0"/>
      <w:marRight w:val="0"/>
      <w:marTop w:val="0"/>
      <w:marBottom w:val="0"/>
      <w:divBdr>
        <w:top w:val="none" w:sz="0" w:space="0" w:color="auto"/>
        <w:left w:val="none" w:sz="0" w:space="0" w:color="auto"/>
        <w:bottom w:val="none" w:sz="0" w:space="0" w:color="auto"/>
        <w:right w:val="none" w:sz="0" w:space="0" w:color="auto"/>
      </w:divBdr>
      <w:divsChild>
        <w:div w:id="13191041">
          <w:marLeft w:val="0"/>
          <w:marRight w:val="0"/>
          <w:marTop w:val="0"/>
          <w:marBottom w:val="0"/>
          <w:divBdr>
            <w:top w:val="none" w:sz="0" w:space="0" w:color="auto"/>
            <w:left w:val="none" w:sz="0" w:space="0" w:color="auto"/>
            <w:bottom w:val="none" w:sz="0" w:space="0" w:color="auto"/>
            <w:right w:val="none" w:sz="0" w:space="0" w:color="auto"/>
          </w:divBdr>
          <w:divsChild>
            <w:div w:id="949169479">
              <w:marLeft w:val="0"/>
              <w:marRight w:val="0"/>
              <w:marTop w:val="0"/>
              <w:marBottom w:val="0"/>
              <w:divBdr>
                <w:top w:val="none" w:sz="0" w:space="0" w:color="auto"/>
                <w:left w:val="none" w:sz="0" w:space="0" w:color="auto"/>
                <w:bottom w:val="none" w:sz="0" w:space="0" w:color="auto"/>
                <w:right w:val="none" w:sz="0" w:space="0" w:color="auto"/>
              </w:divBdr>
            </w:div>
          </w:divsChild>
        </w:div>
        <w:div w:id="41709720">
          <w:marLeft w:val="0"/>
          <w:marRight w:val="0"/>
          <w:marTop w:val="0"/>
          <w:marBottom w:val="0"/>
          <w:divBdr>
            <w:top w:val="none" w:sz="0" w:space="0" w:color="auto"/>
            <w:left w:val="none" w:sz="0" w:space="0" w:color="auto"/>
            <w:bottom w:val="none" w:sz="0" w:space="0" w:color="auto"/>
            <w:right w:val="none" w:sz="0" w:space="0" w:color="auto"/>
          </w:divBdr>
          <w:divsChild>
            <w:div w:id="1801453932">
              <w:marLeft w:val="0"/>
              <w:marRight w:val="0"/>
              <w:marTop w:val="0"/>
              <w:marBottom w:val="0"/>
              <w:divBdr>
                <w:top w:val="none" w:sz="0" w:space="0" w:color="auto"/>
                <w:left w:val="none" w:sz="0" w:space="0" w:color="auto"/>
                <w:bottom w:val="none" w:sz="0" w:space="0" w:color="auto"/>
                <w:right w:val="none" w:sz="0" w:space="0" w:color="auto"/>
              </w:divBdr>
            </w:div>
          </w:divsChild>
        </w:div>
        <w:div w:id="52194297">
          <w:marLeft w:val="0"/>
          <w:marRight w:val="0"/>
          <w:marTop w:val="0"/>
          <w:marBottom w:val="0"/>
          <w:divBdr>
            <w:top w:val="none" w:sz="0" w:space="0" w:color="auto"/>
            <w:left w:val="none" w:sz="0" w:space="0" w:color="auto"/>
            <w:bottom w:val="none" w:sz="0" w:space="0" w:color="auto"/>
            <w:right w:val="none" w:sz="0" w:space="0" w:color="auto"/>
          </w:divBdr>
          <w:divsChild>
            <w:div w:id="1547796382">
              <w:marLeft w:val="0"/>
              <w:marRight w:val="0"/>
              <w:marTop w:val="0"/>
              <w:marBottom w:val="0"/>
              <w:divBdr>
                <w:top w:val="none" w:sz="0" w:space="0" w:color="auto"/>
                <w:left w:val="none" w:sz="0" w:space="0" w:color="auto"/>
                <w:bottom w:val="none" w:sz="0" w:space="0" w:color="auto"/>
                <w:right w:val="none" w:sz="0" w:space="0" w:color="auto"/>
              </w:divBdr>
            </w:div>
          </w:divsChild>
        </w:div>
        <w:div w:id="91826244">
          <w:marLeft w:val="0"/>
          <w:marRight w:val="0"/>
          <w:marTop w:val="0"/>
          <w:marBottom w:val="0"/>
          <w:divBdr>
            <w:top w:val="none" w:sz="0" w:space="0" w:color="auto"/>
            <w:left w:val="none" w:sz="0" w:space="0" w:color="auto"/>
            <w:bottom w:val="none" w:sz="0" w:space="0" w:color="auto"/>
            <w:right w:val="none" w:sz="0" w:space="0" w:color="auto"/>
          </w:divBdr>
          <w:divsChild>
            <w:div w:id="627711825">
              <w:marLeft w:val="0"/>
              <w:marRight w:val="0"/>
              <w:marTop w:val="0"/>
              <w:marBottom w:val="0"/>
              <w:divBdr>
                <w:top w:val="none" w:sz="0" w:space="0" w:color="auto"/>
                <w:left w:val="none" w:sz="0" w:space="0" w:color="auto"/>
                <w:bottom w:val="none" w:sz="0" w:space="0" w:color="auto"/>
                <w:right w:val="none" w:sz="0" w:space="0" w:color="auto"/>
              </w:divBdr>
            </w:div>
          </w:divsChild>
        </w:div>
        <w:div w:id="131286819">
          <w:marLeft w:val="0"/>
          <w:marRight w:val="0"/>
          <w:marTop w:val="0"/>
          <w:marBottom w:val="0"/>
          <w:divBdr>
            <w:top w:val="none" w:sz="0" w:space="0" w:color="auto"/>
            <w:left w:val="none" w:sz="0" w:space="0" w:color="auto"/>
            <w:bottom w:val="none" w:sz="0" w:space="0" w:color="auto"/>
            <w:right w:val="none" w:sz="0" w:space="0" w:color="auto"/>
          </w:divBdr>
          <w:divsChild>
            <w:div w:id="349377200">
              <w:marLeft w:val="0"/>
              <w:marRight w:val="0"/>
              <w:marTop w:val="0"/>
              <w:marBottom w:val="0"/>
              <w:divBdr>
                <w:top w:val="none" w:sz="0" w:space="0" w:color="auto"/>
                <w:left w:val="none" w:sz="0" w:space="0" w:color="auto"/>
                <w:bottom w:val="none" w:sz="0" w:space="0" w:color="auto"/>
                <w:right w:val="none" w:sz="0" w:space="0" w:color="auto"/>
              </w:divBdr>
            </w:div>
          </w:divsChild>
        </w:div>
        <w:div w:id="160509344">
          <w:marLeft w:val="0"/>
          <w:marRight w:val="0"/>
          <w:marTop w:val="0"/>
          <w:marBottom w:val="0"/>
          <w:divBdr>
            <w:top w:val="none" w:sz="0" w:space="0" w:color="auto"/>
            <w:left w:val="none" w:sz="0" w:space="0" w:color="auto"/>
            <w:bottom w:val="none" w:sz="0" w:space="0" w:color="auto"/>
            <w:right w:val="none" w:sz="0" w:space="0" w:color="auto"/>
          </w:divBdr>
          <w:divsChild>
            <w:div w:id="2131048248">
              <w:marLeft w:val="0"/>
              <w:marRight w:val="0"/>
              <w:marTop w:val="0"/>
              <w:marBottom w:val="0"/>
              <w:divBdr>
                <w:top w:val="none" w:sz="0" w:space="0" w:color="auto"/>
                <w:left w:val="none" w:sz="0" w:space="0" w:color="auto"/>
                <w:bottom w:val="none" w:sz="0" w:space="0" w:color="auto"/>
                <w:right w:val="none" w:sz="0" w:space="0" w:color="auto"/>
              </w:divBdr>
            </w:div>
          </w:divsChild>
        </w:div>
        <w:div w:id="208106553">
          <w:marLeft w:val="0"/>
          <w:marRight w:val="0"/>
          <w:marTop w:val="0"/>
          <w:marBottom w:val="0"/>
          <w:divBdr>
            <w:top w:val="none" w:sz="0" w:space="0" w:color="auto"/>
            <w:left w:val="none" w:sz="0" w:space="0" w:color="auto"/>
            <w:bottom w:val="none" w:sz="0" w:space="0" w:color="auto"/>
            <w:right w:val="none" w:sz="0" w:space="0" w:color="auto"/>
          </w:divBdr>
          <w:divsChild>
            <w:div w:id="256603385">
              <w:marLeft w:val="0"/>
              <w:marRight w:val="0"/>
              <w:marTop w:val="0"/>
              <w:marBottom w:val="0"/>
              <w:divBdr>
                <w:top w:val="none" w:sz="0" w:space="0" w:color="auto"/>
                <w:left w:val="none" w:sz="0" w:space="0" w:color="auto"/>
                <w:bottom w:val="none" w:sz="0" w:space="0" w:color="auto"/>
                <w:right w:val="none" w:sz="0" w:space="0" w:color="auto"/>
              </w:divBdr>
            </w:div>
          </w:divsChild>
        </w:div>
        <w:div w:id="223831181">
          <w:marLeft w:val="0"/>
          <w:marRight w:val="0"/>
          <w:marTop w:val="0"/>
          <w:marBottom w:val="0"/>
          <w:divBdr>
            <w:top w:val="none" w:sz="0" w:space="0" w:color="auto"/>
            <w:left w:val="none" w:sz="0" w:space="0" w:color="auto"/>
            <w:bottom w:val="none" w:sz="0" w:space="0" w:color="auto"/>
            <w:right w:val="none" w:sz="0" w:space="0" w:color="auto"/>
          </w:divBdr>
          <w:divsChild>
            <w:div w:id="2106077151">
              <w:marLeft w:val="0"/>
              <w:marRight w:val="0"/>
              <w:marTop w:val="0"/>
              <w:marBottom w:val="0"/>
              <w:divBdr>
                <w:top w:val="none" w:sz="0" w:space="0" w:color="auto"/>
                <w:left w:val="none" w:sz="0" w:space="0" w:color="auto"/>
                <w:bottom w:val="none" w:sz="0" w:space="0" w:color="auto"/>
                <w:right w:val="none" w:sz="0" w:space="0" w:color="auto"/>
              </w:divBdr>
            </w:div>
          </w:divsChild>
        </w:div>
        <w:div w:id="239222388">
          <w:marLeft w:val="0"/>
          <w:marRight w:val="0"/>
          <w:marTop w:val="0"/>
          <w:marBottom w:val="0"/>
          <w:divBdr>
            <w:top w:val="none" w:sz="0" w:space="0" w:color="auto"/>
            <w:left w:val="none" w:sz="0" w:space="0" w:color="auto"/>
            <w:bottom w:val="none" w:sz="0" w:space="0" w:color="auto"/>
            <w:right w:val="none" w:sz="0" w:space="0" w:color="auto"/>
          </w:divBdr>
          <w:divsChild>
            <w:div w:id="370107836">
              <w:marLeft w:val="0"/>
              <w:marRight w:val="0"/>
              <w:marTop w:val="0"/>
              <w:marBottom w:val="0"/>
              <w:divBdr>
                <w:top w:val="none" w:sz="0" w:space="0" w:color="auto"/>
                <w:left w:val="none" w:sz="0" w:space="0" w:color="auto"/>
                <w:bottom w:val="none" w:sz="0" w:space="0" w:color="auto"/>
                <w:right w:val="none" w:sz="0" w:space="0" w:color="auto"/>
              </w:divBdr>
            </w:div>
          </w:divsChild>
        </w:div>
        <w:div w:id="268857065">
          <w:marLeft w:val="0"/>
          <w:marRight w:val="0"/>
          <w:marTop w:val="0"/>
          <w:marBottom w:val="0"/>
          <w:divBdr>
            <w:top w:val="none" w:sz="0" w:space="0" w:color="auto"/>
            <w:left w:val="none" w:sz="0" w:space="0" w:color="auto"/>
            <w:bottom w:val="none" w:sz="0" w:space="0" w:color="auto"/>
            <w:right w:val="none" w:sz="0" w:space="0" w:color="auto"/>
          </w:divBdr>
          <w:divsChild>
            <w:div w:id="1647782388">
              <w:marLeft w:val="0"/>
              <w:marRight w:val="0"/>
              <w:marTop w:val="0"/>
              <w:marBottom w:val="0"/>
              <w:divBdr>
                <w:top w:val="none" w:sz="0" w:space="0" w:color="auto"/>
                <w:left w:val="none" w:sz="0" w:space="0" w:color="auto"/>
                <w:bottom w:val="none" w:sz="0" w:space="0" w:color="auto"/>
                <w:right w:val="none" w:sz="0" w:space="0" w:color="auto"/>
              </w:divBdr>
            </w:div>
          </w:divsChild>
        </w:div>
        <w:div w:id="270093465">
          <w:marLeft w:val="0"/>
          <w:marRight w:val="0"/>
          <w:marTop w:val="0"/>
          <w:marBottom w:val="0"/>
          <w:divBdr>
            <w:top w:val="none" w:sz="0" w:space="0" w:color="auto"/>
            <w:left w:val="none" w:sz="0" w:space="0" w:color="auto"/>
            <w:bottom w:val="none" w:sz="0" w:space="0" w:color="auto"/>
            <w:right w:val="none" w:sz="0" w:space="0" w:color="auto"/>
          </w:divBdr>
          <w:divsChild>
            <w:div w:id="1823811634">
              <w:marLeft w:val="0"/>
              <w:marRight w:val="0"/>
              <w:marTop w:val="0"/>
              <w:marBottom w:val="0"/>
              <w:divBdr>
                <w:top w:val="none" w:sz="0" w:space="0" w:color="auto"/>
                <w:left w:val="none" w:sz="0" w:space="0" w:color="auto"/>
                <w:bottom w:val="none" w:sz="0" w:space="0" w:color="auto"/>
                <w:right w:val="none" w:sz="0" w:space="0" w:color="auto"/>
              </w:divBdr>
            </w:div>
          </w:divsChild>
        </w:div>
        <w:div w:id="297996950">
          <w:marLeft w:val="0"/>
          <w:marRight w:val="0"/>
          <w:marTop w:val="0"/>
          <w:marBottom w:val="0"/>
          <w:divBdr>
            <w:top w:val="none" w:sz="0" w:space="0" w:color="auto"/>
            <w:left w:val="none" w:sz="0" w:space="0" w:color="auto"/>
            <w:bottom w:val="none" w:sz="0" w:space="0" w:color="auto"/>
            <w:right w:val="none" w:sz="0" w:space="0" w:color="auto"/>
          </w:divBdr>
          <w:divsChild>
            <w:div w:id="1383823362">
              <w:marLeft w:val="0"/>
              <w:marRight w:val="0"/>
              <w:marTop w:val="0"/>
              <w:marBottom w:val="0"/>
              <w:divBdr>
                <w:top w:val="none" w:sz="0" w:space="0" w:color="auto"/>
                <w:left w:val="none" w:sz="0" w:space="0" w:color="auto"/>
                <w:bottom w:val="none" w:sz="0" w:space="0" w:color="auto"/>
                <w:right w:val="none" w:sz="0" w:space="0" w:color="auto"/>
              </w:divBdr>
            </w:div>
          </w:divsChild>
        </w:div>
        <w:div w:id="308944333">
          <w:marLeft w:val="0"/>
          <w:marRight w:val="0"/>
          <w:marTop w:val="0"/>
          <w:marBottom w:val="0"/>
          <w:divBdr>
            <w:top w:val="none" w:sz="0" w:space="0" w:color="auto"/>
            <w:left w:val="none" w:sz="0" w:space="0" w:color="auto"/>
            <w:bottom w:val="none" w:sz="0" w:space="0" w:color="auto"/>
            <w:right w:val="none" w:sz="0" w:space="0" w:color="auto"/>
          </w:divBdr>
          <w:divsChild>
            <w:div w:id="684943264">
              <w:marLeft w:val="0"/>
              <w:marRight w:val="0"/>
              <w:marTop w:val="0"/>
              <w:marBottom w:val="0"/>
              <w:divBdr>
                <w:top w:val="none" w:sz="0" w:space="0" w:color="auto"/>
                <w:left w:val="none" w:sz="0" w:space="0" w:color="auto"/>
                <w:bottom w:val="none" w:sz="0" w:space="0" w:color="auto"/>
                <w:right w:val="none" w:sz="0" w:space="0" w:color="auto"/>
              </w:divBdr>
            </w:div>
          </w:divsChild>
        </w:div>
        <w:div w:id="373965933">
          <w:marLeft w:val="0"/>
          <w:marRight w:val="0"/>
          <w:marTop w:val="0"/>
          <w:marBottom w:val="0"/>
          <w:divBdr>
            <w:top w:val="none" w:sz="0" w:space="0" w:color="auto"/>
            <w:left w:val="none" w:sz="0" w:space="0" w:color="auto"/>
            <w:bottom w:val="none" w:sz="0" w:space="0" w:color="auto"/>
            <w:right w:val="none" w:sz="0" w:space="0" w:color="auto"/>
          </w:divBdr>
          <w:divsChild>
            <w:div w:id="20397675">
              <w:marLeft w:val="0"/>
              <w:marRight w:val="0"/>
              <w:marTop w:val="0"/>
              <w:marBottom w:val="0"/>
              <w:divBdr>
                <w:top w:val="none" w:sz="0" w:space="0" w:color="auto"/>
                <w:left w:val="none" w:sz="0" w:space="0" w:color="auto"/>
                <w:bottom w:val="none" w:sz="0" w:space="0" w:color="auto"/>
                <w:right w:val="none" w:sz="0" w:space="0" w:color="auto"/>
              </w:divBdr>
            </w:div>
          </w:divsChild>
        </w:div>
        <w:div w:id="376511213">
          <w:marLeft w:val="0"/>
          <w:marRight w:val="0"/>
          <w:marTop w:val="0"/>
          <w:marBottom w:val="0"/>
          <w:divBdr>
            <w:top w:val="none" w:sz="0" w:space="0" w:color="auto"/>
            <w:left w:val="none" w:sz="0" w:space="0" w:color="auto"/>
            <w:bottom w:val="none" w:sz="0" w:space="0" w:color="auto"/>
            <w:right w:val="none" w:sz="0" w:space="0" w:color="auto"/>
          </w:divBdr>
          <w:divsChild>
            <w:div w:id="1524590506">
              <w:marLeft w:val="0"/>
              <w:marRight w:val="0"/>
              <w:marTop w:val="0"/>
              <w:marBottom w:val="0"/>
              <w:divBdr>
                <w:top w:val="none" w:sz="0" w:space="0" w:color="auto"/>
                <w:left w:val="none" w:sz="0" w:space="0" w:color="auto"/>
                <w:bottom w:val="none" w:sz="0" w:space="0" w:color="auto"/>
                <w:right w:val="none" w:sz="0" w:space="0" w:color="auto"/>
              </w:divBdr>
            </w:div>
          </w:divsChild>
        </w:div>
        <w:div w:id="417093711">
          <w:marLeft w:val="0"/>
          <w:marRight w:val="0"/>
          <w:marTop w:val="0"/>
          <w:marBottom w:val="0"/>
          <w:divBdr>
            <w:top w:val="none" w:sz="0" w:space="0" w:color="auto"/>
            <w:left w:val="none" w:sz="0" w:space="0" w:color="auto"/>
            <w:bottom w:val="none" w:sz="0" w:space="0" w:color="auto"/>
            <w:right w:val="none" w:sz="0" w:space="0" w:color="auto"/>
          </w:divBdr>
          <w:divsChild>
            <w:div w:id="1559589693">
              <w:marLeft w:val="0"/>
              <w:marRight w:val="0"/>
              <w:marTop w:val="0"/>
              <w:marBottom w:val="0"/>
              <w:divBdr>
                <w:top w:val="none" w:sz="0" w:space="0" w:color="auto"/>
                <w:left w:val="none" w:sz="0" w:space="0" w:color="auto"/>
                <w:bottom w:val="none" w:sz="0" w:space="0" w:color="auto"/>
                <w:right w:val="none" w:sz="0" w:space="0" w:color="auto"/>
              </w:divBdr>
            </w:div>
          </w:divsChild>
        </w:div>
        <w:div w:id="438569291">
          <w:marLeft w:val="0"/>
          <w:marRight w:val="0"/>
          <w:marTop w:val="0"/>
          <w:marBottom w:val="0"/>
          <w:divBdr>
            <w:top w:val="none" w:sz="0" w:space="0" w:color="auto"/>
            <w:left w:val="none" w:sz="0" w:space="0" w:color="auto"/>
            <w:bottom w:val="none" w:sz="0" w:space="0" w:color="auto"/>
            <w:right w:val="none" w:sz="0" w:space="0" w:color="auto"/>
          </w:divBdr>
          <w:divsChild>
            <w:div w:id="463306354">
              <w:marLeft w:val="0"/>
              <w:marRight w:val="0"/>
              <w:marTop w:val="0"/>
              <w:marBottom w:val="0"/>
              <w:divBdr>
                <w:top w:val="none" w:sz="0" w:space="0" w:color="auto"/>
                <w:left w:val="none" w:sz="0" w:space="0" w:color="auto"/>
                <w:bottom w:val="none" w:sz="0" w:space="0" w:color="auto"/>
                <w:right w:val="none" w:sz="0" w:space="0" w:color="auto"/>
              </w:divBdr>
            </w:div>
          </w:divsChild>
        </w:div>
        <w:div w:id="469906336">
          <w:marLeft w:val="0"/>
          <w:marRight w:val="0"/>
          <w:marTop w:val="0"/>
          <w:marBottom w:val="0"/>
          <w:divBdr>
            <w:top w:val="none" w:sz="0" w:space="0" w:color="auto"/>
            <w:left w:val="none" w:sz="0" w:space="0" w:color="auto"/>
            <w:bottom w:val="none" w:sz="0" w:space="0" w:color="auto"/>
            <w:right w:val="none" w:sz="0" w:space="0" w:color="auto"/>
          </w:divBdr>
          <w:divsChild>
            <w:div w:id="1302079945">
              <w:marLeft w:val="0"/>
              <w:marRight w:val="0"/>
              <w:marTop w:val="0"/>
              <w:marBottom w:val="0"/>
              <w:divBdr>
                <w:top w:val="none" w:sz="0" w:space="0" w:color="auto"/>
                <w:left w:val="none" w:sz="0" w:space="0" w:color="auto"/>
                <w:bottom w:val="none" w:sz="0" w:space="0" w:color="auto"/>
                <w:right w:val="none" w:sz="0" w:space="0" w:color="auto"/>
              </w:divBdr>
            </w:div>
          </w:divsChild>
        </w:div>
        <w:div w:id="500855599">
          <w:marLeft w:val="0"/>
          <w:marRight w:val="0"/>
          <w:marTop w:val="0"/>
          <w:marBottom w:val="0"/>
          <w:divBdr>
            <w:top w:val="none" w:sz="0" w:space="0" w:color="auto"/>
            <w:left w:val="none" w:sz="0" w:space="0" w:color="auto"/>
            <w:bottom w:val="none" w:sz="0" w:space="0" w:color="auto"/>
            <w:right w:val="none" w:sz="0" w:space="0" w:color="auto"/>
          </w:divBdr>
          <w:divsChild>
            <w:div w:id="1372458883">
              <w:marLeft w:val="0"/>
              <w:marRight w:val="0"/>
              <w:marTop w:val="0"/>
              <w:marBottom w:val="0"/>
              <w:divBdr>
                <w:top w:val="none" w:sz="0" w:space="0" w:color="auto"/>
                <w:left w:val="none" w:sz="0" w:space="0" w:color="auto"/>
                <w:bottom w:val="none" w:sz="0" w:space="0" w:color="auto"/>
                <w:right w:val="none" w:sz="0" w:space="0" w:color="auto"/>
              </w:divBdr>
            </w:div>
          </w:divsChild>
        </w:div>
        <w:div w:id="519395746">
          <w:marLeft w:val="0"/>
          <w:marRight w:val="0"/>
          <w:marTop w:val="0"/>
          <w:marBottom w:val="0"/>
          <w:divBdr>
            <w:top w:val="none" w:sz="0" w:space="0" w:color="auto"/>
            <w:left w:val="none" w:sz="0" w:space="0" w:color="auto"/>
            <w:bottom w:val="none" w:sz="0" w:space="0" w:color="auto"/>
            <w:right w:val="none" w:sz="0" w:space="0" w:color="auto"/>
          </w:divBdr>
          <w:divsChild>
            <w:div w:id="429935919">
              <w:marLeft w:val="0"/>
              <w:marRight w:val="0"/>
              <w:marTop w:val="0"/>
              <w:marBottom w:val="0"/>
              <w:divBdr>
                <w:top w:val="none" w:sz="0" w:space="0" w:color="auto"/>
                <w:left w:val="none" w:sz="0" w:space="0" w:color="auto"/>
                <w:bottom w:val="none" w:sz="0" w:space="0" w:color="auto"/>
                <w:right w:val="none" w:sz="0" w:space="0" w:color="auto"/>
              </w:divBdr>
            </w:div>
          </w:divsChild>
        </w:div>
        <w:div w:id="571894113">
          <w:marLeft w:val="0"/>
          <w:marRight w:val="0"/>
          <w:marTop w:val="0"/>
          <w:marBottom w:val="0"/>
          <w:divBdr>
            <w:top w:val="none" w:sz="0" w:space="0" w:color="auto"/>
            <w:left w:val="none" w:sz="0" w:space="0" w:color="auto"/>
            <w:bottom w:val="none" w:sz="0" w:space="0" w:color="auto"/>
            <w:right w:val="none" w:sz="0" w:space="0" w:color="auto"/>
          </w:divBdr>
          <w:divsChild>
            <w:div w:id="1017653959">
              <w:marLeft w:val="0"/>
              <w:marRight w:val="0"/>
              <w:marTop w:val="0"/>
              <w:marBottom w:val="0"/>
              <w:divBdr>
                <w:top w:val="none" w:sz="0" w:space="0" w:color="auto"/>
                <w:left w:val="none" w:sz="0" w:space="0" w:color="auto"/>
                <w:bottom w:val="none" w:sz="0" w:space="0" w:color="auto"/>
                <w:right w:val="none" w:sz="0" w:space="0" w:color="auto"/>
              </w:divBdr>
            </w:div>
          </w:divsChild>
        </w:div>
        <w:div w:id="578095214">
          <w:marLeft w:val="0"/>
          <w:marRight w:val="0"/>
          <w:marTop w:val="0"/>
          <w:marBottom w:val="0"/>
          <w:divBdr>
            <w:top w:val="none" w:sz="0" w:space="0" w:color="auto"/>
            <w:left w:val="none" w:sz="0" w:space="0" w:color="auto"/>
            <w:bottom w:val="none" w:sz="0" w:space="0" w:color="auto"/>
            <w:right w:val="none" w:sz="0" w:space="0" w:color="auto"/>
          </w:divBdr>
          <w:divsChild>
            <w:div w:id="6560247">
              <w:marLeft w:val="0"/>
              <w:marRight w:val="0"/>
              <w:marTop w:val="0"/>
              <w:marBottom w:val="0"/>
              <w:divBdr>
                <w:top w:val="none" w:sz="0" w:space="0" w:color="auto"/>
                <w:left w:val="none" w:sz="0" w:space="0" w:color="auto"/>
                <w:bottom w:val="none" w:sz="0" w:space="0" w:color="auto"/>
                <w:right w:val="none" w:sz="0" w:space="0" w:color="auto"/>
              </w:divBdr>
            </w:div>
          </w:divsChild>
        </w:div>
        <w:div w:id="627516503">
          <w:marLeft w:val="0"/>
          <w:marRight w:val="0"/>
          <w:marTop w:val="0"/>
          <w:marBottom w:val="0"/>
          <w:divBdr>
            <w:top w:val="none" w:sz="0" w:space="0" w:color="auto"/>
            <w:left w:val="none" w:sz="0" w:space="0" w:color="auto"/>
            <w:bottom w:val="none" w:sz="0" w:space="0" w:color="auto"/>
            <w:right w:val="none" w:sz="0" w:space="0" w:color="auto"/>
          </w:divBdr>
          <w:divsChild>
            <w:div w:id="1584030714">
              <w:marLeft w:val="0"/>
              <w:marRight w:val="0"/>
              <w:marTop w:val="0"/>
              <w:marBottom w:val="0"/>
              <w:divBdr>
                <w:top w:val="none" w:sz="0" w:space="0" w:color="auto"/>
                <w:left w:val="none" w:sz="0" w:space="0" w:color="auto"/>
                <w:bottom w:val="none" w:sz="0" w:space="0" w:color="auto"/>
                <w:right w:val="none" w:sz="0" w:space="0" w:color="auto"/>
              </w:divBdr>
            </w:div>
          </w:divsChild>
        </w:div>
        <w:div w:id="636760561">
          <w:marLeft w:val="0"/>
          <w:marRight w:val="0"/>
          <w:marTop w:val="0"/>
          <w:marBottom w:val="0"/>
          <w:divBdr>
            <w:top w:val="none" w:sz="0" w:space="0" w:color="auto"/>
            <w:left w:val="none" w:sz="0" w:space="0" w:color="auto"/>
            <w:bottom w:val="none" w:sz="0" w:space="0" w:color="auto"/>
            <w:right w:val="none" w:sz="0" w:space="0" w:color="auto"/>
          </w:divBdr>
          <w:divsChild>
            <w:div w:id="2111898542">
              <w:marLeft w:val="0"/>
              <w:marRight w:val="0"/>
              <w:marTop w:val="0"/>
              <w:marBottom w:val="0"/>
              <w:divBdr>
                <w:top w:val="none" w:sz="0" w:space="0" w:color="auto"/>
                <w:left w:val="none" w:sz="0" w:space="0" w:color="auto"/>
                <w:bottom w:val="none" w:sz="0" w:space="0" w:color="auto"/>
                <w:right w:val="none" w:sz="0" w:space="0" w:color="auto"/>
              </w:divBdr>
            </w:div>
          </w:divsChild>
        </w:div>
        <w:div w:id="648751030">
          <w:marLeft w:val="0"/>
          <w:marRight w:val="0"/>
          <w:marTop w:val="0"/>
          <w:marBottom w:val="0"/>
          <w:divBdr>
            <w:top w:val="none" w:sz="0" w:space="0" w:color="auto"/>
            <w:left w:val="none" w:sz="0" w:space="0" w:color="auto"/>
            <w:bottom w:val="none" w:sz="0" w:space="0" w:color="auto"/>
            <w:right w:val="none" w:sz="0" w:space="0" w:color="auto"/>
          </w:divBdr>
          <w:divsChild>
            <w:div w:id="1437364353">
              <w:marLeft w:val="0"/>
              <w:marRight w:val="0"/>
              <w:marTop w:val="0"/>
              <w:marBottom w:val="0"/>
              <w:divBdr>
                <w:top w:val="none" w:sz="0" w:space="0" w:color="auto"/>
                <w:left w:val="none" w:sz="0" w:space="0" w:color="auto"/>
                <w:bottom w:val="none" w:sz="0" w:space="0" w:color="auto"/>
                <w:right w:val="none" w:sz="0" w:space="0" w:color="auto"/>
              </w:divBdr>
            </w:div>
          </w:divsChild>
        </w:div>
        <w:div w:id="680281383">
          <w:marLeft w:val="0"/>
          <w:marRight w:val="0"/>
          <w:marTop w:val="0"/>
          <w:marBottom w:val="0"/>
          <w:divBdr>
            <w:top w:val="none" w:sz="0" w:space="0" w:color="auto"/>
            <w:left w:val="none" w:sz="0" w:space="0" w:color="auto"/>
            <w:bottom w:val="none" w:sz="0" w:space="0" w:color="auto"/>
            <w:right w:val="none" w:sz="0" w:space="0" w:color="auto"/>
          </w:divBdr>
          <w:divsChild>
            <w:div w:id="1260142324">
              <w:marLeft w:val="0"/>
              <w:marRight w:val="0"/>
              <w:marTop w:val="0"/>
              <w:marBottom w:val="0"/>
              <w:divBdr>
                <w:top w:val="none" w:sz="0" w:space="0" w:color="auto"/>
                <w:left w:val="none" w:sz="0" w:space="0" w:color="auto"/>
                <w:bottom w:val="none" w:sz="0" w:space="0" w:color="auto"/>
                <w:right w:val="none" w:sz="0" w:space="0" w:color="auto"/>
              </w:divBdr>
            </w:div>
          </w:divsChild>
        </w:div>
        <w:div w:id="738945290">
          <w:marLeft w:val="0"/>
          <w:marRight w:val="0"/>
          <w:marTop w:val="0"/>
          <w:marBottom w:val="0"/>
          <w:divBdr>
            <w:top w:val="none" w:sz="0" w:space="0" w:color="auto"/>
            <w:left w:val="none" w:sz="0" w:space="0" w:color="auto"/>
            <w:bottom w:val="none" w:sz="0" w:space="0" w:color="auto"/>
            <w:right w:val="none" w:sz="0" w:space="0" w:color="auto"/>
          </w:divBdr>
          <w:divsChild>
            <w:div w:id="793865221">
              <w:marLeft w:val="0"/>
              <w:marRight w:val="0"/>
              <w:marTop w:val="0"/>
              <w:marBottom w:val="0"/>
              <w:divBdr>
                <w:top w:val="none" w:sz="0" w:space="0" w:color="auto"/>
                <w:left w:val="none" w:sz="0" w:space="0" w:color="auto"/>
                <w:bottom w:val="none" w:sz="0" w:space="0" w:color="auto"/>
                <w:right w:val="none" w:sz="0" w:space="0" w:color="auto"/>
              </w:divBdr>
            </w:div>
          </w:divsChild>
        </w:div>
        <w:div w:id="795031286">
          <w:marLeft w:val="0"/>
          <w:marRight w:val="0"/>
          <w:marTop w:val="0"/>
          <w:marBottom w:val="0"/>
          <w:divBdr>
            <w:top w:val="none" w:sz="0" w:space="0" w:color="auto"/>
            <w:left w:val="none" w:sz="0" w:space="0" w:color="auto"/>
            <w:bottom w:val="none" w:sz="0" w:space="0" w:color="auto"/>
            <w:right w:val="none" w:sz="0" w:space="0" w:color="auto"/>
          </w:divBdr>
          <w:divsChild>
            <w:div w:id="765006590">
              <w:marLeft w:val="0"/>
              <w:marRight w:val="0"/>
              <w:marTop w:val="0"/>
              <w:marBottom w:val="0"/>
              <w:divBdr>
                <w:top w:val="none" w:sz="0" w:space="0" w:color="auto"/>
                <w:left w:val="none" w:sz="0" w:space="0" w:color="auto"/>
                <w:bottom w:val="none" w:sz="0" w:space="0" w:color="auto"/>
                <w:right w:val="none" w:sz="0" w:space="0" w:color="auto"/>
              </w:divBdr>
            </w:div>
          </w:divsChild>
        </w:div>
        <w:div w:id="818301925">
          <w:marLeft w:val="0"/>
          <w:marRight w:val="0"/>
          <w:marTop w:val="0"/>
          <w:marBottom w:val="0"/>
          <w:divBdr>
            <w:top w:val="none" w:sz="0" w:space="0" w:color="auto"/>
            <w:left w:val="none" w:sz="0" w:space="0" w:color="auto"/>
            <w:bottom w:val="none" w:sz="0" w:space="0" w:color="auto"/>
            <w:right w:val="none" w:sz="0" w:space="0" w:color="auto"/>
          </w:divBdr>
          <w:divsChild>
            <w:div w:id="360518618">
              <w:marLeft w:val="0"/>
              <w:marRight w:val="0"/>
              <w:marTop w:val="0"/>
              <w:marBottom w:val="0"/>
              <w:divBdr>
                <w:top w:val="none" w:sz="0" w:space="0" w:color="auto"/>
                <w:left w:val="none" w:sz="0" w:space="0" w:color="auto"/>
                <w:bottom w:val="none" w:sz="0" w:space="0" w:color="auto"/>
                <w:right w:val="none" w:sz="0" w:space="0" w:color="auto"/>
              </w:divBdr>
            </w:div>
          </w:divsChild>
        </w:div>
        <w:div w:id="827788387">
          <w:marLeft w:val="0"/>
          <w:marRight w:val="0"/>
          <w:marTop w:val="0"/>
          <w:marBottom w:val="0"/>
          <w:divBdr>
            <w:top w:val="none" w:sz="0" w:space="0" w:color="auto"/>
            <w:left w:val="none" w:sz="0" w:space="0" w:color="auto"/>
            <w:bottom w:val="none" w:sz="0" w:space="0" w:color="auto"/>
            <w:right w:val="none" w:sz="0" w:space="0" w:color="auto"/>
          </w:divBdr>
          <w:divsChild>
            <w:div w:id="1641690494">
              <w:marLeft w:val="0"/>
              <w:marRight w:val="0"/>
              <w:marTop w:val="0"/>
              <w:marBottom w:val="0"/>
              <w:divBdr>
                <w:top w:val="none" w:sz="0" w:space="0" w:color="auto"/>
                <w:left w:val="none" w:sz="0" w:space="0" w:color="auto"/>
                <w:bottom w:val="none" w:sz="0" w:space="0" w:color="auto"/>
                <w:right w:val="none" w:sz="0" w:space="0" w:color="auto"/>
              </w:divBdr>
            </w:div>
          </w:divsChild>
        </w:div>
        <w:div w:id="838271644">
          <w:marLeft w:val="0"/>
          <w:marRight w:val="0"/>
          <w:marTop w:val="0"/>
          <w:marBottom w:val="0"/>
          <w:divBdr>
            <w:top w:val="none" w:sz="0" w:space="0" w:color="auto"/>
            <w:left w:val="none" w:sz="0" w:space="0" w:color="auto"/>
            <w:bottom w:val="none" w:sz="0" w:space="0" w:color="auto"/>
            <w:right w:val="none" w:sz="0" w:space="0" w:color="auto"/>
          </w:divBdr>
          <w:divsChild>
            <w:div w:id="1442257306">
              <w:marLeft w:val="0"/>
              <w:marRight w:val="0"/>
              <w:marTop w:val="0"/>
              <w:marBottom w:val="0"/>
              <w:divBdr>
                <w:top w:val="none" w:sz="0" w:space="0" w:color="auto"/>
                <w:left w:val="none" w:sz="0" w:space="0" w:color="auto"/>
                <w:bottom w:val="none" w:sz="0" w:space="0" w:color="auto"/>
                <w:right w:val="none" w:sz="0" w:space="0" w:color="auto"/>
              </w:divBdr>
            </w:div>
          </w:divsChild>
        </w:div>
        <w:div w:id="856387851">
          <w:marLeft w:val="0"/>
          <w:marRight w:val="0"/>
          <w:marTop w:val="0"/>
          <w:marBottom w:val="0"/>
          <w:divBdr>
            <w:top w:val="none" w:sz="0" w:space="0" w:color="auto"/>
            <w:left w:val="none" w:sz="0" w:space="0" w:color="auto"/>
            <w:bottom w:val="none" w:sz="0" w:space="0" w:color="auto"/>
            <w:right w:val="none" w:sz="0" w:space="0" w:color="auto"/>
          </w:divBdr>
          <w:divsChild>
            <w:div w:id="891960002">
              <w:marLeft w:val="0"/>
              <w:marRight w:val="0"/>
              <w:marTop w:val="0"/>
              <w:marBottom w:val="0"/>
              <w:divBdr>
                <w:top w:val="none" w:sz="0" w:space="0" w:color="auto"/>
                <w:left w:val="none" w:sz="0" w:space="0" w:color="auto"/>
                <w:bottom w:val="none" w:sz="0" w:space="0" w:color="auto"/>
                <w:right w:val="none" w:sz="0" w:space="0" w:color="auto"/>
              </w:divBdr>
            </w:div>
          </w:divsChild>
        </w:div>
        <w:div w:id="881290205">
          <w:marLeft w:val="0"/>
          <w:marRight w:val="0"/>
          <w:marTop w:val="0"/>
          <w:marBottom w:val="0"/>
          <w:divBdr>
            <w:top w:val="none" w:sz="0" w:space="0" w:color="auto"/>
            <w:left w:val="none" w:sz="0" w:space="0" w:color="auto"/>
            <w:bottom w:val="none" w:sz="0" w:space="0" w:color="auto"/>
            <w:right w:val="none" w:sz="0" w:space="0" w:color="auto"/>
          </w:divBdr>
          <w:divsChild>
            <w:div w:id="1514344974">
              <w:marLeft w:val="0"/>
              <w:marRight w:val="0"/>
              <w:marTop w:val="0"/>
              <w:marBottom w:val="0"/>
              <w:divBdr>
                <w:top w:val="none" w:sz="0" w:space="0" w:color="auto"/>
                <w:left w:val="none" w:sz="0" w:space="0" w:color="auto"/>
                <w:bottom w:val="none" w:sz="0" w:space="0" w:color="auto"/>
                <w:right w:val="none" w:sz="0" w:space="0" w:color="auto"/>
              </w:divBdr>
            </w:div>
          </w:divsChild>
        </w:div>
        <w:div w:id="959268089">
          <w:marLeft w:val="0"/>
          <w:marRight w:val="0"/>
          <w:marTop w:val="0"/>
          <w:marBottom w:val="0"/>
          <w:divBdr>
            <w:top w:val="none" w:sz="0" w:space="0" w:color="auto"/>
            <w:left w:val="none" w:sz="0" w:space="0" w:color="auto"/>
            <w:bottom w:val="none" w:sz="0" w:space="0" w:color="auto"/>
            <w:right w:val="none" w:sz="0" w:space="0" w:color="auto"/>
          </w:divBdr>
          <w:divsChild>
            <w:div w:id="2086490099">
              <w:marLeft w:val="0"/>
              <w:marRight w:val="0"/>
              <w:marTop w:val="0"/>
              <w:marBottom w:val="0"/>
              <w:divBdr>
                <w:top w:val="none" w:sz="0" w:space="0" w:color="auto"/>
                <w:left w:val="none" w:sz="0" w:space="0" w:color="auto"/>
                <w:bottom w:val="none" w:sz="0" w:space="0" w:color="auto"/>
                <w:right w:val="none" w:sz="0" w:space="0" w:color="auto"/>
              </w:divBdr>
            </w:div>
          </w:divsChild>
        </w:div>
        <w:div w:id="963077245">
          <w:marLeft w:val="0"/>
          <w:marRight w:val="0"/>
          <w:marTop w:val="0"/>
          <w:marBottom w:val="0"/>
          <w:divBdr>
            <w:top w:val="none" w:sz="0" w:space="0" w:color="auto"/>
            <w:left w:val="none" w:sz="0" w:space="0" w:color="auto"/>
            <w:bottom w:val="none" w:sz="0" w:space="0" w:color="auto"/>
            <w:right w:val="none" w:sz="0" w:space="0" w:color="auto"/>
          </w:divBdr>
          <w:divsChild>
            <w:div w:id="798839311">
              <w:marLeft w:val="0"/>
              <w:marRight w:val="0"/>
              <w:marTop w:val="0"/>
              <w:marBottom w:val="0"/>
              <w:divBdr>
                <w:top w:val="none" w:sz="0" w:space="0" w:color="auto"/>
                <w:left w:val="none" w:sz="0" w:space="0" w:color="auto"/>
                <w:bottom w:val="none" w:sz="0" w:space="0" w:color="auto"/>
                <w:right w:val="none" w:sz="0" w:space="0" w:color="auto"/>
              </w:divBdr>
            </w:div>
          </w:divsChild>
        </w:div>
        <w:div w:id="1045520526">
          <w:marLeft w:val="0"/>
          <w:marRight w:val="0"/>
          <w:marTop w:val="0"/>
          <w:marBottom w:val="0"/>
          <w:divBdr>
            <w:top w:val="none" w:sz="0" w:space="0" w:color="auto"/>
            <w:left w:val="none" w:sz="0" w:space="0" w:color="auto"/>
            <w:bottom w:val="none" w:sz="0" w:space="0" w:color="auto"/>
            <w:right w:val="none" w:sz="0" w:space="0" w:color="auto"/>
          </w:divBdr>
          <w:divsChild>
            <w:div w:id="283733345">
              <w:marLeft w:val="0"/>
              <w:marRight w:val="0"/>
              <w:marTop w:val="0"/>
              <w:marBottom w:val="0"/>
              <w:divBdr>
                <w:top w:val="none" w:sz="0" w:space="0" w:color="auto"/>
                <w:left w:val="none" w:sz="0" w:space="0" w:color="auto"/>
                <w:bottom w:val="none" w:sz="0" w:space="0" w:color="auto"/>
                <w:right w:val="none" w:sz="0" w:space="0" w:color="auto"/>
              </w:divBdr>
            </w:div>
          </w:divsChild>
        </w:div>
        <w:div w:id="1108087752">
          <w:marLeft w:val="0"/>
          <w:marRight w:val="0"/>
          <w:marTop w:val="0"/>
          <w:marBottom w:val="0"/>
          <w:divBdr>
            <w:top w:val="none" w:sz="0" w:space="0" w:color="auto"/>
            <w:left w:val="none" w:sz="0" w:space="0" w:color="auto"/>
            <w:bottom w:val="none" w:sz="0" w:space="0" w:color="auto"/>
            <w:right w:val="none" w:sz="0" w:space="0" w:color="auto"/>
          </w:divBdr>
          <w:divsChild>
            <w:div w:id="1397555325">
              <w:marLeft w:val="0"/>
              <w:marRight w:val="0"/>
              <w:marTop w:val="0"/>
              <w:marBottom w:val="0"/>
              <w:divBdr>
                <w:top w:val="none" w:sz="0" w:space="0" w:color="auto"/>
                <w:left w:val="none" w:sz="0" w:space="0" w:color="auto"/>
                <w:bottom w:val="none" w:sz="0" w:space="0" w:color="auto"/>
                <w:right w:val="none" w:sz="0" w:space="0" w:color="auto"/>
              </w:divBdr>
            </w:div>
          </w:divsChild>
        </w:div>
        <w:div w:id="1109423762">
          <w:marLeft w:val="0"/>
          <w:marRight w:val="0"/>
          <w:marTop w:val="0"/>
          <w:marBottom w:val="0"/>
          <w:divBdr>
            <w:top w:val="none" w:sz="0" w:space="0" w:color="auto"/>
            <w:left w:val="none" w:sz="0" w:space="0" w:color="auto"/>
            <w:bottom w:val="none" w:sz="0" w:space="0" w:color="auto"/>
            <w:right w:val="none" w:sz="0" w:space="0" w:color="auto"/>
          </w:divBdr>
          <w:divsChild>
            <w:div w:id="535192488">
              <w:marLeft w:val="0"/>
              <w:marRight w:val="0"/>
              <w:marTop w:val="0"/>
              <w:marBottom w:val="0"/>
              <w:divBdr>
                <w:top w:val="none" w:sz="0" w:space="0" w:color="auto"/>
                <w:left w:val="none" w:sz="0" w:space="0" w:color="auto"/>
                <w:bottom w:val="none" w:sz="0" w:space="0" w:color="auto"/>
                <w:right w:val="none" w:sz="0" w:space="0" w:color="auto"/>
              </w:divBdr>
            </w:div>
          </w:divsChild>
        </w:div>
        <w:div w:id="1121532410">
          <w:marLeft w:val="0"/>
          <w:marRight w:val="0"/>
          <w:marTop w:val="0"/>
          <w:marBottom w:val="0"/>
          <w:divBdr>
            <w:top w:val="none" w:sz="0" w:space="0" w:color="auto"/>
            <w:left w:val="none" w:sz="0" w:space="0" w:color="auto"/>
            <w:bottom w:val="none" w:sz="0" w:space="0" w:color="auto"/>
            <w:right w:val="none" w:sz="0" w:space="0" w:color="auto"/>
          </w:divBdr>
          <w:divsChild>
            <w:div w:id="733158320">
              <w:marLeft w:val="0"/>
              <w:marRight w:val="0"/>
              <w:marTop w:val="0"/>
              <w:marBottom w:val="0"/>
              <w:divBdr>
                <w:top w:val="none" w:sz="0" w:space="0" w:color="auto"/>
                <w:left w:val="none" w:sz="0" w:space="0" w:color="auto"/>
                <w:bottom w:val="none" w:sz="0" w:space="0" w:color="auto"/>
                <w:right w:val="none" w:sz="0" w:space="0" w:color="auto"/>
              </w:divBdr>
            </w:div>
          </w:divsChild>
        </w:div>
        <w:div w:id="1124426022">
          <w:marLeft w:val="0"/>
          <w:marRight w:val="0"/>
          <w:marTop w:val="0"/>
          <w:marBottom w:val="0"/>
          <w:divBdr>
            <w:top w:val="none" w:sz="0" w:space="0" w:color="auto"/>
            <w:left w:val="none" w:sz="0" w:space="0" w:color="auto"/>
            <w:bottom w:val="none" w:sz="0" w:space="0" w:color="auto"/>
            <w:right w:val="none" w:sz="0" w:space="0" w:color="auto"/>
          </w:divBdr>
          <w:divsChild>
            <w:div w:id="591159875">
              <w:marLeft w:val="0"/>
              <w:marRight w:val="0"/>
              <w:marTop w:val="0"/>
              <w:marBottom w:val="0"/>
              <w:divBdr>
                <w:top w:val="none" w:sz="0" w:space="0" w:color="auto"/>
                <w:left w:val="none" w:sz="0" w:space="0" w:color="auto"/>
                <w:bottom w:val="none" w:sz="0" w:space="0" w:color="auto"/>
                <w:right w:val="none" w:sz="0" w:space="0" w:color="auto"/>
              </w:divBdr>
            </w:div>
          </w:divsChild>
        </w:div>
        <w:div w:id="1142038838">
          <w:marLeft w:val="0"/>
          <w:marRight w:val="0"/>
          <w:marTop w:val="0"/>
          <w:marBottom w:val="0"/>
          <w:divBdr>
            <w:top w:val="none" w:sz="0" w:space="0" w:color="auto"/>
            <w:left w:val="none" w:sz="0" w:space="0" w:color="auto"/>
            <w:bottom w:val="none" w:sz="0" w:space="0" w:color="auto"/>
            <w:right w:val="none" w:sz="0" w:space="0" w:color="auto"/>
          </w:divBdr>
          <w:divsChild>
            <w:div w:id="1448114890">
              <w:marLeft w:val="0"/>
              <w:marRight w:val="0"/>
              <w:marTop w:val="0"/>
              <w:marBottom w:val="0"/>
              <w:divBdr>
                <w:top w:val="none" w:sz="0" w:space="0" w:color="auto"/>
                <w:left w:val="none" w:sz="0" w:space="0" w:color="auto"/>
                <w:bottom w:val="none" w:sz="0" w:space="0" w:color="auto"/>
                <w:right w:val="none" w:sz="0" w:space="0" w:color="auto"/>
              </w:divBdr>
            </w:div>
          </w:divsChild>
        </w:div>
        <w:div w:id="1174690540">
          <w:marLeft w:val="0"/>
          <w:marRight w:val="0"/>
          <w:marTop w:val="0"/>
          <w:marBottom w:val="0"/>
          <w:divBdr>
            <w:top w:val="none" w:sz="0" w:space="0" w:color="auto"/>
            <w:left w:val="none" w:sz="0" w:space="0" w:color="auto"/>
            <w:bottom w:val="none" w:sz="0" w:space="0" w:color="auto"/>
            <w:right w:val="none" w:sz="0" w:space="0" w:color="auto"/>
          </w:divBdr>
          <w:divsChild>
            <w:div w:id="1187133586">
              <w:marLeft w:val="0"/>
              <w:marRight w:val="0"/>
              <w:marTop w:val="0"/>
              <w:marBottom w:val="0"/>
              <w:divBdr>
                <w:top w:val="none" w:sz="0" w:space="0" w:color="auto"/>
                <w:left w:val="none" w:sz="0" w:space="0" w:color="auto"/>
                <w:bottom w:val="none" w:sz="0" w:space="0" w:color="auto"/>
                <w:right w:val="none" w:sz="0" w:space="0" w:color="auto"/>
              </w:divBdr>
            </w:div>
          </w:divsChild>
        </w:div>
        <w:div w:id="121045667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0"/>
              <w:marTop w:val="0"/>
              <w:marBottom w:val="0"/>
              <w:divBdr>
                <w:top w:val="none" w:sz="0" w:space="0" w:color="auto"/>
                <w:left w:val="none" w:sz="0" w:space="0" w:color="auto"/>
                <w:bottom w:val="none" w:sz="0" w:space="0" w:color="auto"/>
                <w:right w:val="none" w:sz="0" w:space="0" w:color="auto"/>
              </w:divBdr>
            </w:div>
          </w:divsChild>
        </w:div>
        <w:div w:id="1219777317">
          <w:marLeft w:val="0"/>
          <w:marRight w:val="0"/>
          <w:marTop w:val="0"/>
          <w:marBottom w:val="0"/>
          <w:divBdr>
            <w:top w:val="none" w:sz="0" w:space="0" w:color="auto"/>
            <w:left w:val="none" w:sz="0" w:space="0" w:color="auto"/>
            <w:bottom w:val="none" w:sz="0" w:space="0" w:color="auto"/>
            <w:right w:val="none" w:sz="0" w:space="0" w:color="auto"/>
          </w:divBdr>
          <w:divsChild>
            <w:div w:id="544952401">
              <w:marLeft w:val="0"/>
              <w:marRight w:val="0"/>
              <w:marTop w:val="0"/>
              <w:marBottom w:val="0"/>
              <w:divBdr>
                <w:top w:val="none" w:sz="0" w:space="0" w:color="auto"/>
                <w:left w:val="none" w:sz="0" w:space="0" w:color="auto"/>
                <w:bottom w:val="none" w:sz="0" w:space="0" w:color="auto"/>
                <w:right w:val="none" w:sz="0" w:space="0" w:color="auto"/>
              </w:divBdr>
            </w:div>
          </w:divsChild>
        </w:div>
        <w:div w:id="1263994585">
          <w:marLeft w:val="0"/>
          <w:marRight w:val="0"/>
          <w:marTop w:val="0"/>
          <w:marBottom w:val="0"/>
          <w:divBdr>
            <w:top w:val="none" w:sz="0" w:space="0" w:color="auto"/>
            <w:left w:val="none" w:sz="0" w:space="0" w:color="auto"/>
            <w:bottom w:val="none" w:sz="0" w:space="0" w:color="auto"/>
            <w:right w:val="none" w:sz="0" w:space="0" w:color="auto"/>
          </w:divBdr>
          <w:divsChild>
            <w:div w:id="1021933235">
              <w:marLeft w:val="0"/>
              <w:marRight w:val="0"/>
              <w:marTop w:val="0"/>
              <w:marBottom w:val="0"/>
              <w:divBdr>
                <w:top w:val="none" w:sz="0" w:space="0" w:color="auto"/>
                <w:left w:val="none" w:sz="0" w:space="0" w:color="auto"/>
                <w:bottom w:val="none" w:sz="0" w:space="0" w:color="auto"/>
                <w:right w:val="none" w:sz="0" w:space="0" w:color="auto"/>
              </w:divBdr>
            </w:div>
          </w:divsChild>
        </w:div>
        <w:div w:id="1273707384">
          <w:marLeft w:val="0"/>
          <w:marRight w:val="0"/>
          <w:marTop w:val="0"/>
          <w:marBottom w:val="0"/>
          <w:divBdr>
            <w:top w:val="none" w:sz="0" w:space="0" w:color="auto"/>
            <w:left w:val="none" w:sz="0" w:space="0" w:color="auto"/>
            <w:bottom w:val="none" w:sz="0" w:space="0" w:color="auto"/>
            <w:right w:val="none" w:sz="0" w:space="0" w:color="auto"/>
          </w:divBdr>
          <w:divsChild>
            <w:div w:id="1660111105">
              <w:marLeft w:val="0"/>
              <w:marRight w:val="0"/>
              <w:marTop w:val="0"/>
              <w:marBottom w:val="0"/>
              <w:divBdr>
                <w:top w:val="none" w:sz="0" w:space="0" w:color="auto"/>
                <w:left w:val="none" w:sz="0" w:space="0" w:color="auto"/>
                <w:bottom w:val="none" w:sz="0" w:space="0" w:color="auto"/>
                <w:right w:val="none" w:sz="0" w:space="0" w:color="auto"/>
              </w:divBdr>
            </w:div>
          </w:divsChild>
        </w:div>
        <w:div w:id="1292133111">
          <w:marLeft w:val="0"/>
          <w:marRight w:val="0"/>
          <w:marTop w:val="0"/>
          <w:marBottom w:val="0"/>
          <w:divBdr>
            <w:top w:val="none" w:sz="0" w:space="0" w:color="auto"/>
            <w:left w:val="none" w:sz="0" w:space="0" w:color="auto"/>
            <w:bottom w:val="none" w:sz="0" w:space="0" w:color="auto"/>
            <w:right w:val="none" w:sz="0" w:space="0" w:color="auto"/>
          </w:divBdr>
          <w:divsChild>
            <w:div w:id="1557474853">
              <w:marLeft w:val="0"/>
              <w:marRight w:val="0"/>
              <w:marTop w:val="0"/>
              <w:marBottom w:val="0"/>
              <w:divBdr>
                <w:top w:val="none" w:sz="0" w:space="0" w:color="auto"/>
                <w:left w:val="none" w:sz="0" w:space="0" w:color="auto"/>
                <w:bottom w:val="none" w:sz="0" w:space="0" w:color="auto"/>
                <w:right w:val="none" w:sz="0" w:space="0" w:color="auto"/>
              </w:divBdr>
            </w:div>
          </w:divsChild>
        </w:div>
        <w:div w:id="1309357176">
          <w:marLeft w:val="0"/>
          <w:marRight w:val="0"/>
          <w:marTop w:val="0"/>
          <w:marBottom w:val="0"/>
          <w:divBdr>
            <w:top w:val="none" w:sz="0" w:space="0" w:color="auto"/>
            <w:left w:val="none" w:sz="0" w:space="0" w:color="auto"/>
            <w:bottom w:val="none" w:sz="0" w:space="0" w:color="auto"/>
            <w:right w:val="none" w:sz="0" w:space="0" w:color="auto"/>
          </w:divBdr>
          <w:divsChild>
            <w:div w:id="535000628">
              <w:marLeft w:val="0"/>
              <w:marRight w:val="0"/>
              <w:marTop w:val="0"/>
              <w:marBottom w:val="0"/>
              <w:divBdr>
                <w:top w:val="none" w:sz="0" w:space="0" w:color="auto"/>
                <w:left w:val="none" w:sz="0" w:space="0" w:color="auto"/>
                <w:bottom w:val="none" w:sz="0" w:space="0" w:color="auto"/>
                <w:right w:val="none" w:sz="0" w:space="0" w:color="auto"/>
              </w:divBdr>
            </w:div>
          </w:divsChild>
        </w:div>
        <w:div w:id="1331787586">
          <w:marLeft w:val="0"/>
          <w:marRight w:val="0"/>
          <w:marTop w:val="0"/>
          <w:marBottom w:val="0"/>
          <w:divBdr>
            <w:top w:val="none" w:sz="0" w:space="0" w:color="auto"/>
            <w:left w:val="none" w:sz="0" w:space="0" w:color="auto"/>
            <w:bottom w:val="none" w:sz="0" w:space="0" w:color="auto"/>
            <w:right w:val="none" w:sz="0" w:space="0" w:color="auto"/>
          </w:divBdr>
          <w:divsChild>
            <w:div w:id="1716468629">
              <w:marLeft w:val="0"/>
              <w:marRight w:val="0"/>
              <w:marTop w:val="0"/>
              <w:marBottom w:val="0"/>
              <w:divBdr>
                <w:top w:val="none" w:sz="0" w:space="0" w:color="auto"/>
                <w:left w:val="none" w:sz="0" w:space="0" w:color="auto"/>
                <w:bottom w:val="none" w:sz="0" w:space="0" w:color="auto"/>
                <w:right w:val="none" w:sz="0" w:space="0" w:color="auto"/>
              </w:divBdr>
            </w:div>
          </w:divsChild>
        </w:div>
        <w:div w:id="1455365500">
          <w:marLeft w:val="0"/>
          <w:marRight w:val="0"/>
          <w:marTop w:val="0"/>
          <w:marBottom w:val="0"/>
          <w:divBdr>
            <w:top w:val="none" w:sz="0" w:space="0" w:color="auto"/>
            <w:left w:val="none" w:sz="0" w:space="0" w:color="auto"/>
            <w:bottom w:val="none" w:sz="0" w:space="0" w:color="auto"/>
            <w:right w:val="none" w:sz="0" w:space="0" w:color="auto"/>
          </w:divBdr>
          <w:divsChild>
            <w:div w:id="1165781422">
              <w:marLeft w:val="0"/>
              <w:marRight w:val="0"/>
              <w:marTop w:val="0"/>
              <w:marBottom w:val="0"/>
              <w:divBdr>
                <w:top w:val="none" w:sz="0" w:space="0" w:color="auto"/>
                <w:left w:val="none" w:sz="0" w:space="0" w:color="auto"/>
                <w:bottom w:val="none" w:sz="0" w:space="0" w:color="auto"/>
                <w:right w:val="none" w:sz="0" w:space="0" w:color="auto"/>
              </w:divBdr>
            </w:div>
          </w:divsChild>
        </w:div>
        <w:div w:id="1469392630">
          <w:marLeft w:val="0"/>
          <w:marRight w:val="0"/>
          <w:marTop w:val="0"/>
          <w:marBottom w:val="0"/>
          <w:divBdr>
            <w:top w:val="none" w:sz="0" w:space="0" w:color="auto"/>
            <w:left w:val="none" w:sz="0" w:space="0" w:color="auto"/>
            <w:bottom w:val="none" w:sz="0" w:space="0" w:color="auto"/>
            <w:right w:val="none" w:sz="0" w:space="0" w:color="auto"/>
          </w:divBdr>
          <w:divsChild>
            <w:div w:id="852107212">
              <w:marLeft w:val="0"/>
              <w:marRight w:val="0"/>
              <w:marTop w:val="0"/>
              <w:marBottom w:val="0"/>
              <w:divBdr>
                <w:top w:val="none" w:sz="0" w:space="0" w:color="auto"/>
                <w:left w:val="none" w:sz="0" w:space="0" w:color="auto"/>
                <w:bottom w:val="none" w:sz="0" w:space="0" w:color="auto"/>
                <w:right w:val="none" w:sz="0" w:space="0" w:color="auto"/>
              </w:divBdr>
            </w:div>
          </w:divsChild>
        </w:div>
        <w:div w:id="1484270693">
          <w:marLeft w:val="0"/>
          <w:marRight w:val="0"/>
          <w:marTop w:val="0"/>
          <w:marBottom w:val="0"/>
          <w:divBdr>
            <w:top w:val="none" w:sz="0" w:space="0" w:color="auto"/>
            <w:left w:val="none" w:sz="0" w:space="0" w:color="auto"/>
            <w:bottom w:val="none" w:sz="0" w:space="0" w:color="auto"/>
            <w:right w:val="none" w:sz="0" w:space="0" w:color="auto"/>
          </w:divBdr>
          <w:divsChild>
            <w:div w:id="231277030">
              <w:marLeft w:val="0"/>
              <w:marRight w:val="0"/>
              <w:marTop w:val="0"/>
              <w:marBottom w:val="0"/>
              <w:divBdr>
                <w:top w:val="none" w:sz="0" w:space="0" w:color="auto"/>
                <w:left w:val="none" w:sz="0" w:space="0" w:color="auto"/>
                <w:bottom w:val="none" w:sz="0" w:space="0" w:color="auto"/>
                <w:right w:val="none" w:sz="0" w:space="0" w:color="auto"/>
              </w:divBdr>
            </w:div>
          </w:divsChild>
        </w:div>
        <w:div w:id="1650597576">
          <w:marLeft w:val="0"/>
          <w:marRight w:val="0"/>
          <w:marTop w:val="0"/>
          <w:marBottom w:val="0"/>
          <w:divBdr>
            <w:top w:val="none" w:sz="0" w:space="0" w:color="auto"/>
            <w:left w:val="none" w:sz="0" w:space="0" w:color="auto"/>
            <w:bottom w:val="none" w:sz="0" w:space="0" w:color="auto"/>
            <w:right w:val="none" w:sz="0" w:space="0" w:color="auto"/>
          </w:divBdr>
          <w:divsChild>
            <w:div w:id="38941949">
              <w:marLeft w:val="0"/>
              <w:marRight w:val="0"/>
              <w:marTop w:val="0"/>
              <w:marBottom w:val="0"/>
              <w:divBdr>
                <w:top w:val="none" w:sz="0" w:space="0" w:color="auto"/>
                <w:left w:val="none" w:sz="0" w:space="0" w:color="auto"/>
                <w:bottom w:val="none" w:sz="0" w:space="0" w:color="auto"/>
                <w:right w:val="none" w:sz="0" w:space="0" w:color="auto"/>
              </w:divBdr>
            </w:div>
          </w:divsChild>
        </w:div>
        <w:div w:id="1650859636">
          <w:marLeft w:val="0"/>
          <w:marRight w:val="0"/>
          <w:marTop w:val="0"/>
          <w:marBottom w:val="0"/>
          <w:divBdr>
            <w:top w:val="none" w:sz="0" w:space="0" w:color="auto"/>
            <w:left w:val="none" w:sz="0" w:space="0" w:color="auto"/>
            <w:bottom w:val="none" w:sz="0" w:space="0" w:color="auto"/>
            <w:right w:val="none" w:sz="0" w:space="0" w:color="auto"/>
          </w:divBdr>
          <w:divsChild>
            <w:div w:id="603611659">
              <w:marLeft w:val="0"/>
              <w:marRight w:val="0"/>
              <w:marTop w:val="0"/>
              <w:marBottom w:val="0"/>
              <w:divBdr>
                <w:top w:val="none" w:sz="0" w:space="0" w:color="auto"/>
                <w:left w:val="none" w:sz="0" w:space="0" w:color="auto"/>
                <w:bottom w:val="none" w:sz="0" w:space="0" w:color="auto"/>
                <w:right w:val="none" w:sz="0" w:space="0" w:color="auto"/>
              </w:divBdr>
            </w:div>
          </w:divsChild>
        </w:div>
        <w:div w:id="1729496442">
          <w:marLeft w:val="0"/>
          <w:marRight w:val="0"/>
          <w:marTop w:val="0"/>
          <w:marBottom w:val="0"/>
          <w:divBdr>
            <w:top w:val="none" w:sz="0" w:space="0" w:color="auto"/>
            <w:left w:val="none" w:sz="0" w:space="0" w:color="auto"/>
            <w:bottom w:val="none" w:sz="0" w:space="0" w:color="auto"/>
            <w:right w:val="none" w:sz="0" w:space="0" w:color="auto"/>
          </w:divBdr>
          <w:divsChild>
            <w:div w:id="1810202175">
              <w:marLeft w:val="0"/>
              <w:marRight w:val="0"/>
              <w:marTop w:val="0"/>
              <w:marBottom w:val="0"/>
              <w:divBdr>
                <w:top w:val="none" w:sz="0" w:space="0" w:color="auto"/>
                <w:left w:val="none" w:sz="0" w:space="0" w:color="auto"/>
                <w:bottom w:val="none" w:sz="0" w:space="0" w:color="auto"/>
                <w:right w:val="none" w:sz="0" w:space="0" w:color="auto"/>
              </w:divBdr>
            </w:div>
          </w:divsChild>
        </w:div>
        <w:div w:id="1739665360">
          <w:marLeft w:val="0"/>
          <w:marRight w:val="0"/>
          <w:marTop w:val="0"/>
          <w:marBottom w:val="0"/>
          <w:divBdr>
            <w:top w:val="none" w:sz="0" w:space="0" w:color="auto"/>
            <w:left w:val="none" w:sz="0" w:space="0" w:color="auto"/>
            <w:bottom w:val="none" w:sz="0" w:space="0" w:color="auto"/>
            <w:right w:val="none" w:sz="0" w:space="0" w:color="auto"/>
          </w:divBdr>
          <w:divsChild>
            <w:div w:id="2016228879">
              <w:marLeft w:val="0"/>
              <w:marRight w:val="0"/>
              <w:marTop w:val="0"/>
              <w:marBottom w:val="0"/>
              <w:divBdr>
                <w:top w:val="none" w:sz="0" w:space="0" w:color="auto"/>
                <w:left w:val="none" w:sz="0" w:space="0" w:color="auto"/>
                <w:bottom w:val="none" w:sz="0" w:space="0" w:color="auto"/>
                <w:right w:val="none" w:sz="0" w:space="0" w:color="auto"/>
              </w:divBdr>
            </w:div>
          </w:divsChild>
        </w:div>
        <w:div w:id="1741783038">
          <w:marLeft w:val="0"/>
          <w:marRight w:val="0"/>
          <w:marTop w:val="0"/>
          <w:marBottom w:val="0"/>
          <w:divBdr>
            <w:top w:val="none" w:sz="0" w:space="0" w:color="auto"/>
            <w:left w:val="none" w:sz="0" w:space="0" w:color="auto"/>
            <w:bottom w:val="none" w:sz="0" w:space="0" w:color="auto"/>
            <w:right w:val="none" w:sz="0" w:space="0" w:color="auto"/>
          </w:divBdr>
          <w:divsChild>
            <w:div w:id="410156961">
              <w:marLeft w:val="0"/>
              <w:marRight w:val="0"/>
              <w:marTop w:val="0"/>
              <w:marBottom w:val="0"/>
              <w:divBdr>
                <w:top w:val="none" w:sz="0" w:space="0" w:color="auto"/>
                <w:left w:val="none" w:sz="0" w:space="0" w:color="auto"/>
                <w:bottom w:val="none" w:sz="0" w:space="0" w:color="auto"/>
                <w:right w:val="none" w:sz="0" w:space="0" w:color="auto"/>
              </w:divBdr>
            </w:div>
          </w:divsChild>
        </w:div>
        <w:div w:id="1791513826">
          <w:marLeft w:val="0"/>
          <w:marRight w:val="0"/>
          <w:marTop w:val="0"/>
          <w:marBottom w:val="0"/>
          <w:divBdr>
            <w:top w:val="none" w:sz="0" w:space="0" w:color="auto"/>
            <w:left w:val="none" w:sz="0" w:space="0" w:color="auto"/>
            <w:bottom w:val="none" w:sz="0" w:space="0" w:color="auto"/>
            <w:right w:val="none" w:sz="0" w:space="0" w:color="auto"/>
          </w:divBdr>
          <w:divsChild>
            <w:div w:id="518545187">
              <w:marLeft w:val="0"/>
              <w:marRight w:val="0"/>
              <w:marTop w:val="0"/>
              <w:marBottom w:val="0"/>
              <w:divBdr>
                <w:top w:val="none" w:sz="0" w:space="0" w:color="auto"/>
                <w:left w:val="none" w:sz="0" w:space="0" w:color="auto"/>
                <w:bottom w:val="none" w:sz="0" w:space="0" w:color="auto"/>
                <w:right w:val="none" w:sz="0" w:space="0" w:color="auto"/>
              </w:divBdr>
            </w:div>
          </w:divsChild>
        </w:div>
        <w:div w:id="1795901130">
          <w:marLeft w:val="0"/>
          <w:marRight w:val="0"/>
          <w:marTop w:val="0"/>
          <w:marBottom w:val="0"/>
          <w:divBdr>
            <w:top w:val="none" w:sz="0" w:space="0" w:color="auto"/>
            <w:left w:val="none" w:sz="0" w:space="0" w:color="auto"/>
            <w:bottom w:val="none" w:sz="0" w:space="0" w:color="auto"/>
            <w:right w:val="none" w:sz="0" w:space="0" w:color="auto"/>
          </w:divBdr>
          <w:divsChild>
            <w:div w:id="1014263865">
              <w:marLeft w:val="0"/>
              <w:marRight w:val="0"/>
              <w:marTop w:val="0"/>
              <w:marBottom w:val="0"/>
              <w:divBdr>
                <w:top w:val="none" w:sz="0" w:space="0" w:color="auto"/>
                <w:left w:val="none" w:sz="0" w:space="0" w:color="auto"/>
                <w:bottom w:val="none" w:sz="0" w:space="0" w:color="auto"/>
                <w:right w:val="none" w:sz="0" w:space="0" w:color="auto"/>
              </w:divBdr>
            </w:div>
          </w:divsChild>
        </w:div>
        <w:div w:id="1800225031">
          <w:marLeft w:val="0"/>
          <w:marRight w:val="0"/>
          <w:marTop w:val="0"/>
          <w:marBottom w:val="0"/>
          <w:divBdr>
            <w:top w:val="none" w:sz="0" w:space="0" w:color="auto"/>
            <w:left w:val="none" w:sz="0" w:space="0" w:color="auto"/>
            <w:bottom w:val="none" w:sz="0" w:space="0" w:color="auto"/>
            <w:right w:val="none" w:sz="0" w:space="0" w:color="auto"/>
          </w:divBdr>
          <w:divsChild>
            <w:div w:id="966087335">
              <w:marLeft w:val="0"/>
              <w:marRight w:val="0"/>
              <w:marTop w:val="0"/>
              <w:marBottom w:val="0"/>
              <w:divBdr>
                <w:top w:val="none" w:sz="0" w:space="0" w:color="auto"/>
                <w:left w:val="none" w:sz="0" w:space="0" w:color="auto"/>
                <w:bottom w:val="none" w:sz="0" w:space="0" w:color="auto"/>
                <w:right w:val="none" w:sz="0" w:space="0" w:color="auto"/>
              </w:divBdr>
            </w:div>
          </w:divsChild>
        </w:div>
        <w:div w:id="1851410463">
          <w:marLeft w:val="0"/>
          <w:marRight w:val="0"/>
          <w:marTop w:val="0"/>
          <w:marBottom w:val="0"/>
          <w:divBdr>
            <w:top w:val="none" w:sz="0" w:space="0" w:color="auto"/>
            <w:left w:val="none" w:sz="0" w:space="0" w:color="auto"/>
            <w:bottom w:val="none" w:sz="0" w:space="0" w:color="auto"/>
            <w:right w:val="none" w:sz="0" w:space="0" w:color="auto"/>
          </w:divBdr>
          <w:divsChild>
            <w:div w:id="1022589853">
              <w:marLeft w:val="0"/>
              <w:marRight w:val="0"/>
              <w:marTop w:val="0"/>
              <w:marBottom w:val="0"/>
              <w:divBdr>
                <w:top w:val="none" w:sz="0" w:space="0" w:color="auto"/>
                <w:left w:val="none" w:sz="0" w:space="0" w:color="auto"/>
                <w:bottom w:val="none" w:sz="0" w:space="0" w:color="auto"/>
                <w:right w:val="none" w:sz="0" w:space="0" w:color="auto"/>
              </w:divBdr>
            </w:div>
          </w:divsChild>
        </w:div>
        <w:div w:id="1871330958">
          <w:marLeft w:val="0"/>
          <w:marRight w:val="0"/>
          <w:marTop w:val="0"/>
          <w:marBottom w:val="0"/>
          <w:divBdr>
            <w:top w:val="none" w:sz="0" w:space="0" w:color="auto"/>
            <w:left w:val="none" w:sz="0" w:space="0" w:color="auto"/>
            <w:bottom w:val="none" w:sz="0" w:space="0" w:color="auto"/>
            <w:right w:val="none" w:sz="0" w:space="0" w:color="auto"/>
          </w:divBdr>
          <w:divsChild>
            <w:div w:id="1346055447">
              <w:marLeft w:val="0"/>
              <w:marRight w:val="0"/>
              <w:marTop w:val="0"/>
              <w:marBottom w:val="0"/>
              <w:divBdr>
                <w:top w:val="none" w:sz="0" w:space="0" w:color="auto"/>
                <w:left w:val="none" w:sz="0" w:space="0" w:color="auto"/>
                <w:bottom w:val="none" w:sz="0" w:space="0" w:color="auto"/>
                <w:right w:val="none" w:sz="0" w:space="0" w:color="auto"/>
              </w:divBdr>
            </w:div>
          </w:divsChild>
        </w:div>
        <w:div w:id="1876649249">
          <w:marLeft w:val="0"/>
          <w:marRight w:val="0"/>
          <w:marTop w:val="0"/>
          <w:marBottom w:val="0"/>
          <w:divBdr>
            <w:top w:val="none" w:sz="0" w:space="0" w:color="auto"/>
            <w:left w:val="none" w:sz="0" w:space="0" w:color="auto"/>
            <w:bottom w:val="none" w:sz="0" w:space="0" w:color="auto"/>
            <w:right w:val="none" w:sz="0" w:space="0" w:color="auto"/>
          </w:divBdr>
          <w:divsChild>
            <w:div w:id="533345940">
              <w:marLeft w:val="0"/>
              <w:marRight w:val="0"/>
              <w:marTop w:val="0"/>
              <w:marBottom w:val="0"/>
              <w:divBdr>
                <w:top w:val="none" w:sz="0" w:space="0" w:color="auto"/>
                <w:left w:val="none" w:sz="0" w:space="0" w:color="auto"/>
                <w:bottom w:val="none" w:sz="0" w:space="0" w:color="auto"/>
                <w:right w:val="none" w:sz="0" w:space="0" w:color="auto"/>
              </w:divBdr>
            </w:div>
          </w:divsChild>
        </w:div>
        <w:div w:id="1932809206">
          <w:marLeft w:val="0"/>
          <w:marRight w:val="0"/>
          <w:marTop w:val="0"/>
          <w:marBottom w:val="0"/>
          <w:divBdr>
            <w:top w:val="none" w:sz="0" w:space="0" w:color="auto"/>
            <w:left w:val="none" w:sz="0" w:space="0" w:color="auto"/>
            <w:bottom w:val="none" w:sz="0" w:space="0" w:color="auto"/>
            <w:right w:val="none" w:sz="0" w:space="0" w:color="auto"/>
          </w:divBdr>
          <w:divsChild>
            <w:div w:id="1111441055">
              <w:marLeft w:val="0"/>
              <w:marRight w:val="0"/>
              <w:marTop w:val="0"/>
              <w:marBottom w:val="0"/>
              <w:divBdr>
                <w:top w:val="none" w:sz="0" w:space="0" w:color="auto"/>
                <w:left w:val="none" w:sz="0" w:space="0" w:color="auto"/>
                <w:bottom w:val="none" w:sz="0" w:space="0" w:color="auto"/>
                <w:right w:val="none" w:sz="0" w:space="0" w:color="auto"/>
              </w:divBdr>
            </w:div>
          </w:divsChild>
        </w:div>
        <w:div w:id="1955861160">
          <w:marLeft w:val="0"/>
          <w:marRight w:val="0"/>
          <w:marTop w:val="0"/>
          <w:marBottom w:val="0"/>
          <w:divBdr>
            <w:top w:val="none" w:sz="0" w:space="0" w:color="auto"/>
            <w:left w:val="none" w:sz="0" w:space="0" w:color="auto"/>
            <w:bottom w:val="none" w:sz="0" w:space="0" w:color="auto"/>
            <w:right w:val="none" w:sz="0" w:space="0" w:color="auto"/>
          </w:divBdr>
          <w:divsChild>
            <w:div w:id="594245537">
              <w:marLeft w:val="0"/>
              <w:marRight w:val="0"/>
              <w:marTop w:val="0"/>
              <w:marBottom w:val="0"/>
              <w:divBdr>
                <w:top w:val="none" w:sz="0" w:space="0" w:color="auto"/>
                <w:left w:val="none" w:sz="0" w:space="0" w:color="auto"/>
                <w:bottom w:val="none" w:sz="0" w:space="0" w:color="auto"/>
                <w:right w:val="none" w:sz="0" w:space="0" w:color="auto"/>
              </w:divBdr>
            </w:div>
          </w:divsChild>
        </w:div>
        <w:div w:id="1976912000">
          <w:marLeft w:val="0"/>
          <w:marRight w:val="0"/>
          <w:marTop w:val="0"/>
          <w:marBottom w:val="0"/>
          <w:divBdr>
            <w:top w:val="none" w:sz="0" w:space="0" w:color="auto"/>
            <w:left w:val="none" w:sz="0" w:space="0" w:color="auto"/>
            <w:bottom w:val="none" w:sz="0" w:space="0" w:color="auto"/>
            <w:right w:val="none" w:sz="0" w:space="0" w:color="auto"/>
          </w:divBdr>
          <w:divsChild>
            <w:div w:id="2093887314">
              <w:marLeft w:val="0"/>
              <w:marRight w:val="0"/>
              <w:marTop w:val="0"/>
              <w:marBottom w:val="0"/>
              <w:divBdr>
                <w:top w:val="none" w:sz="0" w:space="0" w:color="auto"/>
                <w:left w:val="none" w:sz="0" w:space="0" w:color="auto"/>
                <w:bottom w:val="none" w:sz="0" w:space="0" w:color="auto"/>
                <w:right w:val="none" w:sz="0" w:space="0" w:color="auto"/>
              </w:divBdr>
            </w:div>
          </w:divsChild>
        </w:div>
        <w:div w:id="2002195296">
          <w:marLeft w:val="0"/>
          <w:marRight w:val="0"/>
          <w:marTop w:val="0"/>
          <w:marBottom w:val="0"/>
          <w:divBdr>
            <w:top w:val="none" w:sz="0" w:space="0" w:color="auto"/>
            <w:left w:val="none" w:sz="0" w:space="0" w:color="auto"/>
            <w:bottom w:val="none" w:sz="0" w:space="0" w:color="auto"/>
            <w:right w:val="none" w:sz="0" w:space="0" w:color="auto"/>
          </w:divBdr>
          <w:divsChild>
            <w:div w:id="829101004">
              <w:marLeft w:val="0"/>
              <w:marRight w:val="0"/>
              <w:marTop w:val="0"/>
              <w:marBottom w:val="0"/>
              <w:divBdr>
                <w:top w:val="none" w:sz="0" w:space="0" w:color="auto"/>
                <w:left w:val="none" w:sz="0" w:space="0" w:color="auto"/>
                <w:bottom w:val="none" w:sz="0" w:space="0" w:color="auto"/>
                <w:right w:val="none" w:sz="0" w:space="0" w:color="auto"/>
              </w:divBdr>
            </w:div>
          </w:divsChild>
        </w:div>
        <w:div w:id="2033651120">
          <w:marLeft w:val="0"/>
          <w:marRight w:val="0"/>
          <w:marTop w:val="0"/>
          <w:marBottom w:val="0"/>
          <w:divBdr>
            <w:top w:val="none" w:sz="0" w:space="0" w:color="auto"/>
            <w:left w:val="none" w:sz="0" w:space="0" w:color="auto"/>
            <w:bottom w:val="none" w:sz="0" w:space="0" w:color="auto"/>
            <w:right w:val="none" w:sz="0" w:space="0" w:color="auto"/>
          </w:divBdr>
          <w:divsChild>
            <w:div w:id="1604799440">
              <w:marLeft w:val="0"/>
              <w:marRight w:val="0"/>
              <w:marTop w:val="0"/>
              <w:marBottom w:val="0"/>
              <w:divBdr>
                <w:top w:val="none" w:sz="0" w:space="0" w:color="auto"/>
                <w:left w:val="none" w:sz="0" w:space="0" w:color="auto"/>
                <w:bottom w:val="none" w:sz="0" w:space="0" w:color="auto"/>
                <w:right w:val="none" w:sz="0" w:space="0" w:color="auto"/>
              </w:divBdr>
            </w:div>
          </w:divsChild>
        </w:div>
        <w:div w:id="2053261047">
          <w:marLeft w:val="0"/>
          <w:marRight w:val="0"/>
          <w:marTop w:val="0"/>
          <w:marBottom w:val="0"/>
          <w:divBdr>
            <w:top w:val="none" w:sz="0" w:space="0" w:color="auto"/>
            <w:left w:val="none" w:sz="0" w:space="0" w:color="auto"/>
            <w:bottom w:val="none" w:sz="0" w:space="0" w:color="auto"/>
            <w:right w:val="none" w:sz="0" w:space="0" w:color="auto"/>
          </w:divBdr>
          <w:divsChild>
            <w:div w:id="402723995">
              <w:marLeft w:val="0"/>
              <w:marRight w:val="0"/>
              <w:marTop w:val="0"/>
              <w:marBottom w:val="0"/>
              <w:divBdr>
                <w:top w:val="none" w:sz="0" w:space="0" w:color="auto"/>
                <w:left w:val="none" w:sz="0" w:space="0" w:color="auto"/>
                <w:bottom w:val="none" w:sz="0" w:space="0" w:color="auto"/>
                <w:right w:val="none" w:sz="0" w:space="0" w:color="auto"/>
              </w:divBdr>
            </w:div>
          </w:divsChild>
        </w:div>
        <w:div w:id="2053455227">
          <w:marLeft w:val="0"/>
          <w:marRight w:val="0"/>
          <w:marTop w:val="0"/>
          <w:marBottom w:val="0"/>
          <w:divBdr>
            <w:top w:val="none" w:sz="0" w:space="0" w:color="auto"/>
            <w:left w:val="none" w:sz="0" w:space="0" w:color="auto"/>
            <w:bottom w:val="none" w:sz="0" w:space="0" w:color="auto"/>
            <w:right w:val="none" w:sz="0" w:space="0" w:color="auto"/>
          </w:divBdr>
          <w:divsChild>
            <w:div w:id="2128234027">
              <w:marLeft w:val="0"/>
              <w:marRight w:val="0"/>
              <w:marTop w:val="0"/>
              <w:marBottom w:val="0"/>
              <w:divBdr>
                <w:top w:val="none" w:sz="0" w:space="0" w:color="auto"/>
                <w:left w:val="none" w:sz="0" w:space="0" w:color="auto"/>
                <w:bottom w:val="none" w:sz="0" w:space="0" w:color="auto"/>
                <w:right w:val="none" w:sz="0" w:space="0" w:color="auto"/>
              </w:divBdr>
            </w:div>
          </w:divsChild>
        </w:div>
        <w:div w:id="2082874063">
          <w:marLeft w:val="0"/>
          <w:marRight w:val="0"/>
          <w:marTop w:val="0"/>
          <w:marBottom w:val="0"/>
          <w:divBdr>
            <w:top w:val="none" w:sz="0" w:space="0" w:color="auto"/>
            <w:left w:val="none" w:sz="0" w:space="0" w:color="auto"/>
            <w:bottom w:val="none" w:sz="0" w:space="0" w:color="auto"/>
            <w:right w:val="none" w:sz="0" w:space="0" w:color="auto"/>
          </w:divBdr>
          <w:divsChild>
            <w:div w:id="1117719482">
              <w:marLeft w:val="0"/>
              <w:marRight w:val="0"/>
              <w:marTop w:val="0"/>
              <w:marBottom w:val="0"/>
              <w:divBdr>
                <w:top w:val="none" w:sz="0" w:space="0" w:color="auto"/>
                <w:left w:val="none" w:sz="0" w:space="0" w:color="auto"/>
                <w:bottom w:val="none" w:sz="0" w:space="0" w:color="auto"/>
                <w:right w:val="none" w:sz="0" w:space="0" w:color="auto"/>
              </w:divBdr>
            </w:div>
          </w:divsChild>
        </w:div>
        <w:div w:id="2121484626">
          <w:marLeft w:val="0"/>
          <w:marRight w:val="0"/>
          <w:marTop w:val="0"/>
          <w:marBottom w:val="0"/>
          <w:divBdr>
            <w:top w:val="none" w:sz="0" w:space="0" w:color="auto"/>
            <w:left w:val="none" w:sz="0" w:space="0" w:color="auto"/>
            <w:bottom w:val="none" w:sz="0" w:space="0" w:color="auto"/>
            <w:right w:val="none" w:sz="0" w:space="0" w:color="auto"/>
          </w:divBdr>
          <w:divsChild>
            <w:div w:id="120875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035947">
      <w:bodyDiv w:val="1"/>
      <w:marLeft w:val="0"/>
      <w:marRight w:val="0"/>
      <w:marTop w:val="0"/>
      <w:marBottom w:val="0"/>
      <w:divBdr>
        <w:top w:val="none" w:sz="0" w:space="0" w:color="auto"/>
        <w:left w:val="none" w:sz="0" w:space="0" w:color="auto"/>
        <w:bottom w:val="none" w:sz="0" w:space="0" w:color="auto"/>
        <w:right w:val="none" w:sz="0" w:space="0" w:color="auto"/>
      </w:divBdr>
      <w:divsChild>
        <w:div w:id="11956964">
          <w:marLeft w:val="0"/>
          <w:marRight w:val="0"/>
          <w:marTop w:val="0"/>
          <w:marBottom w:val="0"/>
          <w:divBdr>
            <w:top w:val="none" w:sz="0" w:space="0" w:color="auto"/>
            <w:left w:val="none" w:sz="0" w:space="0" w:color="auto"/>
            <w:bottom w:val="none" w:sz="0" w:space="0" w:color="auto"/>
            <w:right w:val="none" w:sz="0" w:space="0" w:color="auto"/>
          </w:divBdr>
          <w:divsChild>
            <w:div w:id="1734621061">
              <w:marLeft w:val="0"/>
              <w:marRight w:val="0"/>
              <w:marTop w:val="0"/>
              <w:marBottom w:val="0"/>
              <w:divBdr>
                <w:top w:val="none" w:sz="0" w:space="0" w:color="auto"/>
                <w:left w:val="none" w:sz="0" w:space="0" w:color="auto"/>
                <w:bottom w:val="none" w:sz="0" w:space="0" w:color="auto"/>
                <w:right w:val="none" w:sz="0" w:space="0" w:color="auto"/>
              </w:divBdr>
            </w:div>
          </w:divsChild>
        </w:div>
        <w:div w:id="88358411">
          <w:marLeft w:val="0"/>
          <w:marRight w:val="0"/>
          <w:marTop w:val="0"/>
          <w:marBottom w:val="0"/>
          <w:divBdr>
            <w:top w:val="none" w:sz="0" w:space="0" w:color="auto"/>
            <w:left w:val="none" w:sz="0" w:space="0" w:color="auto"/>
            <w:bottom w:val="none" w:sz="0" w:space="0" w:color="auto"/>
            <w:right w:val="none" w:sz="0" w:space="0" w:color="auto"/>
          </w:divBdr>
          <w:divsChild>
            <w:div w:id="501942636">
              <w:marLeft w:val="0"/>
              <w:marRight w:val="0"/>
              <w:marTop w:val="0"/>
              <w:marBottom w:val="0"/>
              <w:divBdr>
                <w:top w:val="none" w:sz="0" w:space="0" w:color="auto"/>
                <w:left w:val="none" w:sz="0" w:space="0" w:color="auto"/>
                <w:bottom w:val="none" w:sz="0" w:space="0" w:color="auto"/>
                <w:right w:val="none" w:sz="0" w:space="0" w:color="auto"/>
              </w:divBdr>
            </w:div>
          </w:divsChild>
        </w:div>
        <w:div w:id="156700874">
          <w:marLeft w:val="0"/>
          <w:marRight w:val="0"/>
          <w:marTop w:val="0"/>
          <w:marBottom w:val="0"/>
          <w:divBdr>
            <w:top w:val="none" w:sz="0" w:space="0" w:color="auto"/>
            <w:left w:val="none" w:sz="0" w:space="0" w:color="auto"/>
            <w:bottom w:val="none" w:sz="0" w:space="0" w:color="auto"/>
            <w:right w:val="none" w:sz="0" w:space="0" w:color="auto"/>
          </w:divBdr>
          <w:divsChild>
            <w:div w:id="1016538605">
              <w:marLeft w:val="0"/>
              <w:marRight w:val="0"/>
              <w:marTop w:val="0"/>
              <w:marBottom w:val="0"/>
              <w:divBdr>
                <w:top w:val="none" w:sz="0" w:space="0" w:color="auto"/>
                <w:left w:val="none" w:sz="0" w:space="0" w:color="auto"/>
                <w:bottom w:val="none" w:sz="0" w:space="0" w:color="auto"/>
                <w:right w:val="none" w:sz="0" w:space="0" w:color="auto"/>
              </w:divBdr>
            </w:div>
          </w:divsChild>
        </w:div>
        <w:div w:id="189805163">
          <w:marLeft w:val="0"/>
          <w:marRight w:val="0"/>
          <w:marTop w:val="0"/>
          <w:marBottom w:val="0"/>
          <w:divBdr>
            <w:top w:val="none" w:sz="0" w:space="0" w:color="auto"/>
            <w:left w:val="none" w:sz="0" w:space="0" w:color="auto"/>
            <w:bottom w:val="none" w:sz="0" w:space="0" w:color="auto"/>
            <w:right w:val="none" w:sz="0" w:space="0" w:color="auto"/>
          </w:divBdr>
          <w:divsChild>
            <w:div w:id="524098395">
              <w:marLeft w:val="0"/>
              <w:marRight w:val="0"/>
              <w:marTop w:val="0"/>
              <w:marBottom w:val="0"/>
              <w:divBdr>
                <w:top w:val="none" w:sz="0" w:space="0" w:color="auto"/>
                <w:left w:val="none" w:sz="0" w:space="0" w:color="auto"/>
                <w:bottom w:val="none" w:sz="0" w:space="0" w:color="auto"/>
                <w:right w:val="none" w:sz="0" w:space="0" w:color="auto"/>
              </w:divBdr>
            </w:div>
          </w:divsChild>
        </w:div>
        <w:div w:id="193731039">
          <w:marLeft w:val="0"/>
          <w:marRight w:val="0"/>
          <w:marTop w:val="0"/>
          <w:marBottom w:val="0"/>
          <w:divBdr>
            <w:top w:val="none" w:sz="0" w:space="0" w:color="auto"/>
            <w:left w:val="none" w:sz="0" w:space="0" w:color="auto"/>
            <w:bottom w:val="none" w:sz="0" w:space="0" w:color="auto"/>
            <w:right w:val="none" w:sz="0" w:space="0" w:color="auto"/>
          </w:divBdr>
          <w:divsChild>
            <w:div w:id="1850632126">
              <w:marLeft w:val="0"/>
              <w:marRight w:val="0"/>
              <w:marTop w:val="0"/>
              <w:marBottom w:val="0"/>
              <w:divBdr>
                <w:top w:val="none" w:sz="0" w:space="0" w:color="auto"/>
                <w:left w:val="none" w:sz="0" w:space="0" w:color="auto"/>
                <w:bottom w:val="none" w:sz="0" w:space="0" w:color="auto"/>
                <w:right w:val="none" w:sz="0" w:space="0" w:color="auto"/>
              </w:divBdr>
            </w:div>
          </w:divsChild>
        </w:div>
        <w:div w:id="236742768">
          <w:marLeft w:val="0"/>
          <w:marRight w:val="0"/>
          <w:marTop w:val="0"/>
          <w:marBottom w:val="0"/>
          <w:divBdr>
            <w:top w:val="none" w:sz="0" w:space="0" w:color="auto"/>
            <w:left w:val="none" w:sz="0" w:space="0" w:color="auto"/>
            <w:bottom w:val="none" w:sz="0" w:space="0" w:color="auto"/>
            <w:right w:val="none" w:sz="0" w:space="0" w:color="auto"/>
          </w:divBdr>
          <w:divsChild>
            <w:div w:id="198979674">
              <w:marLeft w:val="0"/>
              <w:marRight w:val="0"/>
              <w:marTop w:val="0"/>
              <w:marBottom w:val="0"/>
              <w:divBdr>
                <w:top w:val="none" w:sz="0" w:space="0" w:color="auto"/>
                <w:left w:val="none" w:sz="0" w:space="0" w:color="auto"/>
                <w:bottom w:val="none" w:sz="0" w:space="0" w:color="auto"/>
                <w:right w:val="none" w:sz="0" w:space="0" w:color="auto"/>
              </w:divBdr>
            </w:div>
          </w:divsChild>
        </w:div>
        <w:div w:id="237136687">
          <w:marLeft w:val="0"/>
          <w:marRight w:val="0"/>
          <w:marTop w:val="0"/>
          <w:marBottom w:val="0"/>
          <w:divBdr>
            <w:top w:val="none" w:sz="0" w:space="0" w:color="auto"/>
            <w:left w:val="none" w:sz="0" w:space="0" w:color="auto"/>
            <w:bottom w:val="none" w:sz="0" w:space="0" w:color="auto"/>
            <w:right w:val="none" w:sz="0" w:space="0" w:color="auto"/>
          </w:divBdr>
          <w:divsChild>
            <w:div w:id="1050036009">
              <w:marLeft w:val="0"/>
              <w:marRight w:val="0"/>
              <w:marTop w:val="0"/>
              <w:marBottom w:val="0"/>
              <w:divBdr>
                <w:top w:val="none" w:sz="0" w:space="0" w:color="auto"/>
                <w:left w:val="none" w:sz="0" w:space="0" w:color="auto"/>
                <w:bottom w:val="none" w:sz="0" w:space="0" w:color="auto"/>
                <w:right w:val="none" w:sz="0" w:space="0" w:color="auto"/>
              </w:divBdr>
            </w:div>
          </w:divsChild>
        </w:div>
        <w:div w:id="295647847">
          <w:marLeft w:val="0"/>
          <w:marRight w:val="0"/>
          <w:marTop w:val="0"/>
          <w:marBottom w:val="0"/>
          <w:divBdr>
            <w:top w:val="none" w:sz="0" w:space="0" w:color="auto"/>
            <w:left w:val="none" w:sz="0" w:space="0" w:color="auto"/>
            <w:bottom w:val="none" w:sz="0" w:space="0" w:color="auto"/>
            <w:right w:val="none" w:sz="0" w:space="0" w:color="auto"/>
          </w:divBdr>
          <w:divsChild>
            <w:div w:id="1752577562">
              <w:marLeft w:val="0"/>
              <w:marRight w:val="0"/>
              <w:marTop w:val="0"/>
              <w:marBottom w:val="0"/>
              <w:divBdr>
                <w:top w:val="none" w:sz="0" w:space="0" w:color="auto"/>
                <w:left w:val="none" w:sz="0" w:space="0" w:color="auto"/>
                <w:bottom w:val="none" w:sz="0" w:space="0" w:color="auto"/>
                <w:right w:val="none" w:sz="0" w:space="0" w:color="auto"/>
              </w:divBdr>
            </w:div>
          </w:divsChild>
        </w:div>
        <w:div w:id="298262920">
          <w:marLeft w:val="0"/>
          <w:marRight w:val="0"/>
          <w:marTop w:val="0"/>
          <w:marBottom w:val="0"/>
          <w:divBdr>
            <w:top w:val="none" w:sz="0" w:space="0" w:color="auto"/>
            <w:left w:val="none" w:sz="0" w:space="0" w:color="auto"/>
            <w:bottom w:val="none" w:sz="0" w:space="0" w:color="auto"/>
            <w:right w:val="none" w:sz="0" w:space="0" w:color="auto"/>
          </w:divBdr>
          <w:divsChild>
            <w:div w:id="1894460716">
              <w:marLeft w:val="0"/>
              <w:marRight w:val="0"/>
              <w:marTop w:val="0"/>
              <w:marBottom w:val="0"/>
              <w:divBdr>
                <w:top w:val="none" w:sz="0" w:space="0" w:color="auto"/>
                <w:left w:val="none" w:sz="0" w:space="0" w:color="auto"/>
                <w:bottom w:val="none" w:sz="0" w:space="0" w:color="auto"/>
                <w:right w:val="none" w:sz="0" w:space="0" w:color="auto"/>
              </w:divBdr>
            </w:div>
          </w:divsChild>
        </w:div>
        <w:div w:id="322241493">
          <w:marLeft w:val="0"/>
          <w:marRight w:val="0"/>
          <w:marTop w:val="0"/>
          <w:marBottom w:val="0"/>
          <w:divBdr>
            <w:top w:val="none" w:sz="0" w:space="0" w:color="auto"/>
            <w:left w:val="none" w:sz="0" w:space="0" w:color="auto"/>
            <w:bottom w:val="none" w:sz="0" w:space="0" w:color="auto"/>
            <w:right w:val="none" w:sz="0" w:space="0" w:color="auto"/>
          </w:divBdr>
          <w:divsChild>
            <w:div w:id="1469396779">
              <w:marLeft w:val="0"/>
              <w:marRight w:val="0"/>
              <w:marTop w:val="0"/>
              <w:marBottom w:val="0"/>
              <w:divBdr>
                <w:top w:val="none" w:sz="0" w:space="0" w:color="auto"/>
                <w:left w:val="none" w:sz="0" w:space="0" w:color="auto"/>
                <w:bottom w:val="none" w:sz="0" w:space="0" w:color="auto"/>
                <w:right w:val="none" w:sz="0" w:space="0" w:color="auto"/>
              </w:divBdr>
            </w:div>
          </w:divsChild>
        </w:div>
        <w:div w:id="347097503">
          <w:marLeft w:val="0"/>
          <w:marRight w:val="0"/>
          <w:marTop w:val="0"/>
          <w:marBottom w:val="0"/>
          <w:divBdr>
            <w:top w:val="none" w:sz="0" w:space="0" w:color="auto"/>
            <w:left w:val="none" w:sz="0" w:space="0" w:color="auto"/>
            <w:bottom w:val="none" w:sz="0" w:space="0" w:color="auto"/>
            <w:right w:val="none" w:sz="0" w:space="0" w:color="auto"/>
          </w:divBdr>
          <w:divsChild>
            <w:div w:id="1620378218">
              <w:marLeft w:val="0"/>
              <w:marRight w:val="0"/>
              <w:marTop w:val="0"/>
              <w:marBottom w:val="0"/>
              <w:divBdr>
                <w:top w:val="none" w:sz="0" w:space="0" w:color="auto"/>
                <w:left w:val="none" w:sz="0" w:space="0" w:color="auto"/>
                <w:bottom w:val="none" w:sz="0" w:space="0" w:color="auto"/>
                <w:right w:val="none" w:sz="0" w:space="0" w:color="auto"/>
              </w:divBdr>
            </w:div>
          </w:divsChild>
        </w:div>
        <w:div w:id="395206359">
          <w:marLeft w:val="0"/>
          <w:marRight w:val="0"/>
          <w:marTop w:val="0"/>
          <w:marBottom w:val="0"/>
          <w:divBdr>
            <w:top w:val="none" w:sz="0" w:space="0" w:color="auto"/>
            <w:left w:val="none" w:sz="0" w:space="0" w:color="auto"/>
            <w:bottom w:val="none" w:sz="0" w:space="0" w:color="auto"/>
            <w:right w:val="none" w:sz="0" w:space="0" w:color="auto"/>
          </w:divBdr>
          <w:divsChild>
            <w:div w:id="1447045894">
              <w:marLeft w:val="0"/>
              <w:marRight w:val="0"/>
              <w:marTop w:val="0"/>
              <w:marBottom w:val="0"/>
              <w:divBdr>
                <w:top w:val="none" w:sz="0" w:space="0" w:color="auto"/>
                <w:left w:val="none" w:sz="0" w:space="0" w:color="auto"/>
                <w:bottom w:val="none" w:sz="0" w:space="0" w:color="auto"/>
                <w:right w:val="none" w:sz="0" w:space="0" w:color="auto"/>
              </w:divBdr>
            </w:div>
          </w:divsChild>
        </w:div>
        <w:div w:id="406538437">
          <w:marLeft w:val="0"/>
          <w:marRight w:val="0"/>
          <w:marTop w:val="0"/>
          <w:marBottom w:val="0"/>
          <w:divBdr>
            <w:top w:val="none" w:sz="0" w:space="0" w:color="auto"/>
            <w:left w:val="none" w:sz="0" w:space="0" w:color="auto"/>
            <w:bottom w:val="none" w:sz="0" w:space="0" w:color="auto"/>
            <w:right w:val="none" w:sz="0" w:space="0" w:color="auto"/>
          </w:divBdr>
          <w:divsChild>
            <w:div w:id="1394429114">
              <w:marLeft w:val="0"/>
              <w:marRight w:val="0"/>
              <w:marTop w:val="0"/>
              <w:marBottom w:val="0"/>
              <w:divBdr>
                <w:top w:val="none" w:sz="0" w:space="0" w:color="auto"/>
                <w:left w:val="none" w:sz="0" w:space="0" w:color="auto"/>
                <w:bottom w:val="none" w:sz="0" w:space="0" w:color="auto"/>
                <w:right w:val="none" w:sz="0" w:space="0" w:color="auto"/>
              </w:divBdr>
            </w:div>
          </w:divsChild>
        </w:div>
        <w:div w:id="453452811">
          <w:marLeft w:val="0"/>
          <w:marRight w:val="0"/>
          <w:marTop w:val="0"/>
          <w:marBottom w:val="0"/>
          <w:divBdr>
            <w:top w:val="none" w:sz="0" w:space="0" w:color="auto"/>
            <w:left w:val="none" w:sz="0" w:space="0" w:color="auto"/>
            <w:bottom w:val="none" w:sz="0" w:space="0" w:color="auto"/>
            <w:right w:val="none" w:sz="0" w:space="0" w:color="auto"/>
          </w:divBdr>
          <w:divsChild>
            <w:div w:id="75713372">
              <w:marLeft w:val="0"/>
              <w:marRight w:val="0"/>
              <w:marTop w:val="0"/>
              <w:marBottom w:val="0"/>
              <w:divBdr>
                <w:top w:val="none" w:sz="0" w:space="0" w:color="auto"/>
                <w:left w:val="none" w:sz="0" w:space="0" w:color="auto"/>
                <w:bottom w:val="none" w:sz="0" w:space="0" w:color="auto"/>
                <w:right w:val="none" w:sz="0" w:space="0" w:color="auto"/>
              </w:divBdr>
            </w:div>
          </w:divsChild>
        </w:div>
        <w:div w:id="463960979">
          <w:marLeft w:val="0"/>
          <w:marRight w:val="0"/>
          <w:marTop w:val="0"/>
          <w:marBottom w:val="0"/>
          <w:divBdr>
            <w:top w:val="none" w:sz="0" w:space="0" w:color="auto"/>
            <w:left w:val="none" w:sz="0" w:space="0" w:color="auto"/>
            <w:bottom w:val="none" w:sz="0" w:space="0" w:color="auto"/>
            <w:right w:val="none" w:sz="0" w:space="0" w:color="auto"/>
          </w:divBdr>
          <w:divsChild>
            <w:div w:id="500198755">
              <w:marLeft w:val="0"/>
              <w:marRight w:val="0"/>
              <w:marTop w:val="0"/>
              <w:marBottom w:val="0"/>
              <w:divBdr>
                <w:top w:val="none" w:sz="0" w:space="0" w:color="auto"/>
                <w:left w:val="none" w:sz="0" w:space="0" w:color="auto"/>
                <w:bottom w:val="none" w:sz="0" w:space="0" w:color="auto"/>
                <w:right w:val="none" w:sz="0" w:space="0" w:color="auto"/>
              </w:divBdr>
            </w:div>
          </w:divsChild>
        </w:div>
        <w:div w:id="499589681">
          <w:marLeft w:val="0"/>
          <w:marRight w:val="0"/>
          <w:marTop w:val="0"/>
          <w:marBottom w:val="0"/>
          <w:divBdr>
            <w:top w:val="none" w:sz="0" w:space="0" w:color="auto"/>
            <w:left w:val="none" w:sz="0" w:space="0" w:color="auto"/>
            <w:bottom w:val="none" w:sz="0" w:space="0" w:color="auto"/>
            <w:right w:val="none" w:sz="0" w:space="0" w:color="auto"/>
          </w:divBdr>
          <w:divsChild>
            <w:div w:id="1713142570">
              <w:marLeft w:val="0"/>
              <w:marRight w:val="0"/>
              <w:marTop w:val="0"/>
              <w:marBottom w:val="0"/>
              <w:divBdr>
                <w:top w:val="none" w:sz="0" w:space="0" w:color="auto"/>
                <w:left w:val="none" w:sz="0" w:space="0" w:color="auto"/>
                <w:bottom w:val="none" w:sz="0" w:space="0" w:color="auto"/>
                <w:right w:val="none" w:sz="0" w:space="0" w:color="auto"/>
              </w:divBdr>
            </w:div>
          </w:divsChild>
        </w:div>
        <w:div w:id="526675717">
          <w:marLeft w:val="0"/>
          <w:marRight w:val="0"/>
          <w:marTop w:val="0"/>
          <w:marBottom w:val="0"/>
          <w:divBdr>
            <w:top w:val="none" w:sz="0" w:space="0" w:color="auto"/>
            <w:left w:val="none" w:sz="0" w:space="0" w:color="auto"/>
            <w:bottom w:val="none" w:sz="0" w:space="0" w:color="auto"/>
            <w:right w:val="none" w:sz="0" w:space="0" w:color="auto"/>
          </w:divBdr>
          <w:divsChild>
            <w:div w:id="2087800982">
              <w:marLeft w:val="0"/>
              <w:marRight w:val="0"/>
              <w:marTop w:val="0"/>
              <w:marBottom w:val="0"/>
              <w:divBdr>
                <w:top w:val="none" w:sz="0" w:space="0" w:color="auto"/>
                <w:left w:val="none" w:sz="0" w:space="0" w:color="auto"/>
                <w:bottom w:val="none" w:sz="0" w:space="0" w:color="auto"/>
                <w:right w:val="none" w:sz="0" w:space="0" w:color="auto"/>
              </w:divBdr>
            </w:div>
          </w:divsChild>
        </w:div>
        <w:div w:id="573249312">
          <w:marLeft w:val="0"/>
          <w:marRight w:val="0"/>
          <w:marTop w:val="0"/>
          <w:marBottom w:val="0"/>
          <w:divBdr>
            <w:top w:val="none" w:sz="0" w:space="0" w:color="auto"/>
            <w:left w:val="none" w:sz="0" w:space="0" w:color="auto"/>
            <w:bottom w:val="none" w:sz="0" w:space="0" w:color="auto"/>
            <w:right w:val="none" w:sz="0" w:space="0" w:color="auto"/>
          </w:divBdr>
          <w:divsChild>
            <w:div w:id="1038969020">
              <w:marLeft w:val="0"/>
              <w:marRight w:val="0"/>
              <w:marTop w:val="0"/>
              <w:marBottom w:val="0"/>
              <w:divBdr>
                <w:top w:val="none" w:sz="0" w:space="0" w:color="auto"/>
                <w:left w:val="none" w:sz="0" w:space="0" w:color="auto"/>
                <w:bottom w:val="none" w:sz="0" w:space="0" w:color="auto"/>
                <w:right w:val="none" w:sz="0" w:space="0" w:color="auto"/>
              </w:divBdr>
            </w:div>
          </w:divsChild>
        </w:div>
        <w:div w:id="587738835">
          <w:marLeft w:val="0"/>
          <w:marRight w:val="0"/>
          <w:marTop w:val="0"/>
          <w:marBottom w:val="0"/>
          <w:divBdr>
            <w:top w:val="none" w:sz="0" w:space="0" w:color="auto"/>
            <w:left w:val="none" w:sz="0" w:space="0" w:color="auto"/>
            <w:bottom w:val="none" w:sz="0" w:space="0" w:color="auto"/>
            <w:right w:val="none" w:sz="0" w:space="0" w:color="auto"/>
          </w:divBdr>
          <w:divsChild>
            <w:div w:id="1187518813">
              <w:marLeft w:val="0"/>
              <w:marRight w:val="0"/>
              <w:marTop w:val="0"/>
              <w:marBottom w:val="0"/>
              <w:divBdr>
                <w:top w:val="none" w:sz="0" w:space="0" w:color="auto"/>
                <w:left w:val="none" w:sz="0" w:space="0" w:color="auto"/>
                <w:bottom w:val="none" w:sz="0" w:space="0" w:color="auto"/>
                <w:right w:val="none" w:sz="0" w:space="0" w:color="auto"/>
              </w:divBdr>
            </w:div>
          </w:divsChild>
        </w:div>
        <w:div w:id="605770702">
          <w:marLeft w:val="0"/>
          <w:marRight w:val="0"/>
          <w:marTop w:val="0"/>
          <w:marBottom w:val="0"/>
          <w:divBdr>
            <w:top w:val="none" w:sz="0" w:space="0" w:color="auto"/>
            <w:left w:val="none" w:sz="0" w:space="0" w:color="auto"/>
            <w:bottom w:val="none" w:sz="0" w:space="0" w:color="auto"/>
            <w:right w:val="none" w:sz="0" w:space="0" w:color="auto"/>
          </w:divBdr>
          <w:divsChild>
            <w:div w:id="1637299461">
              <w:marLeft w:val="0"/>
              <w:marRight w:val="0"/>
              <w:marTop w:val="0"/>
              <w:marBottom w:val="0"/>
              <w:divBdr>
                <w:top w:val="none" w:sz="0" w:space="0" w:color="auto"/>
                <w:left w:val="none" w:sz="0" w:space="0" w:color="auto"/>
                <w:bottom w:val="none" w:sz="0" w:space="0" w:color="auto"/>
                <w:right w:val="none" w:sz="0" w:space="0" w:color="auto"/>
              </w:divBdr>
            </w:div>
          </w:divsChild>
        </w:div>
        <w:div w:id="636254653">
          <w:marLeft w:val="0"/>
          <w:marRight w:val="0"/>
          <w:marTop w:val="0"/>
          <w:marBottom w:val="0"/>
          <w:divBdr>
            <w:top w:val="none" w:sz="0" w:space="0" w:color="auto"/>
            <w:left w:val="none" w:sz="0" w:space="0" w:color="auto"/>
            <w:bottom w:val="none" w:sz="0" w:space="0" w:color="auto"/>
            <w:right w:val="none" w:sz="0" w:space="0" w:color="auto"/>
          </w:divBdr>
          <w:divsChild>
            <w:div w:id="1688748101">
              <w:marLeft w:val="0"/>
              <w:marRight w:val="0"/>
              <w:marTop w:val="0"/>
              <w:marBottom w:val="0"/>
              <w:divBdr>
                <w:top w:val="none" w:sz="0" w:space="0" w:color="auto"/>
                <w:left w:val="none" w:sz="0" w:space="0" w:color="auto"/>
                <w:bottom w:val="none" w:sz="0" w:space="0" w:color="auto"/>
                <w:right w:val="none" w:sz="0" w:space="0" w:color="auto"/>
              </w:divBdr>
            </w:div>
          </w:divsChild>
        </w:div>
        <w:div w:id="642779670">
          <w:marLeft w:val="0"/>
          <w:marRight w:val="0"/>
          <w:marTop w:val="0"/>
          <w:marBottom w:val="0"/>
          <w:divBdr>
            <w:top w:val="none" w:sz="0" w:space="0" w:color="auto"/>
            <w:left w:val="none" w:sz="0" w:space="0" w:color="auto"/>
            <w:bottom w:val="none" w:sz="0" w:space="0" w:color="auto"/>
            <w:right w:val="none" w:sz="0" w:space="0" w:color="auto"/>
          </w:divBdr>
          <w:divsChild>
            <w:div w:id="336155675">
              <w:marLeft w:val="0"/>
              <w:marRight w:val="0"/>
              <w:marTop w:val="0"/>
              <w:marBottom w:val="0"/>
              <w:divBdr>
                <w:top w:val="none" w:sz="0" w:space="0" w:color="auto"/>
                <w:left w:val="none" w:sz="0" w:space="0" w:color="auto"/>
                <w:bottom w:val="none" w:sz="0" w:space="0" w:color="auto"/>
                <w:right w:val="none" w:sz="0" w:space="0" w:color="auto"/>
              </w:divBdr>
            </w:div>
          </w:divsChild>
        </w:div>
        <w:div w:id="647899842">
          <w:marLeft w:val="0"/>
          <w:marRight w:val="0"/>
          <w:marTop w:val="0"/>
          <w:marBottom w:val="0"/>
          <w:divBdr>
            <w:top w:val="none" w:sz="0" w:space="0" w:color="auto"/>
            <w:left w:val="none" w:sz="0" w:space="0" w:color="auto"/>
            <w:bottom w:val="none" w:sz="0" w:space="0" w:color="auto"/>
            <w:right w:val="none" w:sz="0" w:space="0" w:color="auto"/>
          </w:divBdr>
          <w:divsChild>
            <w:div w:id="568807991">
              <w:marLeft w:val="0"/>
              <w:marRight w:val="0"/>
              <w:marTop w:val="0"/>
              <w:marBottom w:val="0"/>
              <w:divBdr>
                <w:top w:val="none" w:sz="0" w:space="0" w:color="auto"/>
                <w:left w:val="none" w:sz="0" w:space="0" w:color="auto"/>
                <w:bottom w:val="none" w:sz="0" w:space="0" w:color="auto"/>
                <w:right w:val="none" w:sz="0" w:space="0" w:color="auto"/>
              </w:divBdr>
            </w:div>
          </w:divsChild>
        </w:div>
        <w:div w:id="651101596">
          <w:marLeft w:val="0"/>
          <w:marRight w:val="0"/>
          <w:marTop w:val="0"/>
          <w:marBottom w:val="0"/>
          <w:divBdr>
            <w:top w:val="none" w:sz="0" w:space="0" w:color="auto"/>
            <w:left w:val="none" w:sz="0" w:space="0" w:color="auto"/>
            <w:bottom w:val="none" w:sz="0" w:space="0" w:color="auto"/>
            <w:right w:val="none" w:sz="0" w:space="0" w:color="auto"/>
          </w:divBdr>
          <w:divsChild>
            <w:div w:id="1987316754">
              <w:marLeft w:val="0"/>
              <w:marRight w:val="0"/>
              <w:marTop w:val="0"/>
              <w:marBottom w:val="0"/>
              <w:divBdr>
                <w:top w:val="none" w:sz="0" w:space="0" w:color="auto"/>
                <w:left w:val="none" w:sz="0" w:space="0" w:color="auto"/>
                <w:bottom w:val="none" w:sz="0" w:space="0" w:color="auto"/>
                <w:right w:val="none" w:sz="0" w:space="0" w:color="auto"/>
              </w:divBdr>
            </w:div>
          </w:divsChild>
        </w:div>
        <w:div w:id="665088211">
          <w:marLeft w:val="0"/>
          <w:marRight w:val="0"/>
          <w:marTop w:val="0"/>
          <w:marBottom w:val="0"/>
          <w:divBdr>
            <w:top w:val="none" w:sz="0" w:space="0" w:color="auto"/>
            <w:left w:val="none" w:sz="0" w:space="0" w:color="auto"/>
            <w:bottom w:val="none" w:sz="0" w:space="0" w:color="auto"/>
            <w:right w:val="none" w:sz="0" w:space="0" w:color="auto"/>
          </w:divBdr>
          <w:divsChild>
            <w:div w:id="593973705">
              <w:marLeft w:val="0"/>
              <w:marRight w:val="0"/>
              <w:marTop w:val="0"/>
              <w:marBottom w:val="0"/>
              <w:divBdr>
                <w:top w:val="none" w:sz="0" w:space="0" w:color="auto"/>
                <w:left w:val="none" w:sz="0" w:space="0" w:color="auto"/>
                <w:bottom w:val="none" w:sz="0" w:space="0" w:color="auto"/>
                <w:right w:val="none" w:sz="0" w:space="0" w:color="auto"/>
              </w:divBdr>
            </w:div>
          </w:divsChild>
        </w:div>
        <w:div w:id="699209557">
          <w:marLeft w:val="0"/>
          <w:marRight w:val="0"/>
          <w:marTop w:val="0"/>
          <w:marBottom w:val="0"/>
          <w:divBdr>
            <w:top w:val="none" w:sz="0" w:space="0" w:color="auto"/>
            <w:left w:val="none" w:sz="0" w:space="0" w:color="auto"/>
            <w:bottom w:val="none" w:sz="0" w:space="0" w:color="auto"/>
            <w:right w:val="none" w:sz="0" w:space="0" w:color="auto"/>
          </w:divBdr>
          <w:divsChild>
            <w:div w:id="1933582753">
              <w:marLeft w:val="0"/>
              <w:marRight w:val="0"/>
              <w:marTop w:val="0"/>
              <w:marBottom w:val="0"/>
              <w:divBdr>
                <w:top w:val="none" w:sz="0" w:space="0" w:color="auto"/>
                <w:left w:val="none" w:sz="0" w:space="0" w:color="auto"/>
                <w:bottom w:val="none" w:sz="0" w:space="0" w:color="auto"/>
                <w:right w:val="none" w:sz="0" w:space="0" w:color="auto"/>
              </w:divBdr>
            </w:div>
          </w:divsChild>
        </w:div>
        <w:div w:id="728655899">
          <w:marLeft w:val="0"/>
          <w:marRight w:val="0"/>
          <w:marTop w:val="0"/>
          <w:marBottom w:val="0"/>
          <w:divBdr>
            <w:top w:val="none" w:sz="0" w:space="0" w:color="auto"/>
            <w:left w:val="none" w:sz="0" w:space="0" w:color="auto"/>
            <w:bottom w:val="none" w:sz="0" w:space="0" w:color="auto"/>
            <w:right w:val="none" w:sz="0" w:space="0" w:color="auto"/>
          </w:divBdr>
          <w:divsChild>
            <w:div w:id="607277123">
              <w:marLeft w:val="0"/>
              <w:marRight w:val="0"/>
              <w:marTop w:val="0"/>
              <w:marBottom w:val="0"/>
              <w:divBdr>
                <w:top w:val="none" w:sz="0" w:space="0" w:color="auto"/>
                <w:left w:val="none" w:sz="0" w:space="0" w:color="auto"/>
                <w:bottom w:val="none" w:sz="0" w:space="0" w:color="auto"/>
                <w:right w:val="none" w:sz="0" w:space="0" w:color="auto"/>
              </w:divBdr>
            </w:div>
          </w:divsChild>
        </w:div>
        <w:div w:id="747190445">
          <w:marLeft w:val="0"/>
          <w:marRight w:val="0"/>
          <w:marTop w:val="0"/>
          <w:marBottom w:val="0"/>
          <w:divBdr>
            <w:top w:val="none" w:sz="0" w:space="0" w:color="auto"/>
            <w:left w:val="none" w:sz="0" w:space="0" w:color="auto"/>
            <w:bottom w:val="none" w:sz="0" w:space="0" w:color="auto"/>
            <w:right w:val="none" w:sz="0" w:space="0" w:color="auto"/>
          </w:divBdr>
          <w:divsChild>
            <w:div w:id="469713539">
              <w:marLeft w:val="0"/>
              <w:marRight w:val="0"/>
              <w:marTop w:val="0"/>
              <w:marBottom w:val="0"/>
              <w:divBdr>
                <w:top w:val="none" w:sz="0" w:space="0" w:color="auto"/>
                <w:left w:val="none" w:sz="0" w:space="0" w:color="auto"/>
                <w:bottom w:val="none" w:sz="0" w:space="0" w:color="auto"/>
                <w:right w:val="none" w:sz="0" w:space="0" w:color="auto"/>
              </w:divBdr>
            </w:div>
          </w:divsChild>
        </w:div>
        <w:div w:id="842160581">
          <w:marLeft w:val="0"/>
          <w:marRight w:val="0"/>
          <w:marTop w:val="0"/>
          <w:marBottom w:val="0"/>
          <w:divBdr>
            <w:top w:val="none" w:sz="0" w:space="0" w:color="auto"/>
            <w:left w:val="none" w:sz="0" w:space="0" w:color="auto"/>
            <w:bottom w:val="none" w:sz="0" w:space="0" w:color="auto"/>
            <w:right w:val="none" w:sz="0" w:space="0" w:color="auto"/>
          </w:divBdr>
          <w:divsChild>
            <w:div w:id="1531185324">
              <w:marLeft w:val="0"/>
              <w:marRight w:val="0"/>
              <w:marTop w:val="0"/>
              <w:marBottom w:val="0"/>
              <w:divBdr>
                <w:top w:val="none" w:sz="0" w:space="0" w:color="auto"/>
                <w:left w:val="none" w:sz="0" w:space="0" w:color="auto"/>
                <w:bottom w:val="none" w:sz="0" w:space="0" w:color="auto"/>
                <w:right w:val="none" w:sz="0" w:space="0" w:color="auto"/>
              </w:divBdr>
            </w:div>
          </w:divsChild>
        </w:div>
        <w:div w:id="849371525">
          <w:marLeft w:val="0"/>
          <w:marRight w:val="0"/>
          <w:marTop w:val="0"/>
          <w:marBottom w:val="0"/>
          <w:divBdr>
            <w:top w:val="none" w:sz="0" w:space="0" w:color="auto"/>
            <w:left w:val="none" w:sz="0" w:space="0" w:color="auto"/>
            <w:bottom w:val="none" w:sz="0" w:space="0" w:color="auto"/>
            <w:right w:val="none" w:sz="0" w:space="0" w:color="auto"/>
          </w:divBdr>
          <w:divsChild>
            <w:div w:id="205458254">
              <w:marLeft w:val="0"/>
              <w:marRight w:val="0"/>
              <w:marTop w:val="0"/>
              <w:marBottom w:val="0"/>
              <w:divBdr>
                <w:top w:val="none" w:sz="0" w:space="0" w:color="auto"/>
                <w:left w:val="none" w:sz="0" w:space="0" w:color="auto"/>
                <w:bottom w:val="none" w:sz="0" w:space="0" w:color="auto"/>
                <w:right w:val="none" w:sz="0" w:space="0" w:color="auto"/>
              </w:divBdr>
            </w:div>
          </w:divsChild>
        </w:div>
        <w:div w:id="869875877">
          <w:marLeft w:val="0"/>
          <w:marRight w:val="0"/>
          <w:marTop w:val="0"/>
          <w:marBottom w:val="0"/>
          <w:divBdr>
            <w:top w:val="none" w:sz="0" w:space="0" w:color="auto"/>
            <w:left w:val="none" w:sz="0" w:space="0" w:color="auto"/>
            <w:bottom w:val="none" w:sz="0" w:space="0" w:color="auto"/>
            <w:right w:val="none" w:sz="0" w:space="0" w:color="auto"/>
          </w:divBdr>
          <w:divsChild>
            <w:div w:id="633414980">
              <w:marLeft w:val="0"/>
              <w:marRight w:val="0"/>
              <w:marTop w:val="0"/>
              <w:marBottom w:val="0"/>
              <w:divBdr>
                <w:top w:val="none" w:sz="0" w:space="0" w:color="auto"/>
                <w:left w:val="none" w:sz="0" w:space="0" w:color="auto"/>
                <w:bottom w:val="none" w:sz="0" w:space="0" w:color="auto"/>
                <w:right w:val="none" w:sz="0" w:space="0" w:color="auto"/>
              </w:divBdr>
            </w:div>
          </w:divsChild>
        </w:div>
        <w:div w:id="915166439">
          <w:marLeft w:val="0"/>
          <w:marRight w:val="0"/>
          <w:marTop w:val="0"/>
          <w:marBottom w:val="0"/>
          <w:divBdr>
            <w:top w:val="none" w:sz="0" w:space="0" w:color="auto"/>
            <w:left w:val="none" w:sz="0" w:space="0" w:color="auto"/>
            <w:bottom w:val="none" w:sz="0" w:space="0" w:color="auto"/>
            <w:right w:val="none" w:sz="0" w:space="0" w:color="auto"/>
          </w:divBdr>
          <w:divsChild>
            <w:div w:id="2064285196">
              <w:marLeft w:val="0"/>
              <w:marRight w:val="0"/>
              <w:marTop w:val="0"/>
              <w:marBottom w:val="0"/>
              <w:divBdr>
                <w:top w:val="none" w:sz="0" w:space="0" w:color="auto"/>
                <w:left w:val="none" w:sz="0" w:space="0" w:color="auto"/>
                <w:bottom w:val="none" w:sz="0" w:space="0" w:color="auto"/>
                <w:right w:val="none" w:sz="0" w:space="0" w:color="auto"/>
              </w:divBdr>
            </w:div>
          </w:divsChild>
        </w:div>
        <w:div w:id="938830464">
          <w:marLeft w:val="0"/>
          <w:marRight w:val="0"/>
          <w:marTop w:val="0"/>
          <w:marBottom w:val="0"/>
          <w:divBdr>
            <w:top w:val="none" w:sz="0" w:space="0" w:color="auto"/>
            <w:left w:val="none" w:sz="0" w:space="0" w:color="auto"/>
            <w:bottom w:val="none" w:sz="0" w:space="0" w:color="auto"/>
            <w:right w:val="none" w:sz="0" w:space="0" w:color="auto"/>
          </w:divBdr>
          <w:divsChild>
            <w:div w:id="316694609">
              <w:marLeft w:val="0"/>
              <w:marRight w:val="0"/>
              <w:marTop w:val="0"/>
              <w:marBottom w:val="0"/>
              <w:divBdr>
                <w:top w:val="none" w:sz="0" w:space="0" w:color="auto"/>
                <w:left w:val="none" w:sz="0" w:space="0" w:color="auto"/>
                <w:bottom w:val="none" w:sz="0" w:space="0" w:color="auto"/>
                <w:right w:val="none" w:sz="0" w:space="0" w:color="auto"/>
              </w:divBdr>
            </w:div>
          </w:divsChild>
        </w:div>
        <w:div w:id="959724603">
          <w:marLeft w:val="0"/>
          <w:marRight w:val="0"/>
          <w:marTop w:val="0"/>
          <w:marBottom w:val="0"/>
          <w:divBdr>
            <w:top w:val="none" w:sz="0" w:space="0" w:color="auto"/>
            <w:left w:val="none" w:sz="0" w:space="0" w:color="auto"/>
            <w:bottom w:val="none" w:sz="0" w:space="0" w:color="auto"/>
            <w:right w:val="none" w:sz="0" w:space="0" w:color="auto"/>
          </w:divBdr>
          <w:divsChild>
            <w:div w:id="1294865911">
              <w:marLeft w:val="0"/>
              <w:marRight w:val="0"/>
              <w:marTop w:val="0"/>
              <w:marBottom w:val="0"/>
              <w:divBdr>
                <w:top w:val="none" w:sz="0" w:space="0" w:color="auto"/>
                <w:left w:val="none" w:sz="0" w:space="0" w:color="auto"/>
                <w:bottom w:val="none" w:sz="0" w:space="0" w:color="auto"/>
                <w:right w:val="none" w:sz="0" w:space="0" w:color="auto"/>
              </w:divBdr>
            </w:div>
          </w:divsChild>
        </w:div>
        <w:div w:id="1034814483">
          <w:marLeft w:val="0"/>
          <w:marRight w:val="0"/>
          <w:marTop w:val="0"/>
          <w:marBottom w:val="0"/>
          <w:divBdr>
            <w:top w:val="none" w:sz="0" w:space="0" w:color="auto"/>
            <w:left w:val="none" w:sz="0" w:space="0" w:color="auto"/>
            <w:bottom w:val="none" w:sz="0" w:space="0" w:color="auto"/>
            <w:right w:val="none" w:sz="0" w:space="0" w:color="auto"/>
          </w:divBdr>
          <w:divsChild>
            <w:div w:id="1748112537">
              <w:marLeft w:val="0"/>
              <w:marRight w:val="0"/>
              <w:marTop w:val="0"/>
              <w:marBottom w:val="0"/>
              <w:divBdr>
                <w:top w:val="none" w:sz="0" w:space="0" w:color="auto"/>
                <w:left w:val="none" w:sz="0" w:space="0" w:color="auto"/>
                <w:bottom w:val="none" w:sz="0" w:space="0" w:color="auto"/>
                <w:right w:val="none" w:sz="0" w:space="0" w:color="auto"/>
              </w:divBdr>
            </w:div>
          </w:divsChild>
        </w:div>
        <w:div w:id="1102795366">
          <w:marLeft w:val="0"/>
          <w:marRight w:val="0"/>
          <w:marTop w:val="0"/>
          <w:marBottom w:val="0"/>
          <w:divBdr>
            <w:top w:val="none" w:sz="0" w:space="0" w:color="auto"/>
            <w:left w:val="none" w:sz="0" w:space="0" w:color="auto"/>
            <w:bottom w:val="none" w:sz="0" w:space="0" w:color="auto"/>
            <w:right w:val="none" w:sz="0" w:space="0" w:color="auto"/>
          </w:divBdr>
          <w:divsChild>
            <w:div w:id="1753314757">
              <w:marLeft w:val="0"/>
              <w:marRight w:val="0"/>
              <w:marTop w:val="0"/>
              <w:marBottom w:val="0"/>
              <w:divBdr>
                <w:top w:val="none" w:sz="0" w:space="0" w:color="auto"/>
                <w:left w:val="none" w:sz="0" w:space="0" w:color="auto"/>
                <w:bottom w:val="none" w:sz="0" w:space="0" w:color="auto"/>
                <w:right w:val="none" w:sz="0" w:space="0" w:color="auto"/>
              </w:divBdr>
            </w:div>
          </w:divsChild>
        </w:div>
        <w:div w:id="1159148663">
          <w:marLeft w:val="0"/>
          <w:marRight w:val="0"/>
          <w:marTop w:val="0"/>
          <w:marBottom w:val="0"/>
          <w:divBdr>
            <w:top w:val="none" w:sz="0" w:space="0" w:color="auto"/>
            <w:left w:val="none" w:sz="0" w:space="0" w:color="auto"/>
            <w:bottom w:val="none" w:sz="0" w:space="0" w:color="auto"/>
            <w:right w:val="none" w:sz="0" w:space="0" w:color="auto"/>
          </w:divBdr>
          <w:divsChild>
            <w:div w:id="250508241">
              <w:marLeft w:val="0"/>
              <w:marRight w:val="0"/>
              <w:marTop w:val="0"/>
              <w:marBottom w:val="0"/>
              <w:divBdr>
                <w:top w:val="none" w:sz="0" w:space="0" w:color="auto"/>
                <w:left w:val="none" w:sz="0" w:space="0" w:color="auto"/>
                <w:bottom w:val="none" w:sz="0" w:space="0" w:color="auto"/>
                <w:right w:val="none" w:sz="0" w:space="0" w:color="auto"/>
              </w:divBdr>
            </w:div>
          </w:divsChild>
        </w:div>
        <w:div w:id="1167943653">
          <w:marLeft w:val="0"/>
          <w:marRight w:val="0"/>
          <w:marTop w:val="0"/>
          <w:marBottom w:val="0"/>
          <w:divBdr>
            <w:top w:val="none" w:sz="0" w:space="0" w:color="auto"/>
            <w:left w:val="none" w:sz="0" w:space="0" w:color="auto"/>
            <w:bottom w:val="none" w:sz="0" w:space="0" w:color="auto"/>
            <w:right w:val="none" w:sz="0" w:space="0" w:color="auto"/>
          </w:divBdr>
          <w:divsChild>
            <w:div w:id="1923447862">
              <w:marLeft w:val="0"/>
              <w:marRight w:val="0"/>
              <w:marTop w:val="0"/>
              <w:marBottom w:val="0"/>
              <w:divBdr>
                <w:top w:val="none" w:sz="0" w:space="0" w:color="auto"/>
                <w:left w:val="none" w:sz="0" w:space="0" w:color="auto"/>
                <w:bottom w:val="none" w:sz="0" w:space="0" w:color="auto"/>
                <w:right w:val="none" w:sz="0" w:space="0" w:color="auto"/>
              </w:divBdr>
            </w:div>
          </w:divsChild>
        </w:div>
        <w:div w:id="1214926245">
          <w:marLeft w:val="0"/>
          <w:marRight w:val="0"/>
          <w:marTop w:val="0"/>
          <w:marBottom w:val="0"/>
          <w:divBdr>
            <w:top w:val="none" w:sz="0" w:space="0" w:color="auto"/>
            <w:left w:val="none" w:sz="0" w:space="0" w:color="auto"/>
            <w:bottom w:val="none" w:sz="0" w:space="0" w:color="auto"/>
            <w:right w:val="none" w:sz="0" w:space="0" w:color="auto"/>
          </w:divBdr>
          <w:divsChild>
            <w:div w:id="1732313960">
              <w:marLeft w:val="0"/>
              <w:marRight w:val="0"/>
              <w:marTop w:val="0"/>
              <w:marBottom w:val="0"/>
              <w:divBdr>
                <w:top w:val="none" w:sz="0" w:space="0" w:color="auto"/>
                <w:left w:val="none" w:sz="0" w:space="0" w:color="auto"/>
                <w:bottom w:val="none" w:sz="0" w:space="0" w:color="auto"/>
                <w:right w:val="none" w:sz="0" w:space="0" w:color="auto"/>
              </w:divBdr>
            </w:div>
          </w:divsChild>
        </w:div>
        <w:div w:id="1220554220">
          <w:marLeft w:val="0"/>
          <w:marRight w:val="0"/>
          <w:marTop w:val="0"/>
          <w:marBottom w:val="0"/>
          <w:divBdr>
            <w:top w:val="none" w:sz="0" w:space="0" w:color="auto"/>
            <w:left w:val="none" w:sz="0" w:space="0" w:color="auto"/>
            <w:bottom w:val="none" w:sz="0" w:space="0" w:color="auto"/>
            <w:right w:val="none" w:sz="0" w:space="0" w:color="auto"/>
          </w:divBdr>
          <w:divsChild>
            <w:div w:id="1077705879">
              <w:marLeft w:val="0"/>
              <w:marRight w:val="0"/>
              <w:marTop w:val="0"/>
              <w:marBottom w:val="0"/>
              <w:divBdr>
                <w:top w:val="none" w:sz="0" w:space="0" w:color="auto"/>
                <w:left w:val="none" w:sz="0" w:space="0" w:color="auto"/>
                <w:bottom w:val="none" w:sz="0" w:space="0" w:color="auto"/>
                <w:right w:val="none" w:sz="0" w:space="0" w:color="auto"/>
              </w:divBdr>
            </w:div>
          </w:divsChild>
        </w:div>
        <w:div w:id="1235779038">
          <w:marLeft w:val="0"/>
          <w:marRight w:val="0"/>
          <w:marTop w:val="0"/>
          <w:marBottom w:val="0"/>
          <w:divBdr>
            <w:top w:val="none" w:sz="0" w:space="0" w:color="auto"/>
            <w:left w:val="none" w:sz="0" w:space="0" w:color="auto"/>
            <w:bottom w:val="none" w:sz="0" w:space="0" w:color="auto"/>
            <w:right w:val="none" w:sz="0" w:space="0" w:color="auto"/>
          </w:divBdr>
          <w:divsChild>
            <w:div w:id="1947229723">
              <w:marLeft w:val="0"/>
              <w:marRight w:val="0"/>
              <w:marTop w:val="0"/>
              <w:marBottom w:val="0"/>
              <w:divBdr>
                <w:top w:val="none" w:sz="0" w:space="0" w:color="auto"/>
                <w:left w:val="none" w:sz="0" w:space="0" w:color="auto"/>
                <w:bottom w:val="none" w:sz="0" w:space="0" w:color="auto"/>
                <w:right w:val="none" w:sz="0" w:space="0" w:color="auto"/>
              </w:divBdr>
            </w:div>
          </w:divsChild>
        </w:div>
        <w:div w:id="1237276669">
          <w:marLeft w:val="0"/>
          <w:marRight w:val="0"/>
          <w:marTop w:val="0"/>
          <w:marBottom w:val="0"/>
          <w:divBdr>
            <w:top w:val="none" w:sz="0" w:space="0" w:color="auto"/>
            <w:left w:val="none" w:sz="0" w:space="0" w:color="auto"/>
            <w:bottom w:val="none" w:sz="0" w:space="0" w:color="auto"/>
            <w:right w:val="none" w:sz="0" w:space="0" w:color="auto"/>
          </w:divBdr>
          <w:divsChild>
            <w:div w:id="1901356575">
              <w:marLeft w:val="0"/>
              <w:marRight w:val="0"/>
              <w:marTop w:val="0"/>
              <w:marBottom w:val="0"/>
              <w:divBdr>
                <w:top w:val="none" w:sz="0" w:space="0" w:color="auto"/>
                <w:left w:val="none" w:sz="0" w:space="0" w:color="auto"/>
                <w:bottom w:val="none" w:sz="0" w:space="0" w:color="auto"/>
                <w:right w:val="none" w:sz="0" w:space="0" w:color="auto"/>
              </w:divBdr>
            </w:div>
          </w:divsChild>
        </w:div>
        <w:div w:id="1250965060">
          <w:marLeft w:val="0"/>
          <w:marRight w:val="0"/>
          <w:marTop w:val="0"/>
          <w:marBottom w:val="0"/>
          <w:divBdr>
            <w:top w:val="none" w:sz="0" w:space="0" w:color="auto"/>
            <w:left w:val="none" w:sz="0" w:space="0" w:color="auto"/>
            <w:bottom w:val="none" w:sz="0" w:space="0" w:color="auto"/>
            <w:right w:val="none" w:sz="0" w:space="0" w:color="auto"/>
          </w:divBdr>
          <w:divsChild>
            <w:div w:id="930048062">
              <w:marLeft w:val="0"/>
              <w:marRight w:val="0"/>
              <w:marTop w:val="0"/>
              <w:marBottom w:val="0"/>
              <w:divBdr>
                <w:top w:val="none" w:sz="0" w:space="0" w:color="auto"/>
                <w:left w:val="none" w:sz="0" w:space="0" w:color="auto"/>
                <w:bottom w:val="none" w:sz="0" w:space="0" w:color="auto"/>
                <w:right w:val="none" w:sz="0" w:space="0" w:color="auto"/>
              </w:divBdr>
            </w:div>
          </w:divsChild>
        </w:div>
        <w:div w:id="1266573122">
          <w:marLeft w:val="0"/>
          <w:marRight w:val="0"/>
          <w:marTop w:val="0"/>
          <w:marBottom w:val="0"/>
          <w:divBdr>
            <w:top w:val="none" w:sz="0" w:space="0" w:color="auto"/>
            <w:left w:val="none" w:sz="0" w:space="0" w:color="auto"/>
            <w:bottom w:val="none" w:sz="0" w:space="0" w:color="auto"/>
            <w:right w:val="none" w:sz="0" w:space="0" w:color="auto"/>
          </w:divBdr>
          <w:divsChild>
            <w:div w:id="1496652066">
              <w:marLeft w:val="0"/>
              <w:marRight w:val="0"/>
              <w:marTop w:val="0"/>
              <w:marBottom w:val="0"/>
              <w:divBdr>
                <w:top w:val="none" w:sz="0" w:space="0" w:color="auto"/>
                <w:left w:val="none" w:sz="0" w:space="0" w:color="auto"/>
                <w:bottom w:val="none" w:sz="0" w:space="0" w:color="auto"/>
                <w:right w:val="none" w:sz="0" w:space="0" w:color="auto"/>
              </w:divBdr>
            </w:div>
          </w:divsChild>
        </w:div>
        <w:div w:id="1317026019">
          <w:marLeft w:val="0"/>
          <w:marRight w:val="0"/>
          <w:marTop w:val="0"/>
          <w:marBottom w:val="0"/>
          <w:divBdr>
            <w:top w:val="none" w:sz="0" w:space="0" w:color="auto"/>
            <w:left w:val="none" w:sz="0" w:space="0" w:color="auto"/>
            <w:bottom w:val="none" w:sz="0" w:space="0" w:color="auto"/>
            <w:right w:val="none" w:sz="0" w:space="0" w:color="auto"/>
          </w:divBdr>
          <w:divsChild>
            <w:div w:id="897940974">
              <w:marLeft w:val="0"/>
              <w:marRight w:val="0"/>
              <w:marTop w:val="0"/>
              <w:marBottom w:val="0"/>
              <w:divBdr>
                <w:top w:val="none" w:sz="0" w:space="0" w:color="auto"/>
                <w:left w:val="none" w:sz="0" w:space="0" w:color="auto"/>
                <w:bottom w:val="none" w:sz="0" w:space="0" w:color="auto"/>
                <w:right w:val="none" w:sz="0" w:space="0" w:color="auto"/>
              </w:divBdr>
            </w:div>
          </w:divsChild>
        </w:div>
        <w:div w:id="1350790870">
          <w:marLeft w:val="0"/>
          <w:marRight w:val="0"/>
          <w:marTop w:val="0"/>
          <w:marBottom w:val="0"/>
          <w:divBdr>
            <w:top w:val="none" w:sz="0" w:space="0" w:color="auto"/>
            <w:left w:val="none" w:sz="0" w:space="0" w:color="auto"/>
            <w:bottom w:val="none" w:sz="0" w:space="0" w:color="auto"/>
            <w:right w:val="none" w:sz="0" w:space="0" w:color="auto"/>
          </w:divBdr>
          <w:divsChild>
            <w:div w:id="1972901321">
              <w:marLeft w:val="0"/>
              <w:marRight w:val="0"/>
              <w:marTop w:val="0"/>
              <w:marBottom w:val="0"/>
              <w:divBdr>
                <w:top w:val="none" w:sz="0" w:space="0" w:color="auto"/>
                <w:left w:val="none" w:sz="0" w:space="0" w:color="auto"/>
                <w:bottom w:val="none" w:sz="0" w:space="0" w:color="auto"/>
                <w:right w:val="none" w:sz="0" w:space="0" w:color="auto"/>
              </w:divBdr>
            </w:div>
          </w:divsChild>
        </w:div>
        <w:div w:id="1400640636">
          <w:marLeft w:val="0"/>
          <w:marRight w:val="0"/>
          <w:marTop w:val="0"/>
          <w:marBottom w:val="0"/>
          <w:divBdr>
            <w:top w:val="none" w:sz="0" w:space="0" w:color="auto"/>
            <w:left w:val="none" w:sz="0" w:space="0" w:color="auto"/>
            <w:bottom w:val="none" w:sz="0" w:space="0" w:color="auto"/>
            <w:right w:val="none" w:sz="0" w:space="0" w:color="auto"/>
          </w:divBdr>
          <w:divsChild>
            <w:div w:id="643504105">
              <w:marLeft w:val="0"/>
              <w:marRight w:val="0"/>
              <w:marTop w:val="0"/>
              <w:marBottom w:val="0"/>
              <w:divBdr>
                <w:top w:val="none" w:sz="0" w:space="0" w:color="auto"/>
                <w:left w:val="none" w:sz="0" w:space="0" w:color="auto"/>
                <w:bottom w:val="none" w:sz="0" w:space="0" w:color="auto"/>
                <w:right w:val="none" w:sz="0" w:space="0" w:color="auto"/>
              </w:divBdr>
            </w:div>
          </w:divsChild>
        </w:div>
        <w:div w:id="1427653641">
          <w:marLeft w:val="0"/>
          <w:marRight w:val="0"/>
          <w:marTop w:val="0"/>
          <w:marBottom w:val="0"/>
          <w:divBdr>
            <w:top w:val="none" w:sz="0" w:space="0" w:color="auto"/>
            <w:left w:val="none" w:sz="0" w:space="0" w:color="auto"/>
            <w:bottom w:val="none" w:sz="0" w:space="0" w:color="auto"/>
            <w:right w:val="none" w:sz="0" w:space="0" w:color="auto"/>
          </w:divBdr>
          <w:divsChild>
            <w:div w:id="567225386">
              <w:marLeft w:val="0"/>
              <w:marRight w:val="0"/>
              <w:marTop w:val="0"/>
              <w:marBottom w:val="0"/>
              <w:divBdr>
                <w:top w:val="none" w:sz="0" w:space="0" w:color="auto"/>
                <w:left w:val="none" w:sz="0" w:space="0" w:color="auto"/>
                <w:bottom w:val="none" w:sz="0" w:space="0" w:color="auto"/>
                <w:right w:val="none" w:sz="0" w:space="0" w:color="auto"/>
              </w:divBdr>
            </w:div>
          </w:divsChild>
        </w:div>
        <w:div w:id="1437672270">
          <w:marLeft w:val="0"/>
          <w:marRight w:val="0"/>
          <w:marTop w:val="0"/>
          <w:marBottom w:val="0"/>
          <w:divBdr>
            <w:top w:val="none" w:sz="0" w:space="0" w:color="auto"/>
            <w:left w:val="none" w:sz="0" w:space="0" w:color="auto"/>
            <w:bottom w:val="none" w:sz="0" w:space="0" w:color="auto"/>
            <w:right w:val="none" w:sz="0" w:space="0" w:color="auto"/>
          </w:divBdr>
          <w:divsChild>
            <w:div w:id="2002271045">
              <w:marLeft w:val="0"/>
              <w:marRight w:val="0"/>
              <w:marTop w:val="0"/>
              <w:marBottom w:val="0"/>
              <w:divBdr>
                <w:top w:val="none" w:sz="0" w:space="0" w:color="auto"/>
                <w:left w:val="none" w:sz="0" w:space="0" w:color="auto"/>
                <w:bottom w:val="none" w:sz="0" w:space="0" w:color="auto"/>
                <w:right w:val="none" w:sz="0" w:space="0" w:color="auto"/>
              </w:divBdr>
            </w:div>
          </w:divsChild>
        </w:div>
        <w:div w:id="1443842431">
          <w:marLeft w:val="0"/>
          <w:marRight w:val="0"/>
          <w:marTop w:val="0"/>
          <w:marBottom w:val="0"/>
          <w:divBdr>
            <w:top w:val="none" w:sz="0" w:space="0" w:color="auto"/>
            <w:left w:val="none" w:sz="0" w:space="0" w:color="auto"/>
            <w:bottom w:val="none" w:sz="0" w:space="0" w:color="auto"/>
            <w:right w:val="none" w:sz="0" w:space="0" w:color="auto"/>
          </w:divBdr>
          <w:divsChild>
            <w:div w:id="1436635284">
              <w:marLeft w:val="0"/>
              <w:marRight w:val="0"/>
              <w:marTop w:val="0"/>
              <w:marBottom w:val="0"/>
              <w:divBdr>
                <w:top w:val="none" w:sz="0" w:space="0" w:color="auto"/>
                <w:left w:val="none" w:sz="0" w:space="0" w:color="auto"/>
                <w:bottom w:val="none" w:sz="0" w:space="0" w:color="auto"/>
                <w:right w:val="none" w:sz="0" w:space="0" w:color="auto"/>
              </w:divBdr>
            </w:div>
          </w:divsChild>
        </w:div>
        <w:div w:id="1448236227">
          <w:marLeft w:val="0"/>
          <w:marRight w:val="0"/>
          <w:marTop w:val="0"/>
          <w:marBottom w:val="0"/>
          <w:divBdr>
            <w:top w:val="none" w:sz="0" w:space="0" w:color="auto"/>
            <w:left w:val="none" w:sz="0" w:space="0" w:color="auto"/>
            <w:bottom w:val="none" w:sz="0" w:space="0" w:color="auto"/>
            <w:right w:val="none" w:sz="0" w:space="0" w:color="auto"/>
          </w:divBdr>
          <w:divsChild>
            <w:div w:id="2086799246">
              <w:marLeft w:val="0"/>
              <w:marRight w:val="0"/>
              <w:marTop w:val="0"/>
              <w:marBottom w:val="0"/>
              <w:divBdr>
                <w:top w:val="none" w:sz="0" w:space="0" w:color="auto"/>
                <w:left w:val="none" w:sz="0" w:space="0" w:color="auto"/>
                <w:bottom w:val="none" w:sz="0" w:space="0" w:color="auto"/>
                <w:right w:val="none" w:sz="0" w:space="0" w:color="auto"/>
              </w:divBdr>
            </w:div>
          </w:divsChild>
        </w:div>
        <w:div w:id="1486161607">
          <w:marLeft w:val="0"/>
          <w:marRight w:val="0"/>
          <w:marTop w:val="0"/>
          <w:marBottom w:val="0"/>
          <w:divBdr>
            <w:top w:val="none" w:sz="0" w:space="0" w:color="auto"/>
            <w:left w:val="none" w:sz="0" w:space="0" w:color="auto"/>
            <w:bottom w:val="none" w:sz="0" w:space="0" w:color="auto"/>
            <w:right w:val="none" w:sz="0" w:space="0" w:color="auto"/>
          </w:divBdr>
          <w:divsChild>
            <w:div w:id="1728845658">
              <w:marLeft w:val="0"/>
              <w:marRight w:val="0"/>
              <w:marTop w:val="0"/>
              <w:marBottom w:val="0"/>
              <w:divBdr>
                <w:top w:val="none" w:sz="0" w:space="0" w:color="auto"/>
                <w:left w:val="none" w:sz="0" w:space="0" w:color="auto"/>
                <w:bottom w:val="none" w:sz="0" w:space="0" w:color="auto"/>
                <w:right w:val="none" w:sz="0" w:space="0" w:color="auto"/>
              </w:divBdr>
            </w:div>
          </w:divsChild>
        </w:div>
        <w:div w:id="1518736863">
          <w:marLeft w:val="0"/>
          <w:marRight w:val="0"/>
          <w:marTop w:val="0"/>
          <w:marBottom w:val="0"/>
          <w:divBdr>
            <w:top w:val="none" w:sz="0" w:space="0" w:color="auto"/>
            <w:left w:val="none" w:sz="0" w:space="0" w:color="auto"/>
            <w:bottom w:val="none" w:sz="0" w:space="0" w:color="auto"/>
            <w:right w:val="none" w:sz="0" w:space="0" w:color="auto"/>
          </w:divBdr>
          <w:divsChild>
            <w:div w:id="1666862251">
              <w:marLeft w:val="0"/>
              <w:marRight w:val="0"/>
              <w:marTop w:val="0"/>
              <w:marBottom w:val="0"/>
              <w:divBdr>
                <w:top w:val="none" w:sz="0" w:space="0" w:color="auto"/>
                <w:left w:val="none" w:sz="0" w:space="0" w:color="auto"/>
                <w:bottom w:val="none" w:sz="0" w:space="0" w:color="auto"/>
                <w:right w:val="none" w:sz="0" w:space="0" w:color="auto"/>
              </w:divBdr>
            </w:div>
          </w:divsChild>
        </w:div>
        <w:div w:id="1524243018">
          <w:marLeft w:val="0"/>
          <w:marRight w:val="0"/>
          <w:marTop w:val="0"/>
          <w:marBottom w:val="0"/>
          <w:divBdr>
            <w:top w:val="none" w:sz="0" w:space="0" w:color="auto"/>
            <w:left w:val="none" w:sz="0" w:space="0" w:color="auto"/>
            <w:bottom w:val="none" w:sz="0" w:space="0" w:color="auto"/>
            <w:right w:val="none" w:sz="0" w:space="0" w:color="auto"/>
          </w:divBdr>
          <w:divsChild>
            <w:div w:id="2035760912">
              <w:marLeft w:val="0"/>
              <w:marRight w:val="0"/>
              <w:marTop w:val="0"/>
              <w:marBottom w:val="0"/>
              <w:divBdr>
                <w:top w:val="none" w:sz="0" w:space="0" w:color="auto"/>
                <w:left w:val="none" w:sz="0" w:space="0" w:color="auto"/>
                <w:bottom w:val="none" w:sz="0" w:space="0" w:color="auto"/>
                <w:right w:val="none" w:sz="0" w:space="0" w:color="auto"/>
              </w:divBdr>
            </w:div>
          </w:divsChild>
        </w:div>
        <w:div w:id="1525972678">
          <w:marLeft w:val="0"/>
          <w:marRight w:val="0"/>
          <w:marTop w:val="0"/>
          <w:marBottom w:val="0"/>
          <w:divBdr>
            <w:top w:val="none" w:sz="0" w:space="0" w:color="auto"/>
            <w:left w:val="none" w:sz="0" w:space="0" w:color="auto"/>
            <w:bottom w:val="none" w:sz="0" w:space="0" w:color="auto"/>
            <w:right w:val="none" w:sz="0" w:space="0" w:color="auto"/>
          </w:divBdr>
          <w:divsChild>
            <w:div w:id="304898401">
              <w:marLeft w:val="0"/>
              <w:marRight w:val="0"/>
              <w:marTop w:val="0"/>
              <w:marBottom w:val="0"/>
              <w:divBdr>
                <w:top w:val="none" w:sz="0" w:space="0" w:color="auto"/>
                <w:left w:val="none" w:sz="0" w:space="0" w:color="auto"/>
                <w:bottom w:val="none" w:sz="0" w:space="0" w:color="auto"/>
                <w:right w:val="none" w:sz="0" w:space="0" w:color="auto"/>
              </w:divBdr>
            </w:div>
          </w:divsChild>
        </w:div>
        <w:div w:id="1545289088">
          <w:marLeft w:val="0"/>
          <w:marRight w:val="0"/>
          <w:marTop w:val="0"/>
          <w:marBottom w:val="0"/>
          <w:divBdr>
            <w:top w:val="none" w:sz="0" w:space="0" w:color="auto"/>
            <w:left w:val="none" w:sz="0" w:space="0" w:color="auto"/>
            <w:bottom w:val="none" w:sz="0" w:space="0" w:color="auto"/>
            <w:right w:val="none" w:sz="0" w:space="0" w:color="auto"/>
          </w:divBdr>
          <w:divsChild>
            <w:div w:id="363023137">
              <w:marLeft w:val="0"/>
              <w:marRight w:val="0"/>
              <w:marTop w:val="0"/>
              <w:marBottom w:val="0"/>
              <w:divBdr>
                <w:top w:val="none" w:sz="0" w:space="0" w:color="auto"/>
                <w:left w:val="none" w:sz="0" w:space="0" w:color="auto"/>
                <w:bottom w:val="none" w:sz="0" w:space="0" w:color="auto"/>
                <w:right w:val="none" w:sz="0" w:space="0" w:color="auto"/>
              </w:divBdr>
            </w:div>
          </w:divsChild>
        </w:div>
        <w:div w:id="1577325876">
          <w:marLeft w:val="0"/>
          <w:marRight w:val="0"/>
          <w:marTop w:val="0"/>
          <w:marBottom w:val="0"/>
          <w:divBdr>
            <w:top w:val="none" w:sz="0" w:space="0" w:color="auto"/>
            <w:left w:val="none" w:sz="0" w:space="0" w:color="auto"/>
            <w:bottom w:val="none" w:sz="0" w:space="0" w:color="auto"/>
            <w:right w:val="none" w:sz="0" w:space="0" w:color="auto"/>
          </w:divBdr>
          <w:divsChild>
            <w:div w:id="785584512">
              <w:marLeft w:val="0"/>
              <w:marRight w:val="0"/>
              <w:marTop w:val="0"/>
              <w:marBottom w:val="0"/>
              <w:divBdr>
                <w:top w:val="none" w:sz="0" w:space="0" w:color="auto"/>
                <w:left w:val="none" w:sz="0" w:space="0" w:color="auto"/>
                <w:bottom w:val="none" w:sz="0" w:space="0" w:color="auto"/>
                <w:right w:val="none" w:sz="0" w:space="0" w:color="auto"/>
              </w:divBdr>
            </w:div>
          </w:divsChild>
        </w:div>
        <w:div w:id="1671710060">
          <w:marLeft w:val="0"/>
          <w:marRight w:val="0"/>
          <w:marTop w:val="0"/>
          <w:marBottom w:val="0"/>
          <w:divBdr>
            <w:top w:val="none" w:sz="0" w:space="0" w:color="auto"/>
            <w:left w:val="none" w:sz="0" w:space="0" w:color="auto"/>
            <w:bottom w:val="none" w:sz="0" w:space="0" w:color="auto"/>
            <w:right w:val="none" w:sz="0" w:space="0" w:color="auto"/>
          </w:divBdr>
          <w:divsChild>
            <w:div w:id="1005085252">
              <w:marLeft w:val="0"/>
              <w:marRight w:val="0"/>
              <w:marTop w:val="0"/>
              <w:marBottom w:val="0"/>
              <w:divBdr>
                <w:top w:val="none" w:sz="0" w:space="0" w:color="auto"/>
                <w:left w:val="none" w:sz="0" w:space="0" w:color="auto"/>
                <w:bottom w:val="none" w:sz="0" w:space="0" w:color="auto"/>
                <w:right w:val="none" w:sz="0" w:space="0" w:color="auto"/>
              </w:divBdr>
            </w:div>
          </w:divsChild>
        </w:div>
        <w:div w:id="1692605525">
          <w:marLeft w:val="0"/>
          <w:marRight w:val="0"/>
          <w:marTop w:val="0"/>
          <w:marBottom w:val="0"/>
          <w:divBdr>
            <w:top w:val="none" w:sz="0" w:space="0" w:color="auto"/>
            <w:left w:val="none" w:sz="0" w:space="0" w:color="auto"/>
            <w:bottom w:val="none" w:sz="0" w:space="0" w:color="auto"/>
            <w:right w:val="none" w:sz="0" w:space="0" w:color="auto"/>
          </w:divBdr>
          <w:divsChild>
            <w:div w:id="1706783321">
              <w:marLeft w:val="0"/>
              <w:marRight w:val="0"/>
              <w:marTop w:val="0"/>
              <w:marBottom w:val="0"/>
              <w:divBdr>
                <w:top w:val="none" w:sz="0" w:space="0" w:color="auto"/>
                <w:left w:val="none" w:sz="0" w:space="0" w:color="auto"/>
                <w:bottom w:val="none" w:sz="0" w:space="0" w:color="auto"/>
                <w:right w:val="none" w:sz="0" w:space="0" w:color="auto"/>
              </w:divBdr>
            </w:div>
          </w:divsChild>
        </w:div>
        <w:div w:id="1706248659">
          <w:marLeft w:val="0"/>
          <w:marRight w:val="0"/>
          <w:marTop w:val="0"/>
          <w:marBottom w:val="0"/>
          <w:divBdr>
            <w:top w:val="none" w:sz="0" w:space="0" w:color="auto"/>
            <w:left w:val="none" w:sz="0" w:space="0" w:color="auto"/>
            <w:bottom w:val="none" w:sz="0" w:space="0" w:color="auto"/>
            <w:right w:val="none" w:sz="0" w:space="0" w:color="auto"/>
          </w:divBdr>
          <w:divsChild>
            <w:div w:id="707292767">
              <w:marLeft w:val="0"/>
              <w:marRight w:val="0"/>
              <w:marTop w:val="0"/>
              <w:marBottom w:val="0"/>
              <w:divBdr>
                <w:top w:val="none" w:sz="0" w:space="0" w:color="auto"/>
                <w:left w:val="none" w:sz="0" w:space="0" w:color="auto"/>
                <w:bottom w:val="none" w:sz="0" w:space="0" w:color="auto"/>
                <w:right w:val="none" w:sz="0" w:space="0" w:color="auto"/>
              </w:divBdr>
            </w:div>
          </w:divsChild>
        </w:div>
        <w:div w:id="1746025680">
          <w:marLeft w:val="0"/>
          <w:marRight w:val="0"/>
          <w:marTop w:val="0"/>
          <w:marBottom w:val="0"/>
          <w:divBdr>
            <w:top w:val="none" w:sz="0" w:space="0" w:color="auto"/>
            <w:left w:val="none" w:sz="0" w:space="0" w:color="auto"/>
            <w:bottom w:val="none" w:sz="0" w:space="0" w:color="auto"/>
            <w:right w:val="none" w:sz="0" w:space="0" w:color="auto"/>
          </w:divBdr>
          <w:divsChild>
            <w:div w:id="1786726771">
              <w:marLeft w:val="0"/>
              <w:marRight w:val="0"/>
              <w:marTop w:val="0"/>
              <w:marBottom w:val="0"/>
              <w:divBdr>
                <w:top w:val="none" w:sz="0" w:space="0" w:color="auto"/>
                <w:left w:val="none" w:sz="0" w:space="0" w:color="auto"/>
                <w:bottom w:val="none" w:sz="0" w:space="0" w:color="auto"/>
                <w:right w:val="none" w:sz="0" w:space="0" w:color="auto"/>
              </w:divBdr>
            </w:div>
          </w:divsChild>
        </w:div>
        <w:div w:id="1779253415">
          <w:marLeft w:val="0"/>
          <w:marRight w:val="0"/>
          <w:marTop w:val="0"/>
          <w:marBottom w:val="0"/>
          <w:divBdr>
            <w:top w:val="none" w:sz="0" w:space="0" w:color="auto"/>
            <w:left w:val="none" w:sz="0" w:space="0" w:color="auto"/>
            <w:bottom w:val="none" w:sz="0" w:space="0" w:color="auto"/>
            <w:right w:val="none" w:sz="0" w:space="0" w:color="auto"/>
          </w:divBdr>
          <w:divsChild>
            <w:div w:id="1406800800">
              <w:marLeft w:val="0"/>
              <w:marRight w:val="0"/>
              <w:marTop w:val="0"/>
              <w:marBottom w:val="0"/>
              <w:divBdr>
                <w:top w:val="none" w:sz="0" w:space="0" w:color="auto"/>
                <w:left w:val="none" w:sz="0" w:space="0" w:color="auto"/>
                <w:bottom w:val="none" w:sz="0" w:space="0" w:color="auto"/>
                <w:right w:val="none" w:sz="0" w:space="0" w:color="auto"/>
              </w:divBdr>
            </w:div>
          </w:divsChild>
        </w:div>
        <w:div w:id="1808162014">
          <w:marLeft w:val="0"/>
          <w:marRight w:val="0"/>
          <w:marTop w:val="0"/>
          <w:marBottom w:val="0"/>
          <w:divBdr>
            <w:top w:val="none" w:sz="0" w:space="0" w:color="auto"/>
            <w:left w:val="none" w:sz="0" w:space="0" w:color="auto"/>
            <w:bottom w:val="none" w:sz="0" w:space="0" w:color="auto"/>
            <w:right w:val="none" w:sz="0" w:space="0" w:color="auto"/>
          </w:divBdr>
          <w:divsChild>
            <w:div w:id="345521486">
              <w:marLeft w:val="0"/>
              <w:marRight w:val="0"/>
              <w:marTop w:val="0"/>
              <w:marBottom w:val="0"/>
              <w:divBdr>
                <w:top w:val="none" w:sz="0" w:space="0" w:color="auto"/>
                <w:left w:val="none" w:sz="0" w:space="0" w:color="auto"/>
                <w:bottom w:val="none" w:sz="0" w:space="0" w:color="auto"/>
                <w:right w:val="none" w:sz="0" w:space="0" w:color="auto"/>
              </w:divBdr>
            </w:div>
          </w:divsChild>
        </w:div>
        <w:div w:id="1814906766">
          <w:marLeft w:val="0"/>
          <w:marRight w:val="0"/>
          <w:marTop w:val="0"/>
          <w:marBottom w:val="0"/>
          <w:divBdr>
            <w:top w:val="none" w:sz="0" w:space="0" w:color="auto"/>
            <w:left w:val="none" w:sz="0" w:space="0" w:color="auto"/>
            <w:bottom w:val="none" w:sz="0" w:space="0" w:color="auto"/>
            <w:right w:val="none" w:sz="0" w:space="0" w:color="auto"/>
          </w:divBdr>
          <w:divsChild>
            <w:div w:id="544947227">
              <w:marLeft w:val="0"/>
              <w:marRight w:val="0"/>
              <w:marTop w:val="0"/>
              <w:marBottom w:val="0"/>
              <w:divBdr>
                <w:top w:val="none" w:sz="0" w:space="0" w:color="auto"/>
                <w:left w:val="none" w:sz="0" w:space="0" w:color="auto"/>
                <w:bottom w:val="none" w:sz="0" w:space="0" w:color="auto"/>
                <w:right w:val="none" w:sz="0" w:space="0" w:color="auto"/>
              </w:divBdr>
            </w:div>
          </w:divsChild>
        </w:div>
        <w:div w:id="1871718333">
          <w:marLeft w:val="0"/>
          <w:marRight w:val="0"/>
          <w:marTop w:val="0"/>
          <w:marBottom w:val="0"/>
          <w:divBdr>
            <w:top w:val="none" w:sz="0" w:space="0" w:color="auto"/>
            <w:left w:val="none" w:sz="0" w:space="0" w:color="auto"/>
            <w:bottom w:val="none" w:sz="0" w:space="0" w:color="auto"/>
            <w:right w:val="none" w:sz="0" w:space="0" w:color="auto"/>
          </w:divBdr>
          <w:divsChild>
            <w:div w:id="1204750549">
              <w:marLeft w:val="0"/>
              <w:marRight w:val="0"/>
              <w:marTop w:val="0"/>
              <w:marBottom w:val="0"/>
              <w:divBdr>
                <w:top w:val="none" w:sz="0" w:space="0" w:color="auto"/>
                <w:left w:val="none" w:sz="0" w:space="0" w:color="auto"/>
                <w:bottom w:val="none" w:sz="0" w:space="0" w:color="auto"/>
                <w:right w:val="none" w:sz="0" w:space="0" w:color="auto"/>
              </w:divBdr>
            </w:div>
          </w:divsChild>
        </w:div>
        <w:div w:id="1896046786">
          <w:marLeft w:val="0"/>
          <w:marRight w:val="0"/>
          <w:marTop w:val="0"/>
          <w:marBottom w:val="0"/>
          <w:divBdr>
            <w:top w:val="none" w:sz="0" w:space="0" w:color="auto"/>
            <w:left w:val="none" w:sz="0" w:space="0" w:color="auto"/>
            <w:bottom w:val="none" w:sz="0" w:space="0" w:color="auto"/>
            <w:right w:val="none" w:sz="0" w:space="0" w:color="auto"/>
          </w:divBdr>
          <w:divsChild>
            <w:div w:id="1373848854">
              <w:marLeft w:val="0"/>
              <w:marRight w:val="0"/>
              <w:marTop w:val="0"/>
              <w:marBottom w:val="0"/>
              <w:divBdr>
                <w:top w:val="none" w:sz="0" w:space="0" w:color="auto"/>
                <w:left w:val="none" w:sz="0" w:space="0" w:color="auto"/>
                <w:bottom w:val="none" w:sz="0" w:space="0" w:color="auto"/>
                <w:right w:val="none" w:sz="0" w:space="0" w:color="auto"/>
              </w:divBdr>
            </w:div>
          </w:divsChild>
        </w:div>
        <w:div w:id="1951740514">
          <w:marLeft w:val="0"/>
          <w:marRight w:val="0"/>
          <w:marTop w:val="0"/>
          <w:marBottom w:val="0"/>
          <w:divBdr>
            <w:top w:val="none" w:sz="0" w:space="0" w:color="auto"/>
            <w:left w:val="none" w:sz="0" w:space="0" w:color="auto"/>
            <w:bottom w:val="none" w:sz="0" w:space="0" w:color="auto"/>
            <w:right w:val="none" w:sz="0" w:space="0" w:color="auto"/>
          </w:divBdr>
          <w:divsChild>
            <w:div w:id="576210071">
              <w:marLeft w:val="0"/>
              <w:marRight w:val="0"/>
              <w:marTop w:val="0"/>
              <w:marBottom w:val="0"/>
              <w:divBdr>
                <w:top w:val="none" w:sz="0" w:space="0" w:color="auto"/>
                <w:left w:val="none" w:sz="0" w:space="0" w:color="auto"/>
                <w:bottom w:val="none" w:sz="0" w:space="0" w:color="auto"/>
                <w:right w:val="none" w:sz="0" w:space="0" w:color="auto"/>
              </w:divBdr>
            </w:div>
          </w:divsChild>
        </w:div>
        <w:div w:id="1957827221">
          <w:marLeft w:val="0"/>
          <w:marRight w:val="0"/>
          <w:marTop w:val="0"/>
          <w:marBottom w:val="0"/>
          <w:divBdr>
            <w:top w:val="none" w:sz="0" w:space="0" w:color="auto"/>
            <w:left w:val="none" w:sz="0" w:space="0" w:color="auto"/>
            <w:bottom w:val="none" w:sz="0" w:space="0" w:color="auto"/>
            <w:right w:val="none" w:sz="0" w:space="0" w:color="auto"/>
          </w:divBdr>
          <w:divsChild>
            <w:div w:id="659431843">
              <w:marLeft w:val="0"/>
              <w:marRight w:val="0"/>
              <w:marTop w:val="0"/>
              <w:marBottom w:val="0"/>
              <w:divBdr>
                <w:top w:val="none" w:sz="0" w:space="0" w:color="auto"/>
                <w:left w:val="none" w:sz="0" w:space="0" w:color="auto"/>
                <w:bottom w:val="none" w:sz="0" w:space="0" w:color="auto"/>
                <w:right w:val="none" w:sz="0" w:space="0" w:color="auto"/>
              </w:divBdr>
            </w:div>
          </w:divsChild>
        </w:div>
        <w:div w:id="1965387084">
          <w:marLeft w:val="0"/>
          <w:marRight w:val="0"/>
          <w:marTop w:val="0"/>
          <w:marBottom w:val="0"/>
          <w:divBdr>
            <w:top w:val="none" w:sz="0" w:space="0" w:color="auto"/>
            <w:left w:val="none" w:sz="0" w:space="0" w:color="auto"/>
            <w:bottom w:val="none" w:sz="0" w:space="0" w:color="auto"/>
            <w:right w:val="none" w:sz="0" w:space="0" w:color="auto"/>
          </w:divBdr>
          <w:divsChild>
            <w:div w:id="385372335">
              <w:marLeft w:val="0"/>
              <w:marRight w:val="0"/>
              <w:marTop w:val="0"/>
              <w:marBottom w:val="0"/>
              <w:divBdr>
                <w:top w:val="none" w:sz="0" w:space="0" w:color="auto"/>
                <w:left w:val="none" w:sz="0" w:space="0" w:color="auto"/>
                <w:bottom w:val="none" w:sz="0" w:space="0" w:color="auto"/>
                <w:right w:val="none" w:sz="0" w:space="0" w:color="auto"/>
              </w:divBdr>
            </w:div>
          </w:divsChild>
        </w:div>
        <w:div w:id="1998680503">
          <w:marLeft w:val="0"/>
          <w:marRight w:val="0"/>
          <w:marTop w:val="0"/>
          <w:marBottom w:val="0"/>
          <w:divBdr>
            <w:top w:val="none" w:sz="0" w:space="0" w:color="auto"/>
            <w:left w:val="none" w:sz="0" w:space="0" w:color="auto"/>
            <w:bottom w:val="none" w:sz="0" w:space="0" w:color="auto"/>
            <w:right w:val="none" w:sz="0" w:space="0" w:color="auto"/>
          </w:divBdr>
          <w:divsChild>
            <w:div w:id="128867835">
              <w:marLeft w:val="0"/>
              <w:marRight w:val="0"/>
              <w:marTop w:val="0"/>
              <w:marBottom w:val="0"/>
              <w:divBdr>
                <w:top w:val="none" w:sz="0" w:space="0" w:color="auto"/>
                <w:left w:val="none" w:sz="0" w:space="0" w:color="auto"/>
                <w:bottom w:val="none" w:sz="0" w:space="0" w:color="auto"/>
                <w:right w:val="none" w:sz="0" w:space="0" w:color="auto"/>
              </w:divBdr>
            </w:div>
          </w:divsChild>
        </w:div>
        <w:div w:id="2064714146">
          <w:marLeft w:val="0"/>
          <w:marRight w:val="0"/>
          <w:marTop w:val="0"/>
          <w:marBottom w:val="0"/>
          <w:divBdr>
            <w:top w:val="none" w:sz="0" w:space="0" w:color="auto"/>
            <w:left w:val="none" w:sz="0" w:space="0" w:color="auto"/>
            <w:bottom w:val="none" w:sz="0" w:space="0" w:color="auto"/>
            <w:right w:val="none" w:sz="0" w:space="0" w:color="auto"/>
          </w:divBdr>
          <w:divsChild>
            <w:div w:id="1361200336">
              <w:marLeft w:val="0"/>
              <w:marRight w:val="0"/>
              <w:marTop w:val="0"/>
              <w:marBottom w:val="0"/>
              <w:divBdr>
                <w:top w:val="none" w:sz="0" w:space="0" w:color="auto"/>
                <w:left w:val="none" w:sz="0" w:space="0" w:color="auto"/>
                <w:bottom w:val="none" w:sz="0" w:space="0" w:color="auto"/>
                <w:right w:val="none" w:sz="0" w:space="0" w:color="auto"/>
              </w:divBdr>
            </w:div>
          </w:divsChild>
        </w:div>
        <w:div w:id="2110275119">
          <w:marLeft w:val="0"/>
          <w:marRight w:val="0"/>
          <w:marTop w:val="0"/>
          <w:marBottom w:val="0"/>
          <w:divBdr>
            <w:top w:val="none" w:sz="0" w:space="0" w:color="auto"/>
            <w:left w:val="none" w:sz="0" w:space="0" w:color="auto"/>
            <w:bottom w:val="none" w:sz="0" w:space="0" w:color="auto"/>
            <w:right w:val="none" w:sz="0" w:space="0" w:color="auto"/>
          </w:divBdr>
          <w:divsChild>
            <w:div w:id="6902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4123">
      <w:bodyDiv w:val="1"/>
      <w:marLeft w:val="0"/>
      <w:marRight w:val="0"/>
      <w:marTop w:val="0"/>
      <w:marBottom w:val="0"/>
      <w:divBdr>
        <w:top w:val="none" w:sz="0" w:space="0" w:color="auto"/>
        <w:left w:val="none" w:sz="0" w:space="0" w:color="auto"/>
        <w:bottom w:val="none" w:sz="0" w:space="0" w:color="auto"/>
        <w:right w:val="none" w:sz="0" w:space="0" w:color="auto"/>
      </w:divBdr>
    </w:div>
    <w:div w:id="1482043795">
      <w:bodyDiv w:val="1"/>
      <w:marLeft w:val="0"/>
      <w:marRight w:val="0"/>
      <w:marTop w:val="0"/>
      <w:marBottom w:val="0"/>
      <w:divBdr>
        <w:top w:val="none" w:sz="0" w:space="0" w:color="auto"/>
        <w:left w:val="none" w:sz="0" w:space="0" w:color="auto"/>
        <w:bottom w:val="none" w:sz="0" w:space="0" w:color="auto"/>
        <w:right w:val="none" w:sz="0" w:space="0" w:color="auto"/>
      </w:divBdr>
    </w:div>
    <w:div w:id="148242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6905febb8a574887"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75675deb-7473-4a15-a5a9-d612e450bfc4">
      <UserInfo>
        <DisplayName/>
        <AccountId xsi:nil="true"/>
        <AccountType/>
      </UserInfo>
    </Owner>
    <CultureName xmlns="75675deb-7473-4a15-a5a9-d612e450bfc4" xsi:nil="true"/>
    <Students xmlns="75675deb-7473-4a15-a5a9-d612e450bfc4">
      <UserInfo>
        <DisplayName/>
        <AccountId xsi:nil="true"/>
        <AccountType/>
      </UserInfo>
    </Students>
    <Student_Groups xmlns="75675deb-7473-4a15-a5a9-d612e450bfc4">
      <UserInfo>
        <DisplayName/>
        <AccountId xsi:nil="true"/>
        <AccountType/>
      </UserInfo>
    </Student_Groups>
    <Invited_Students xmlns="75675deb-7473-4a15-a5a9-d612e450bfc4" xsi:nil="true"/>
    <DefaultSectionNames xmlns="75675deb-7473-4a15-a5a9-d612e450bfc4" xsi:nil="true"/>
    <Is_Collaboration_Space_Locked xmlns="75675deb-7473-4a15-a5a9-d612e450bfc4" xsi:nil="true"/>
    <Has_Teacher_Only_SectionGroup xmlns="75675deb-7473-4a15-a5a9-d612e450bfc4" xsi:nil="true"/>
    <Self_Registration_Enabled xmlns="75675deb-7473-4a15-a5a9-d612e450bfc4" xsi:nil="true"/>
    <FolderType xmlns="75675deb-7473-4a15-a5a9-d612e450bfc4" xsi:nil="true"/>
    <Templates xmlns="75675deb-7473-4a15-a5a9-d612e450bfc4" xsi:nil="true"/>
    <Teachers xmlns="75675deb-7473-4a15-a5a9-d612e450bfc4">
      <UserInfo>
        <DisplayName/>
        <AccountId xsi:nil="true"/>
        <AccountType/>
      </UserInfo>
    </Teachers>
    <AppVersion xmlns="75675deb-7473-4a15-a5a9-d612e450bfc4" xsi:nil="true"/>
    <NotebookType xmlns="75675deb-7473-4a15-a5a9-d612e450bfc4" xsi:nil="true"/>
    <Invited_Teachers xmlns="75675deb-7473-4a15-a5a9-d612e450bf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2756EBEC18794AA0E7025F45AD9B82" ma:contentTypeVersion="28" ma:contentTypeDescription="Create a new document." ma:contentTypeScope="" ma:versionID="88b6c6172f42af51e9612a677d45180a">
  <xsd:schema xmlns:xsd="http://www.w3.org/2001/XMLSchema" xmlns:xs="http://www.w3.org/2001/XMLSchema" xmlns:p="http://schemas.microsoft.com/office/2006/metadata/properties" xmlns:ns3="f7de7c4d-7957-4080-b330-0a8f5070a11f" xmlns:ns4="75675deb-7473-4a15-a5a9-d612e450bfc4" targetNamespace="http://schemas.microsoft.com/office/2006/metadata/properties" ma:root="true" ma:fieldsID="694ca4c6c4fd918dec76dbbe26a685ed" ns3:_="" ns4:_="">
    <xsd:import namespace="f7de7c4d-7957-4080-b330-0a8f5070a11f"/>
    <xsd:import namespace="75675deb-7473-4a15-a5a9-d612e450bfc4"/>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e7c4d-7957-4080-b330-0a8f5070a11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675deb-7473-4a15-a5a9-d612e450bfc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description="" ma:hidden="true" ma:internalName="MediaServiceDateTaken" ma:readOnly="true">
      <xsd:simpleType>
        <xsd:restriction base="dms:Text"/>
      </xsd:simpleType>
    </xsd:element>
    <xsd:element name="MediaServiceAutoTags" ma:index="29" nillable="true" ma:displayName="MediaServiceAutoTags" ma:internalName="MediaServiceAutoTags"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5AD40-D24F-4B57-9058-13FFEABD438E}">
  <ds:schemaRefs>
    <ds:schemaRef ds:uri="http://schemas.microsoft.com/office/2006/metadata/properties"/>
    <ds:schemaRef ds:uri="http://schemas.microsoft.com/office/infopath/2007/PartnerControls"/>
    <ds:schemaRef ds:uri="75675deb-7473-4a15-a5a9-d612e450bfc4"/>
  </ds:schemaRefs>
</ds:datastoreItem>
</file>

<file path=customXml/itemProps2.xml><?xml version="1.0" encoding="utf-8"?>
<ds:datastoreItem xmlns:ds="http://schemas.openxmlformats.org/officeDocument/2006/customXml" ds:itemID="{A4BEF817-46C8-4145-A1B5-8AF55E6BC478}">
  <ds:schemaRefs>
    <ds:schemaRef ds:uri="http://schemas.microsoft.com/sharepoint/v3/contenttype/forms"/>
  </ds:schemaRefs>
</ds:datastoreItem>
</file>

<file path=customXml/itemProps3.xml><?xml version="1.0" encoding="utf-8"?>
<ds:datastoreItem xmlns:ds="http://schemas.openxmlformats.org/officeDocument/2006/customXml" ds:itemID="{D2D4697E-5C76-4761-800D-3B9B4810D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e7c4d-7957-4080-b330-0a8f5070a11f"/>
    <ds:schemaRef ds:uri="75675deb-7473-4a15-a5a9-d612e450b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BC6051-D226-C14D-9C9D-8E0BA974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8</Pages>
  <Words>2914</Words>
  <Characters>16614</Characters>
  <Application>Microsoft Office Word</Application>
  <DocSecurity>0</DocSecurity>
  <Lines>138</Lines>
  <Paragraphs>38</Paragraphs>
  <ScaleCrop>false</ScaleCrop>
  <Company/>
  <LinksUpToDate>false</LinksUpToDate>
  <CharactersWithSpaces>19490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Gannon</dc:creator>
  <cp:keywords/>
  <dc:description/>
  <cp:lastModifiedBy>Jacob Gannon</cp:lastModifiedBy>
  <cp:revision>18</cp:revision>
  <cp:lastPrinted>2021-06-04T17:09:00Z</cp:lastPrinted>
  <dcterms:created xsi:type="dcterms:W3CDTF">2021-11-05T22:16:00Z</dcterms:created>
  <dcterms:modified xsi:type="dcterms:W3CDTF">2022-01-20T20:02:00Z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0x010100EE2756EBEC18794AA0E7025F45AD9B82</vt:lpwstr>
  </property>
</Properties>
</file>