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CC65B" w14:textId="2DB5A0F6" w:rsidR="00C01005" w:rsidRPr="00D20AF2" w:rsidRDefault="00C01005" w:rsidP="00C01005">
      <w:pPr>
        <w:rPr>
          <w:rtl/>
        </w:rPr>
      </w:pPr>
    </w:p>
    <w:p w14:paraId="34D24D3A" w14:textId="77777777" w:rsidR="00C01005" w:rsidRPr="00A723A0" w:rsidRDefault="00C01005" w:rsidP="00C01005">
      <w:pPr>
        <w:jc w:val="center"/>
        <w:rPr>
          <w:color w:val="FF0000"/>
          <w:rtl/>
        </w:rPr>
      </w:pPr>
    </w:p>
    <w:p w14:paraId="02E97E72" w14:textId="77777777" w:rsidR="00C01005" w:rsidRPr="002043B0" w:rsidRDefault="00C01005" w:rsidP="00C01005">
      <w:pPr>
        <w:pStyle w:val="Header"/>
        <w:jc w:val="center"/>
        <w:rPr>
          <w:rFonts w:ascii="Arial" w:hAnsi="Arial"/>
          <w:bCs/>
          <w:color w:val="8EAADB" w:themeColor="accent5" w:themeTint="99"/>
          <w:sz w:val="24"/>
        </w:rPr>
      </w:pPr>
      <w:r w:rsidRPr="002043B0">
        <w:rPr>
          <w:rFonts w:ascii="Arial" w:hAnsi="Arial"/>
          <w:b/>
          <w:bCs/>
          <w:color w:val="8EAADB" w:themeColor="accent5" w:themeTint="99"/>
          <w:sz w:val="28"/>
          <w:szCs w:val="28"/>
          <w:rtl/>
        </w:rPr>
        <w:t>חטיבת נכסים ואכלוס</w:t>
      </w:r>
    </w:p>
    <w:p w14:paraId="52A47CC2" w14:textId="77777777" w:rsidR="00C01005" w:rsidRDefault="0072490F" w:rsidP="0072490F">
      <w:pPr>
        <w:tabs>
          <w:tab w:val="left" w:pos="1435"/>
        </w:tabs>
        <w:rPr>
          <w:b/>
          <w:bCs/>
          <w:sz w:val="48"/>
          <w:szCs w:val="56"/>
          <w:rtl/>
        </w:rPr>
      </w:pPr>
      <w:r>
        <w:rPr>
          <w:b/>
          <w:bCs/>
          <w:sz w:val="48"/>
          <w:szCs w:val="56"/>
          <w:rtl/>
        </w:rPr>
        <w:tab/>
      </w:r>
    </w:p>
    <w:p w14:paraId="0B52F1CD" w14:textId="77777777" w:rsidR="002043B0" w:rsidRDefault="002043B0" w:rsidP="0072490F">
      <w:pPr>
        <w:tabs>
          <w:tab w:val="left" w:pos="1435"/>
        </w:tabs>
        <w:rPr>
          <w:b/>
          <w:bCs/>
          <w:sz w:val="48"/>
          <w:szCs w:val="56"/>
          <w:rtl/>
        </w:rPr>
      </w:pPr>
    </w:p>
    <w:p w14:paraId="08130F5B" w14:textId="77777777" w:rsidR="002043B0" w:rsidRDefault="002043B0" w:rsidP="0072490F">
      <w:pPr>
        <w:tabs>
          <w:tab w:val="left" w:pos="1435"/>
        </w:tabs>
        <w:rPr>
          <w:b/>
          <w:bCs/>
          <w:sz w:val="48"/>
          <w:szCs w:val="56"/>
        </w:rPr>
      </w:pPr>
    </w:p>
    <w:p w14:paraId="5E40CD47" w14:textId="77777777" w:rsidR="002043B0" w:rsidRDefault="002043B0" w:rsidP="002043B0">
      <w:pPr>
        <w:jc w:val="center"/>
        <w:rPr>
          <w:b/>
          <w:bCs/>
          <w:sz w:val="48"/>
          <w:szCs w:val="56"/>
          <w:rtl/>
        </w:rPr>
      </w:pPr>
      <w:r>
        <w:rPr>
          <w:b/>
          <w:bCs/>
          <w:sz w:val="48"/>
          <w:szCs w:val="56"/>
          <w:rtl/>
        </w:rPr>
        <w:t xml:space="preserve">הקמת מערכת </w:t>
      </w:r>
      <w:r>
        <w:rPr>
          <w:rFonts w:hint="cs"/>
          <w:b/>
          <w:bCs/>
          <w:sz w:val="48"/>
          <w:szCs w:val="56"/>
          <w:rtl/>
        </w:rPr>
        <w:t>לניהול נכסים</w:t>
      </w:r>
      <w:r>
        <w:rPr>
          <w:b/>
          <w:bCs/>
          <w:sz w:val="48"/>
          <w:szCs w:val="56"/>
          <w:rtl/>
        </w:rPr>
        <w:t xml:space="preserve"> </w:t>
      </w:r>
    </w:p>
    <w:p w14:paraId="771017F9" w14:textId="77777777" w:rsidR="00C01005" w:rsidRPr="00A723A0" w:rsidRDefault="00C01005" w:rsidP="00C01005">
      <w:pPr>
        <w:rPr>
          <w:rtl/>
        </w:rPr>
      </w:pPr>
    </w:p>
    <w:p w14:paraId="3F749CF9" w14:textId="77777777" w:rsidR="00C01005" w:rsidRPr="00A723A0" w:rsidRDefault="00C01005" w:rsidP="00C01005">
      <w:pPr>
        <w:jc w:val="center"/>
        <w:rPr>
          <w:b/>
          <w:bCs/>
          <w:sz w:val="48"/>
          <w:szCs w:val="56"/>
        </w:rPr>
      </w:pPr>
      <w:r w:rsidRPr="00A723A0">
        <w:rPr>
          <w:b/>
          <w:bCs/>
          <w:sz w:val="48"/>
          <w:szCs w:val="56"/>
          <w:rtl/>
        </w:rPr>
        <w:t xml:space="preserve">מכרז </w:t>
      </w:r>
      <w:r w:rsidR="002043B0">
        <w:rPr>
          <w:rFonts w:hint="cs"/>
          <w:b/>
          <w:bCs/>
          <w:sz w:val="48"/>
          <w:szCs w:val="56"/>
          <w:rtl/>
        </w:rPr>
        <w:t xml:space="preserve">פומבי </w:t>
      </w:r>
      <w:r w:rsidRPr="00A723A0">
        <w:rPr>
          <w:b/>
          <w:bCs/>
          <w:sz w:val="48"/>
          <w:szCs w:val="56"/>
          <w:rtl/>
        </w:rPr>
        <w:t>מס'</w:t>
      </w:r>
      <w:r>
        <w:rPr>
          <w:rFonts w:hint="cs"/>
          <w:b/>
          <w:bCs/>
          <w:sz w:val="48"/>
          <w:szCs w:val="56"/>
          <w:rtl/>
        </w:rPr>
        <w:t xml:space="preserve"> </w:t>
      </w:r>
      <w:r w:rsidR="002043B0">
        <w:rPr>
          <w:b/>
          <w:bCs/>
          <w:sz w:val="48"/>
          <w:szCs w:val="56"/>
          <w:rtl/>
        </w:rPr>
        <w:t>05/2018</w:t>
      </w:r>
      <w:r w:rsidRPr="00A723A0">
        <w:rPr>
          <w:b/>
          <w:bCs/>
          <w:sz w:val="48"/>
          <w:szCs w:val="56"/>
          <w:rtl/>
        </w:rPr>
        <w:t xml:space="preserve"> </w:t>
      </w:r>
      <w:r>
        <w:rPr>
          <w:b/>
          <w:bCs/>
          <w:sz w:val="48"/>
          <w:szCs w:val="56"/>
        </w:rPr>
        <w:t xml:space="preserve"> </w:t>
      </w:r>
    </w:p>
    <w:p w14:paraId="77B6DD7C" w14:textId="77777777" w:rsidR="00C01005" w:rsidRPr="00A723A0" w:rsidRDefault="00C01005" w:rsidP="00C01005">
      <w:pPr>
        <w:rPr>
          <w:rtl/>
        </w:rPr>
      </w:pPr>
    </w:p>
    <w:p w14:paraId="3D5BE6DE" w14:textId="77777777" w:rsidR="00C01005" w:rsidRPr="00A723A0" w:rsidRDefault="00C01005" w:rsidP="00C01005">
      <w:pPr>
        <w:rPr>
          <w:rtl/>
        </w:rPr>
      </w:pPr>
    </w:p>
    <w:p w14:paraId="09B4A034" w14:textId="77777777" w:rsidR="00C01005" w:rsidRDefault="00C01005" w:rsidP="00C01005">
      <w:pPr>
        <w:spacing w:after="100" w:afterAutospacing="1"/>
        <w:ind w:left="5760" w:firstLine="720"/>
        <w:jc w:val="right"/>
        <w:rPr>
          <w:rFonts w:hAnsi="Arial"/>
          <w:b/>
          <w:bCs/>
          <w:sz w:val="40"/>
          <w:szCs w:val="40"/>
          <w:rtl/>
        </w:rPr>
      </w:pPr>
      <w:bookmarkStart w:id="0" w:name="_Toc535313970"/>
    </w:p>
    <w:p w14:paraId="71729E4A" w14:textId="77777777" w:rsidR="002043B0" w:rsidRDefault="002043B0" w:rsidP="00C01005">
      <w:pPr>
        <w:spacing w:after="100" w:afterAutospacing="1"/>
        <w:ind w:left="5760" w:firstLine="720"/>
        <w:jc w:val="right"/>
        <w:rPr>
          <w:rFonts w:hAnsi="Arial"/>
          <w:b/>
          <w:bCs/>
          <w:sz w:val="40"/>
          <w:szCs w:val="40"/>
          <w:rtl/>
        </w:rPr>
      </w:pPr>
    </w:p>
    <w:p w14:paraId="552F6DF3" w14:textId="77777777" w:rsidR="002043B0" w:rsidRDefault="002043B0" w:rsidP="00C01005">
      <w:pPr>
        <w:spacing w:after="100" w:afterAutospacing="1"/>
        <w:ind w:left="5760" w:firstLine="720"/>
        <w:jc w:val="right"/>
        <w:rPr>
          <w:rFonts w:hAnsi="Arial"/>
          <w:b/>
          <w:bCs/>
          <w:sz w:val="40"/>
          <w:szCs w:val="40"/>
          <w:rtl/>
        </w:rPr>
      </w:pPr>
    </w:p>
    <w:p w14:paraId="1799E0DE" w14:textId="77777777" w:rsidR="002043B0" w:rsidRDefault="002043B0" w:rsidP="00C01005">
      <w:pPr>
        <w:spacing w:after="100" w:afterAutospacing="1"/>
        <w:ind w:left="5760" w:firstLine="720"/>
        <w:jc w:val="right"/>
        <w:rPr>
          <w:rFonts w:hAnsi="Arial"/>
          <w:b/>
          <w:bCs/>
          <w:sz w:val="40"/>
          <w:szCs w:val="40"/>
          <w:rtl/>
        </w:rPr>
      </w:pPr>
    </w:p>
    <w:p w14:paraId="0554531C" w14:textId="77777777" w:rsidR="002043B0" w:rsidRDefault="002043B0" w:rsidP="00C01005">
      <w:pPr>
        <w:spacing w:after="100" w:afterAutospacing="1"/>
        <w:ind w:left="5760" w:firstLine="720"/>
        <w:jc w:val="right"/>
        <w:rPr>
          <w:rFonts w:hAnsi="Arial"/>
          <w:b/>
          <w:bCs/>
          <w:sz w:val="40"/>
          <w:szCs w:val="40"/>
          <w:rtl/>
        </w:rPr>
      </w:pPr>
    </w:p>
    <w:p w14:paraId="0F04FDF7" w14:textId="77777777" w:rsidR="002043B0" w:rsidRDefault="002043B0" w:rsidP="00C01005">
      <w:pPr>
        <w:spacing w:after="100" w:afterAutospacing="1"/>
        <w:jc w:val="right"/>
        <w:rPr>
          <w:rFonts w:hAnsi="Arial"/>
          <w:b/>
          <w:bCs/>
          <w:sz w:val="40"/>
          <w:szCs w:val="40"/>
          <w:rtl/>
        </w:rPr>
      </w:pPr>
    </w:p>
    <w:p w14:paraId="4D8FA753" w14:textId="640F60FC" w:rsidR="00C01005" w:rsidRDefault="007123EB" w:rsidP="00C01005">
      <w:pPr>
        <w:spacing w:after="100" w:afterAutospacing="1"/>
        <w:jc w:val="right"/>
        <w:rPr>
          <w:rFonts w:hAnsi="Arial"/>
          <w:b/>
          <w:bCs/>
          <w:sz w:val="40"/>
          <w:szCs w:val="40"/>
          <w:rtl/>
        </w:rPr>
      </w:pPr>
      <w:r>
        <w:rPr>
          <w:rFonts w:hAnsi="Arial" w:hint="cs"/>
          <w:b/>
          <w:bCs/>
          <w:sz w:val="40"/>
          <w:szCs w:val="40"/>
          <w:rtl/>
        </w:rPr>
        <w:t>אוקטובר</w:t>
      </w:r>
      <w:r w:rsidR="00C01005">
        <w:rPr>
          <w:rFonts w:hAnsi="Arial" w:hint="cs"/>
          <w:b/>
          <w:bCs/>
          <w:sz w:val="40"/>
          <w:szCs w:val="40"/>
          <w:rtl/>
        </w:rPr>
        <w:t xml:space="preserve"> </w:t>
      </w:r>
      <w:r w:rsidR="00C01005" w:rsidRPr="00BF08D5">
        <w:rPr>
          <w:rFonts w:hAnsi="Arial" w:hint="cs"/>
          <w:b/>
          <w:bCs/>
          <w:sz w:val="40"/>
          <w:szCs w:val="40"/>
          <w:rtl/>
        </w:rPr>
        <w:t>2018</w:t>
      </w:r>
    </w:p>
    <w:p w14:paraId="1B12F6A4" w14:textId="77777777" w:rsidR="008606BC" w:rsidRDefault="008606BC" w:rsidP="00C01005">
      <w:pPr>
        <w:spacing w:after="100" w:afterAutospacing="1"/>
        <w:jc w:val="right"/>
        <w:rPr>
          <w:rFonts w:hAnsi="Arial"/>
          <w:b/>
          <w:bCs/>
          <w:sz w:val="40"/>
          <w:szCs w:val="40"/>
          <w:rtl/>
        </w:rPr>
      </w:pPr>
    </w:p>
    <w:p w14:paraId="418CC31A" w14:textId="77777777" w:rsidR="008606BC" w:rsidRDefault="008606BC" w:rsidP="008606BC">
      <w:pPr>
        <w:pStyle w:val="2f1"/>
        <w:ind w:left="-2"/>
        <w:rPr>
          <w:b/>
          <w:bCs/>
          <w:u w:val="single"/>
          <w:rtl/>
        </w:rPr>
      </w:pPr>
      <w:r w:rsidRPr="008606BC">
        <w:rPr>
          <w:rFonts w:hint="cs"/>
          <w:b/>
          <w:bCs/>
          <w:u w:val="single"/>
          <w:rtl/>
        </w:rPr>
        <w:t>תוכן עניינים</w:t>
      </w:r>
    </w:p>
    <w:p w14:paraId="502587E6" w14:textId="77777777" w:rsidR="008606BC" w:rsidRPr="008606BC" w:rsidRDefault="008606BC" w:rsidP="008606BC">
      <w:pPr>
        <w:pStyle w:val="2f1"/>
        <w:ind w:left="-2"/>
        <w:rPr>
          <w:b/>
          <w:bCs/>
          <w:u w:val="single"/>
          <w:rtl/>
        </w:rPr>
      </w:pPr>
    </w:p>
    <w:p w14:paraId="4ADB5906" w14:textId="4DE3510A" w:rsidR="008606BC" w:rsidRPr="008606BC" w:rsidRDefault="008606BC"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r w:rsidRPr="008606BC">
        <w:rPr>
          <w:rFonts w:ascii="David" w:hAnsi="David"/>
          <w:rtl/>
        </w:rPr>
        <w:fldChar w:fldCharType="begin"/>
      </w:r>
      <w:r w:rsidRPr="008606BC">
        <w:rPr>
          <w:rFonts w:ascii="David" w:hAnsi="David"/>
          <w:rtl/>
        </w:rPr>
        <w:instrText xml:space="preserve"> </w:instrText>
      </w:r>
      <w:r w:rsidRPr="008606BC">
        <w:rPr>
          <w:rFonts w:ascii="David" w:hAnsi="David"/>
        </w:rPr>
        <w:instrText>TOC</w:instrText>
      </w:r>
      <w:r w:rsidRPr="008606BC">
        <w:rPr>
          <w:rFonts w:ascii="David" w:hAnsi="David"/>
          <w:rtl/>
        </w:rPr>
        <w:instrText xml:space="preserve"> \</w:instrText>
      </w:r>
      <w:r w:rsidRPr="008606BC">
        <w:rPr>
          <w:rFonts w:ascii="David" w:hAnsi="David"/>
        </w:rPr>
        <w:instrText>h \z \t</w:instrText>
      </w:r>
      <w:r w:rsidRPr="008606BC">
        <w:rPr>
          <w:rFonts w:ascii="David" w:hAnsi="David"/>
          <w:rtl/>
        </w:rPr>
        <w:instrText xml:space="preserve"> "כותרת 1,1,כותרת1,1,</w:instrText>
      </w:r>
      <w:r w:rsidRPr="008606BC">
        <w:rPr>
          <w:rFonts w:ascii="David" w:hAnsi="David"/>
        </w:rPr>
        <w:instrText>Hn2,1,Hn1,1,NewHeading1,1</w:instrText>
      </w:r>
      <w:r w:rsidRPr="008606BC">
        <w:rPr>
          <w:rFonts w:ascii="David" w:hAnsi="David"/>
          <w:rtl/>
        </w:rPr>
        <w:instrText xml:space="preserve">" </w:instrText>
      </w:r>
      <w:r w:rsidRPr="008606BC">
        <w:rPr>
          <w:rFonts w:ascii="David" w:hAnsi="David"/>
          <w:rtl/>
        </w:rPr>
        <w:fldChar w:fldCharType="separate"/>
      </w:r>
      <w:hyperlink w:anchor="_Toc518767120" w:history="1">
        <w:r w:rsidRPr="008606BC">
          <w:rPr>
            <w:rStyle w:val="Hyperlink"/>
            <w:rFonts w:ascii="David" w:hAnsi="David"/>
            <w:noProof/>
          </w:rPr>
          <w:t>0</w:t>
        </w:r>
        <w:r w:rsidRPr="008606BC">
          <w:rPr>
            <w:rFonts w:ascii="David" w:eastAsiaTheme="minorEastAsia" w:hAnsi="David"/>
            <w:b w:val="0"/>
            <w:bCs w:val="0"/>
            <w:caps w:val="0"/>
            <w:noProof/>
            <w:sz w:val="22"/>
            <w:szCs w:val="22"/>
            <w:rtl/>
            <w:lang w:eastAsia="en-US"/>
          </w:rPr>
          <w:tab/>
        </w:r>
        <w:r w:rsidRPr="008606BC">
          <w:rPr>
            <w:rStyle w:val="Hyperlink"/>
            <w:rFonts w:ascii="David" w:hAnsi="David"/>
            <w:noProof/>
            <w:rtl/>
          </w:rPr>
          <w:t>מנהלה (</w:t>
        </w:r>
        <w:r w:rsidRPr="008606BC">
          <w:rPr>
            <w:rStyle w:val="Hyperlink"/>
            <w:rFonts w:ascii="David" w:hAnsi="David"/>
            <w:noProof/>
          </w:rPr>
          <w:t>M</w:t>
        </w:r>
        <w:r w:rsidRPr="008606BC">
          <w:rPr>
            <w:rStyle w:val="Hyperlink"/>
            <w:rFonts w:ascii="David" w:hAnsi="David"/>
            <w:noProof/>
            <w:rtl/>
          </w:rPr>
          <w:t>)</w:t>
        </w:r>
        <w:r w:rsidRPr="008606BC">
          <w:rPr>
            <w:rFonts w:ascii="David" w:hAnsi="David"/>
            <w:noProof/>
            <w:webHidden/>
            <w:rtl/>
          </w:rPr>
          <w:tab/>
        </w:r>
        <w:r w:rsidRPr="008606BC">
          <w:rPr>
            <w:rFonts w:ascii="David" w:hAnsi="David"/>
            <w:noProof/>
            <w:webHidden/>
            <w:rtl/>
          </w:rPr>
          <w:fldChar w:fldCharType="begin"/>
        </w:r>
        <w:r w:rsidRPr="008606BC">
          <w:rPr>
            <w:rFonts w:ascii="David" w:hAnsi="David"/>
            <w:noProof/>
            <w:webHidden/>
            <w:rtl/>
          </w:rPr>
          <w:instrText xml:space="preserve"> </w:instrText>
        </w:r>
        <w:r w:rsidRPr="008606BC">
          <w:rPr>
            <w:rFonts w:ascii="David" w:hAnsi="David"/>
            <w:noProof/>
            <w:webHidden/>
          </w:rPr>
          <w:instrText>PAGEREF</w:instrText>
        </w:r>
        <w:r w:rsidRPr="008606BC">
          <w:rPr>
            <w:rFonts w:ascii="David" w:hAnsi="David"/>
            <w:noProof/>
            <w:webHidden/>
            <w:rtl/>
          </w:rPr>
          <w:instrText xml:space="preserve"> _</w:instrText>
        </w:r>
        <w:r w:rsidRPr="008606BC">
          <w:rPr>
            <w:rFonts w:ascii="David" w:hAnsi="David"/>
            <w:noProof/>
            <w:webHidden/>
          </w:rPr>
          <w:instrText>Toc518767120 \h</w:instrText>
        </w:r>
        <w:r w:rsidRPr="008606BC">
          <w:rPr>
            <w:rFonts w:ascii="David" w:hAnsi="David"/>
            <w:noProof/>
            <w:webHidden/>
            <w:rtl/>
          </w:rPr>
          <w:instrText xml:space="preserve"> </w:instrText>
        </w:r>
        <w:r w:rsidRPr="008606BC">
          <w:rPr>
            <w:rFonts w:ascii="David" w:hAnsi="David"/>
            <w:noProof/>
            <w:webHidden/>
            <w:rtl/>
          </w:rPr>
        </w:r>
        <w:r w:rsidRPr="008606BC">
          <w:rPr>
            <w:rFonts w:ascii="David" w:hAnsi="David"/>
            <w:noProof/>
            <w:webHidden/>
            <w:rtl/>
          </w:rPr>
          <w:fldChar w:fldCharType="separate"/>
        </w:r>
        <w:r w:rsidR="00A13291">
          <w:rPr>
            <w:rFonts w:ascii="David" w:hAnsi="David"/>
            <w:noProof/>
            <w:webHidden/>
            <w:rtl/>
          </w:rPr>
          <w:t>3</w:t>
        </w:r>
        <w:r w:rsidRPr="008606BC">
          <w:rPr>
            <w:rFonts w:ascii="David" w:hAnsi="David"/>
            <w:noProof/>
            <w:webHidden/>
            <w:rtl/>
          </w:rPr>
          <w:fldChar w:fldCharType="end"/>
        </w:r>
      </w:hyperlink>
    </w:p>
    <w:p w14:paraId="5BF3062E" w14:textId="39717ADB" w:rsidR="008606BC" w:rsidRPr="008606BC" w:rsidRDefault="00E25E69"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1" w:history="1">
        <w:r w:rsidR="008606BC" w:rsidRPr="008606BC">
          <w:rPr>
            <w:rStyle w:val="Hyperlink"/>
            <w:rFonts w:ascii="David" w:hAnsi="David"/>
            <w:noProof/>
          </w:rPr>
          <w:t>1</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יעדים (</w:t>
        </w:r>
        <w:r w:rsidR="008606BC" w:rsidRPr="008606BC">
          <w:rPr>
            <w:rStyle w:val="Hyperlink"/>
            <w:rFonts w:ascii="David" w:hAnsi="David"/>
            <w:noProof/>
          </w:rPr>
          <w:t>I</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Toc518767121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A13291">
          <w:rPr>
            <w:rFonts w:ascii="David" w:hAnsi="David"/>
            <w:noProof/>
            <w:webHidden/>
            <w:rtl/>
          </w:rPr>
          <w:t>30</w:t>
        </w:r>
        <w:r w:rsidR="008606BC" w:rsidRPr="008606BC">
          <w:rPr>
            <w:rFonts w:ascii="David" w:hAnsi="David"/>
            <w:noProof/>
            <w:webHidden/>
            <w:rtl/>
          </w:rPr>
          <w:fldChar w:fldCharType="end"/>
        </w:r>
      </w:hyperlink>
    </w:p>
    <w:p w14:paraId="15410C19" w14:textId="27125CD1" w:rsidR="008606BC" w:rsidRPr="008606BC" w:rsidRDefault="00E25E69"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2" w:history="1">
        <w:r w:rsidR="008606BC" w:rsidRPr="008606BC">
          <w:rPr>
            <w:rStyle w:val="Hyperlink"/>
            <w:rFonts w:ascii="David" w:hAnsi="David"/>
            <w:noProof/>
          </w:rPr>
          <w:t>2</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יישום (</w:t>
        </w:r>
        <w:r w:rsidR="008606BC" w:rsidRPr="008606BC">
          <w:rPr>
            <w:rStyle w:val="Hyperlink"/>
            <w:rFonts w:ascii="David" w:hAnsi="David"/>
            <w:noProof/>
          </w:rPr>
          <w:t>S</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Toc518767122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A13291">
          <w:rPr>
            <w:rFonts w:ascii="David" w:hAnsi="David"/>
            <w:noProof/>
            <w:webHidden/>
            <w:rtl/>
          </w:rPr>
          <w:t>36</w:t>
        </w:r>
        <w:r w:rsidR="008606BC" w:rsidRPr="008606BC">
          <w:rPr>
            <w:rFonts w:ascii="David" w:hAnsi="David"/>
            <w:noProof/>
            <w:webHidden/>
            <w:rtl/>
          </w:rPr>
          <w:fldChar w:fldCharType="end"/>
        </w:r>
      </w:hyperlink>
    </w:p>
    <w:p w14:paraId="7B79D872" w14:textId="66F11741" w:rsidR="008606BC" w:rsidRPr="008606BC" w:rsidRDefault="00E25E69"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3" w:history="1">
        <w:r w:rsidR="008606BC" w:rsidRPr="008606BC">
          <w:rPr>
            <w:rStyle w:val="Hyperlink"/>
            <w:rFonts w:ascii="David" w:hAnsi="David"/>
            <w:noProof/>
            <w:rtl/>
          </w:rPr>
          <w:t>3</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טכנולוגיה ותשתית (</w:t>
        </w:r>
        <w:r w:rsidR="008606BC" w:rsidRPr="008606BC">
          <w:rPr>
            <w:rStyle w:val="Hyperlink"/>
            <w:rFonts w:ascii="David" w:hAnsi="David"/>
            <w:noProof/>
          </w:rPr>
          <w:t>S</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Toc518767123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A13291">
          <w:rPr>
            <w:rFonts w:ascii="David" w:hAnsi="David"/>
            <w:noProof/>
            <w:webHidden/>
            <w:rtl/>
          </w:rPr>
          <w:t>77</w:t>
        </w:r>
        <w:r w:rsidR="008606BC" w:rsidRPr="008606BC">
          <w:rPr>
            <w:rFonts w:ascii="David" w:hAnsi="David"/>
            <w:noProof/>
            <w:webHidden/>
            <w:rtl/>
          </w:rPr>
          <w:fldChar w:fldCharType="end"/>
        </w:r>
      </w:hyperlink>
    </w:p>
    <w:p w14:paraId="0C71848E" w14:textId="498CC096" w:rsidR="008606BC" w:rsidRPr="008606BC" w:rsidRDefault="00E25E69"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4" w:history="1">
        <w:r w:rsidR="008606BC" w:rsidRPr="008606BC">
          <w:rPr>
            <w:rStyle w:val="Hyperlink"/>
            <w:rFonts w:ascii="David" w:hAnsi="David"/>
            <w:noProof/>
          </w:rPr>
          <w:t>4</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מימוש (</w:t>
        </w:r>
        <w:r w:rsidR="008606BC" w:rsidRPr="008606BC">
          <w:rPr>
            <w:rStyle w:val="Hyperlink"/>
            <w:rFonts w:ascii="David" w:hAnsi="David"/>
            <w:noProof/>
          </w:rPr>
          <w:t>S</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Toc518767124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A13291">
          <w:rPr>
            <w:rFonts w:ascii="David" w:hAnsi="David"/>
            <w:noProof/>
            <w:webHidden/>
            <w:rtl/>
          </w:rPr>
          <w:t>80</w:t>
        </w:r>
        <w:r w:rsidR="008606BC" w:rsidRPr="008606BC">
          <w:rPr>
            <w:rFonts w:ascii="David" w:hAnsi="David"/>
            <w:noProof/>
            <w:webHidden/>
            <w:rtl/>
          </w:rPr>
          <w:fldChar w:fldCharType="end"/>
        </w:r>
      </w:hyperlink>
    </w:p>
    <w:p w14:paraId="79F6E7DE" w14:textId="1D0065B2" w:rsidR="008606BC" w:rsidRPr="008606BC" w:rsidRDefault="00E25E69" w:rsidP="008606BC">
      <w:pPr>
        <w:pStyle w:val="TOC1"/>
        <w:tabs>
          <w:tab w:val="left" w:pos="1200"/>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5" w:history="1">
        <w:r w:rsidR="008606BC" w:rsidRPr="008606BC">
          <w:rPr>
            <w:rStyle w:val="Hyperlink"/>
            <w:rFonts w:ascii="David" w:hAnsi="David"/>
            <w:noProof/>
          </w:rPr>
          <w:t>5</w:t>
        </w:r>
        <w:r w:rsidR="008606BC" w:rsidRPr="008606BC">
          <w:rPr>
            <w:rFonts w:ascii="David" w:eastAsiaTheme="minorEastAsia" w:hAnsi="David"/>
            <w:b w:val="0"/>
            <w:bCs w:val="0"/>
            <w:caps w:val="0"/>
            <w:noProof/>
            <w:sz w:val="22"/>
            <w:szCs w:val="22"/>
            <w:rtl/>
            <w:lang w:eastAsia="en-US"/>
          </w:rPr>
          <w:tab/>
        </w:r>
        <w:r w:rsidR="008606BC" w:rsidRPr="008606BC">
          <w:rPr>
            <w:rStyle w:val="Hyperlink"/>
            <w:rFonts w:ascii="David" w:hAnsi="David"/>
            <w:noProof/>
            <w:rtl/>
          </w:rPr>
          <w:t>עלות (</w:t>
        </w:r>
        <w:r w:rsidR="008606BC" w:rsidRPr="008606BC">
          <w:rPr>
            <w:rStyle w:val="Hyperlink"/>
            <w:rFonts w:ascii="David" w:hAnsi="David"/>
            <w:noProof/>
          </w:rPr>
          <w:t>M</w:t>
        </w:r>
        <w:r w:rsidR="008606BC" w:rsidRPr="008606BC">
          <w:rPr>
            <w:rStyle w:val="Hyperlink"/>
            <w:rFonts w:ascii="David" w:hAnsi="David"/>
            <w:noProof/>
            <w:rtl/>
          </w:rPr>
          <w:t>)</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Toc518767125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A13291">
          <w:rPr>
            <w:rFonts w:ascii="David" w:hAnsi="David"/>
            <w:noProof/>
            <w:webHidden/>
            <w:rtl/>
          </w:rPr>
          <w:t>91</w:t>
        </w:r>
        <w:r w:rsidR="008606BC" w:rsidRPr="008606BC">
          <w:rPr>
            <w:rFonts w:ascii="David" w:hAnsi="David"/>
            <w:noProof/>
            <w:webHidden/>
            <w:rtl/>
          </w:rPr>
          <w:fldChar w:fldCharType="end"/>
        </w:r>
      </w:hyperlink>
    </w:p>
    <w:p w14:paraId="102A16E7" w14:textId="3AD9AB40" w:rsidR="008606BC" w:rsidRPr="008606BC" w:rsidRDefault="00E25E69" w:rsidP="008606BC">
      <w:pPr>
        <w:pStyle w:val="TOC1"/>
        <w:tabs>
          <w:tab w:val="right" w:leader="dot" w:pos="9060"/>
        </w:tabs>
        <w:spacing w:before="0" w:line="300" w:lineRule="atLeast"/>
        <w:rPr>
          <w:rFonts w:ascii="David" w:eastAsiaTheme="minorEastAsia" w:hAnsi="David"/>
          <w:b w:val="0"/>
          <w:bCs w:val="0"/>
          <w:caps w:val="0"/>
          <w:noProof/>
          <w:sz w:val="22"/>
          <w:szCs w:val="22"/>
          <w:rtl/>
          <w:lang w:eastAsia="en-US"/>
        </w:rPr>
      </w:pPr>
      <w:hyperlink w:anchor="_Toc518767126" w:history="1">
        <w:r w:rsidR="008606BC" w:rsidRPr="008606BC">
          <w:rPr>
            <w:rStyle w:val="Hyperlink"/>
            <w:rFonts w:ascii="David" w:hAnsi="David"/>
            <w:noProof/>
            <w:rtl/>
          </w:rPr>
          <w:t>נספחים:</w:t>
        </w:r>
        <w:r w:rsidR="008606BC" w:rsidRPr="008606BC">
          <w:rPr>
            <w:rFonts w:ascii="David" w:hAnsi="David"/>
            <w:noProof/>
            <w:webHidden/>
            <w:rtl/>
          </w:rPr>
          <w:tab/>
        </w:r>
        <w:r w:rsidR="008606BC" w:rsidRPr="008606BC">
          <w:rPr>
            <w:rFonts w:ascii="David" w:hAnsi="David"/>
            <w:noProof/>
            <w:webHidden/>
            <w:rtl/>
          </w:rPr>
          <w:fldChar w:fldCharType="begin"/>
        </w:r>
        <w:r w:rsidR="008606BC" w:rsidRPr="008606BC">
          <w:rPr>
            <w:rFonts w:ascii="David" w:hAnsi="David"/>
            <w:noProof/>
            <w:webHidden/>
            <w:rtl/>
          </w:rPr>
          <w:instrText xml:space="preserve"> </w:instrText>
        </w:r>
        <w:r w:rsidR="008606BC" w:rsidRPr="008606BC">
          <w:rPr>
            <w:rFonts w:ascii="David" w:hAnsi="David"/>
            <w:noProof/>
            <w:webHidden/>
          </w:rPr>
          <w:instrText>PAGEREF</w:instrText>
        </w:r>
        <w:r w:rsidR="008606BC" w:rsidRPr="008606BC">
          <w:rPr>
            <w:rFonts w:ascii="David" w:hAnsi="David"/>
            <w:noProof/>
            <w:webHidden/>
            <w:rtl/>
          </w:rPr>
          <w:instrText xml:space="preserve"> _</w:instrText>
        </w:r>
        <w:r w:rsidR="008606BC" w:rsidRPr="008606BC">
          <w:rPr>
            <w:rFonts w:ascii="David" w:hAnsi="David"/>
            <w:noProof/>
            <w:webHidden/>
          </w:rPr>
          <w:instrText>Toc518767126 \h</w:instrText>
        </w:r>
        <w:r w:rsidR="008606BC" w:rsidRPr="008606BC">
          <w:rPr>
            <w:rFonts w:ascii="David" w:hAnsi="David"/>
            <w:noProof/>
            <w:webHidden/>
            <w:rtl/>
          </w:rPr>
          <w:instrText xml:space="preserve"> </w:instrText>
        </w:r>
        <w:r w:rsidR="008606BC" w:rsidRPr="008606BC">
          <w:rPr>
            <w:rFonts w:ascii="David" w:hAnsi="David"/>
            <w:noProof/>
            <w:webHidden/>
            <w:rtl/>
          </w:rPr>
        </w:r>
        <w:r w:rsidR="008606BC" w:rsidRPr="008606BC">
          <w:rPr>
            <w:rFonts w:ascii="David" w:hAnsi="David"/>
            <w:noProof/>
            <w:webHidden/>
            <w:rtl/>
          </w:rPr>
          <w:fldChar w:fldCharType="separate"/>
        </w:r>
        <w:r w:rsidR="00A13291">
          <w:rPr>
            <w:rFonts w:ascii="David" w:hAnsi="David"/>
            <w:noProof/>
            <w:webHidden/>
            <w:rtl/>
          </w:rPr>
          <w:t>97</w:t>
        </w:r>
        <w:r w:rsidR="008606BC" w:rsidRPr="008606BC">
          <w:rPr>
            <w:rFonts w:ascii="David" w:hAnsi="David"/>
            <w:noProof/>
            <w:webHidden/>
            <w:rtl/>
          </w:rPr>
          <w:fldChar w:fldCharType="end"/>
        </w:r>
      </w:hyperlink>
    </w:p>
    <w:p w14:paraId="39BD5B15" w14:textId="77777777" w:rsidR="008606BC" w:rsidRPr="003B5436" w:rsidRDefault="008606BC" w:rsidP="008606BC">
      <w:pPr>
        <w:pStyle w:val="2f1"/>
        <w:spacing w:line="300" w:lineRule="atLeast"/>
        <w:rPr>
          <w:rtl/>
        </w:rPr>
      </w:pPr>
      <w:r w:rsidRPr="008606BC">
        <w:rPr>
          <w:rFonts w:ascii="David" w:hAnsi="David"/>
          <w:rtl/>
        </w:rPr>
        <w:fldChar w:fldCharType="end"/>
      </w:r>
    </w:p>
    <w:p w14:paraId="305C1331" w14:textId="77777777" w:rsidR="008606BC" w:rsidRDefault="008606BC">
      <w:pPr>
        <w:spacing w:after="160" w:line="259" w:lineRule="auto"/>
      </w:pPr>
      <w:r>
        <w:rPr>
          <w:rtl/>
        </w:rPr>
        <w:br w:type="page"/>
      </w:r>
    </w:p>
    <w:p w14:paraId="5758FB1E" w14:textId="77777777" w:rsidR="00C01005" w:rsidRPr="00A723A0" w:rsidRDefault="00C01005" w:rsidP="00C01005">
      <w:pPr>
        <w:rPr>
          <w:rtl/>
        </w:rPr>
      </w:pPr>
    </w:p>
    <w:p w14:paraId="0BA69035" w14:textId="77777777" w:rsidR="00C01005" w:rsidRPr="003E1BCE" w:rsidRDefault="00C01005" w:rsidP="003E1BCE">
      <w:pPr>
        <w:pStyle w:val="12"/>
        <w:pageBreakBefore w:val="0"/>
        <w:ind w:left="0"/>
      </w:pPr>
      <w:bookmarkStart w:id="1" w:name="_Toc78122912"/>
      <w:bookmarkStart w:id="2" w:name="_Toc78167843"/>
      <w:bookmarkStart w:id="3" w:name="_Toc164568529"/>
      <w:bookmarkStart w:id="4" w:name="_Toc324865932"/>
      <w:bookmarkStart w:id="5" w:name="_Toc330209449"/>
      <w:bookmarkStart w:id="6" w:name="_Toc363652732"/>
      <w:bookmarkStart w:id="7" w:name="_Toc518767120"/>
      <w:r w:rsidRPr="003E1BCE">
        <w:rPr>
          <w:rFonts w:hint="eastAsia"/>
          <w:rtl/>
        </w:rPr>
        <w:t>מנהלה</w:t>
      </w:r>
      <w:r w:rsidRPr="003E1BCE">
        <w:rPr>
          <w:rtl/>
        </w:rPr>
        <w:t xml:space="preserve"> (</w:t>
      </w:r>
      <w:r w:rsidRPr="003E1BCE">
        <w:t>M</w:t>
      </w:r>
      <w:r w:rsidRPr="003E1BCE">
        <w:rPr>
          <w:rtl/>
        </w:rPr>
        <w:t>)</w:t>
      </w:r>
      <w:bookmarkEnd w:id="1"/>
      <w:bookmarkEnd w:id="2"/>
      <w:bookmarkEnd w:id="3"/>
      <w:bookmarkEnd w:id="4"/>
      <w:bookmarkEnd w:id="5"/>
      <w:bookmarkEnd w:id="6"/>
      <w:bookmarkEnd w:id="7"/>
    </w:p>
    <w:p w14:paraId="0FF700B9" w14:textId="77777777" w:rsidR="00C01005" w:rsidRPr="00E07669" w:rsidRDefault="00C01005" w:rsidP="00A73A1C">
      <w:pPr>
        <w:pStyle w:val="22"/>
        <w:rPr>
          <w:rtl/>
        </w:rPr>
      </w:pPr>
      <w:bookmarkStart w:id="8" w:name="_Toc139769603"/>
      <w:bookmarkStart w:id="9" w:name="_Toc139769738"/>
      <w:bookmarkStart w:id="10" w:name="_Toc139790002"/>
      <w:bookmarkStart w:id="11" w:name="_Toc139790137"/>
      <w:bookmarkStart w:id="12" w:name="_Toc141764349"/>
      <w:bookmarkStart w:id="13" w:name="_Toc141764479"/>
      <w:bookmarkStart w:id="14" w:name="_Toc141768287"/>
      <w:bookmarkStart w:id="15" w:name="_Toc141768418"/>
      <w:bookmarkStart w:id="16" w:name="_Toc141768551"/>
      <w:bookmarkStart w:id="17" w:name="_Toc141768617"/>
      <w:bookmarkStart w:id="18" w:name="_Toc141769063"/>
      <w:bookmarkStart w:id="19" w:name="_Toc141773827"/>
      <w:bookmarkStart w:id="20" w:name="_Toc141773960"/>
      <w:bookmarkStart w:id="21" w:name="_Toc142644276"/>
      <w:bookmarkStart w:id="22" w:name="_Toc142644406"/>
      <w:bookmarkStart w:id="23" w:name="_Toc142644536"/>
      <w:bookmarkStart w:id="24" w:name="_Toc142644666"/>
      <w:bookmarkStart w:id="25" w:name="_Toc142705620"/>
      <w:bookmarkStart w:id="26" w:name="_Toc142705750"/>
      <w:bookmarkStart w:id="27" w:name="_Toc158703817"/>
      <w:bookmarkStart w:id="28" w:name="_Toc162846999"/>
      <w:bookmarkStart w:id="29" w:name="_Toc164138282"/>
      <w:bookmarkStart w:id="30" w:name="_Toc164138456"/>
      <w:bookmarkStart w:id="31" w:name="_Toc164568530"/>
      <w:bookmarkStart w:id="32" w:name="_Toc164568531"/>
      <w:bookmarkStart w:id="33" w:name="_Toc324865933"/>
      <w:bookmarkStart w:id="34" w:name="_Toc330209450"/>
      <w:bookmarkStart w:id="35" w:name="_Toc36365273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07669">
        <w:rPr>
          <w:rtl/>
        </w:rPr>
        <w:t>כללי</w:t>
      </w:r>
      <w:bookmarkEnd w:id="32"/>
      <w:bookmarkEnd w:id="33"/>
      <w:bookmarkEnd w:id="34"/>
      <w:bookmarkEnd w:id="35"/>
      <w:r w:rsidRPr="00E07669">
        <w:rPr>
          <w:rtl/>
        </w:rPr>
        <w:t xml:space="preserve">  </w:t>
      </w:r>
    </w:p>
    <w:p w14:paraId="11E366EB" w14:textId="2F65445B" w:rsidR="00DA7FEB" w:rsidRDefault="00DA7FEB" w:rsidP="00BD7E0E">
      <w:pPr>
        <w:pStyle w:val="2f1"/>
        <w:rPr>
          <w:rtl/>
        </w:rPr>
      </w:pPr>
      <w:r>
        <w:rPr>
          <w:rFonts w:hint="cs"/>
          <w:rtl/>
        </w:rPr>
        <w:t xml:space="preserve">החטיבה להתיישבות בהסתדרות הציונית העולמית </w:t>
      </w:r>
      <w:r w:rsidR="006250F9">
        <w:rPr>
          <w:rFonts w:hint="cs"/>
          <w:rtl/>
        </w:rPr>
        <w:t>(להלן: "המזמין"</w:t>
      </w:r>
      <w:r w:rsidR="00E06E07">
        <w:rPr>
          <w:rFonts w:hint="cs"/>
          <w:rtl/>
        </w:rPr>
        <w:t>),</w:t>
      </w:r>
      <w:r w:rsidR="006250F9">
        <w:rPr>
          <w:rFonts w:hint="cs"/>
          <w:rtl/>
        </w:rPr>
        <w:t xml:space="preserve"> </w:t>
      </w:r>
      <w:r w:rsidR="00111DC4">
        <w:rPr>
          <w:rFonts w:hint="cs"/>
          <w:rtl/>
        </w:rPr>
        <w:t xml:space="preserve"> </w:t>
      </w:r>
      <w:r>
        <w:rPr>
          <w:rFonts w:hint="cs"/>
          <w:rtl/>
        </w:rPr>
        <w:t>פונה בזאת בבקשה לקבלת הצעות</w:t>
      </w:r>
      <w:r w:rsidR="00111DC4">
        <w:rPr>
          <w:rFonts w:hint="cs"/>
          <w:rtl/>
        </w:rPr>
        <w:t xml:space="preserve"> להקמת מערכת חדשה לניהול נכסים (להלן: "המערכת"), </w:t>
      </w:r>
      <w:r w:rsidR="003815A8">
        <w:rPr>
          <w:rFonts w:hint="cs"/>
          <w:rtl/>
        </w:rPr>
        <w:t xml:space="preserve">כולל </w:t>
      </w:r>
      <w:r w:rsidR="002D60B3">
        <w:rPr>
          <w:rFonts w:hint="cs"/>
          <w:rtl/>
        </w:rPr>
        <w:t xml:space="preserve">אפיון, </w:t>
      </w:r>
      <w:r w:rsidR="003815A8">
        <w:rPr>
          <w:rFonts w:hint="cs"/>
          <w:rtl/>
        </w:rPr>
        <w:t>יישום</w:t>
      </w:r>
      <w:r w:rsidR="002D60B3">
        <w:rPr>
          <w:rFonts w:hint="cs"/>
          <w:rtl/>
        </w:rPr>
        <w:t>/</w:t>
      </w:r>
      <w:r w:rsidR="003815A8">
        <w:rPr>
          <w:rFonts w:hint="cs"/>
          <w:rtl/>
        </w:rPr>
        <w:t xml:space="preserve">פיתוח, </w:t>
      </w:r>
      <w:r w:rsidR="002D60B3">
        <w:rPr>
          <w:rFonts w:hint="cs"/>
          <w:rtl/>
        </w:rPr>
        <w:t xml:space="preserve">הסבות, בדיקות, </w:t>
      </w:r>
      <w:r w:rsidR="003815A8">
        <w:rPr>
          <w:rFonts w:hint="cs"/>
          <w:rtl/>
        </w:rPr>
        <w:t xml:space="preserve">התקנה, </w:t>
      </w:r>
      <w:r w:rsidR="002D60B3">
        <w:rPr>
          <w:rFonts w:hint="cs"/>
          <w:rtl/>
        </w:rPr>
        <w:t xml:space="preserve">תיעוד, </w:t>
      </w:r>
      <w:r w:rsidR="003815A8">
        <w:rPr>
          <w:rFonts w:hint="cs"/>
          <w:rtl/>
        </w:rPr>
        <w:t>הדרכה</w:t>
      </w:r>
      <w:r w:rsidR="002D60B3">
        <w:rPr>
          <w:rFonts w:hint="cs"/>
          <w:rtl/>
        </w:rPr>
        <w:t xml:space="preserve"> ו</w:t>
      </w:r>
      <w:r w:rsidR="003815A8">
        <w:rPr>
          <w:rFonts w:hint="cs"/>
          <w:rtl/>
        </w:rPr>
        <w:t>הטמעה ותחזוקה (להלן: "הפתרון")</w:t>
      </w:r>
      <w:r w:rsidR="002D60B3">
        <w:rPr>
          <w:rFonts w:hint="cs"/>
          <w:rtl/>
        </w:rPr>
        <w:t xml:space="preserve">, </w:t>
      </w:r>
      <w:r w:rsidR="00111DC4">
        <w:rPr>
          <w:rFonts w:hint="cs"/>
          <w:rtl/>
        </w:rPr>
        <w:t xml:space="preserve">אשר </w:t>
      </w:r>
      <w:r w:rsidR="003815A8">
        <w:rPr>
          <w:rFonts w:hint="cs"/>
          <w:rtl/>
        </w:rPr>
        <w:t>תתמוך בתהליכים ובפעילויות הארגון ותיתן</w:t>
      </w:r>
      <w:r w:rsidR="00111DC4">
        <w:rPr>
          <w:rFonts w:hint="cs"/>
          <w:rtl/>
        </w:rPr>
        <w:t xml:space="preserve"> מענה לצרכים התפעוליים והארגוניים.</w:t>
      </w:r>
      <w:r w:rsidR="00792FA2">
        <w:rPr>
          <w:rFonts w:hint="cs"/>
          <w:rtl/>
        </w:rPr>
        <w:t xml:space="preserve"> </w:t>
      </w:r>
    </w:p>
    <w:p w14:paraId="5BEFF134" w14:textId="520204F2" w:rsidR="00671A28" w:rsidRDefault="00671A28" w:rsidP="00BD7E0E">
      <w:pPr>
        <w:pStyle w:val="2f1"/>
        <w:rPr>
          <w:rtl/>
        </w:rPr>
      </w:pPr>
      <w:r>
        <w:rPr>
          <w:rFonts w:hint="cs"/>
          <w:rtl/>
        </w:rPr>
        <w:t>הפתרון המוצע יתבסס על מוצר, הנותן מענה לניהול נכסים</w:t>
      </w:r>
      <w:r w:rsidR="00D62FD9">
        <w:rPr>
          <w:rFonts w:hint="cs"/>
          <w:rtl/>
        </w:rPr>
        <w:t>,</w:t>
      </w:r>
      <w:r>
        <w:rPr>
          <w:rFonts w:hint="cs"/>
          <w:rtl/>
        </w:rPr>
        <w:t xml:space="preserve"> תוך התאמתו לצרכים הייעודיים של החטיבה להתיישבות בהסתדרות הציונית העולמית.</w:t>
      </w:r>
    </w:p>
    <w:p w14:paraId="1F053BB3" w14:textId="77777777" w:rsidR="00E07669" w:rsidRDefault="00E07669" w:rsidP="00BD7E0E">
      <w:pPr>
        <w:pStyle w:val="2f1"/>
        <w:rPr>
          <w:rtl/>
        </w:rPr>
      </w:pPr>
      <w:r w:rsidRPr="004B418C">
        <w:rPr>
          <w:rFonts w:hint="cs"/>
          <w:rtl/>
        </w:rPr>
        <w:t xml:space="preserve">על </w:t>
      </w:r>
      <w:r>
        <w:rPr>
          <w:rFonts w:hint="cs"/>
          <w:rtl/>
        </w:rPr>
        <w:t>המערכת</w:t>
      </w:r>
      <w:r w:rsidRPr="004B418C">
        <w:rPr>
          <w:rFonts w:hint="cs"/>
          <w:rtl/>
        </w:rPr>
        <w:t xml:space="preserve"> המבוקש</w:t>
      </w:r>
      <w:r>
        <w:rPr>
          <w:rFonts w:hint="cs"/>
          <w:rtl/>
        </w:rPr>
        <w:t>ת</w:t>
      </w:r>
      <w:r w:rsidRPr="004B418C">
        <w:rPr>
          <w:rFonts w:hint="cs"/>
          <w:rtl/>
        </w:rPr>
        <w:t xml:space="preserve"> לתת מענה לצורכי המזמין כמפורט בדרישות מכרז זה</w:t>
      </w:r>
      <w:r w:rsidRPr="003C2353">
        <w:rPr>
          <w:rFonts w:hint="cs"/>
          <w:rtl/>
        </w:rPr>
        <w:t>, באמצעות ספק שיש לו יכולות ל</w:t>
      </w:r>
      <w:r>
        <w:rPr>
          <w:rFonts w:hint="cs"/>
          <w:rtl/>
        </w:rPr>
        <w:t>יישום, פיתוח ו</w:t>
      </w:r>
      <w:r w:rsidRPr="003C2353">
        <w:rPr>
          <w:rFonts w:hint="cs"/>
          <w:rtl/>
        </w:rPr>
        <w:t xml:space="preserve">תמיכה </w:t>
      </w:r>
      <w:r w:rsidR="00671A28">
        <w:rPr>
          <w:rFonts w:hint="cs"/>
          <w:rtl/>
        </w:rPr>
        <w:t>במוצר</w:t>
      </w:r>
      <w:r>
        <w:rPr>
          <w:rFonts w:hint="cs"/>
          <w:rtl/>
        </w:rPr>
        <w:t xml:space="preserve"> המוצע</w:t>
      </w:r>
      <w:r w:rsidRPr="003C2353">
        <w:rPr>
          <w:rFonts w:hint="cs"/>
          <w:rtl/>
        </w:rPr>
        <w:t>.</w:t>
      </w:r>
      <w:r w:rsidRPr="004B418C">
        <w:rPr>
          <w:rFonts w:hint="cs"/>
          <w:rtl/>
        </w:rPr>
        <w:t xml:space="preserve"> </w:t>
      </w:r>
    </w:p>
    <w:p w14:paraId="26CFF368" w14:textId="2872AA75" w:rsidR="00DA7FEB" w:rsidRDefault="00DA7FEB" w:rsidP="00BD7E0E">
      <w:pPr>
        <w:pStyle w:val="2f1"/>
        <w:rPr>
          <w:rtl/>
        </w:rPr>
      </w:pPr>
      <w:r>
        <w:rPr>
          <w:rFonts w:hint="cs"/>
          <w:rtl/>
        </w:rPr>
        <w:t>המערכת</w:t>
      </w:r>
      <w:r w:rsidR="00D62FD9">
        <w:rPr>
          <w:rFonts w:hint="cs"/>
          <w:rtl/>
        </w:rPr>
        <w:t xml:space="preserve"> החדשה</w:t>
      </w:r>
      <w:r>
        <w:rPr>
          <w:rFonts w:hint="cs"/>
          <w:rtl/>
        </w:rPr>
        <w:t xml:space="preserve"> תחליף מערכת</w:t>
      </w:r>
      <w:r w:rsidR="00D62FD9">
        <w:rPr>
          <w:rFonts w:hint="cs"/>
          <w:rtl/>
        </w:rPr>
        <w:t xml:space="preserve"> קיימת</w:t>
      </w:r>
      <w:r>
        <w:rPr>
          <w:rFonts w:hint="cs"/>
          <w:rtl/>
        </w:rPr>
        <w:t>, המשמשת את הארגון מאז שנת 2001.</w:t>
      </w:r>
      <w:r w:rsidR="00792FA2">
        <w:rPr>
          <w:rFonts w:hint="cs"/>
          <w:rtl/>
        </w:rPr>
        <w:t xml:space="preserve"> במסגרת הפתרון תידרש הסבת נתונים מהמערכת הקיימת.</w:t>
      </w:r>
    </w:p>
    <w:p w14:paraId="12B9AB29" w14:textId="77777777" w:rsidR="0013646C" w:rsidRDefault="0013646C" w:rsidP="002D60B3">
      <w:pPr>
        <w:ind w:left="565"/>
        <w:jc w:val="both"/>
        <w:rPr>
          <w:rtl/>
        </w:rPr>
      </w:pPr>
    </w:p>
    <w:p w14:paraId="77E7F738" w14:textId="77777777" w:rsidR="00C01005" w:rsidRPr="003A6590" w:rsidRDefault="00C01005" w:rsidP="00A73A1C">
      <w:pPr>
        <w:pStyle w:val="22"/>
        <w:rPr>
          <w:rtl/>
        </w:rPr>
      </w:pPr>
      <w:bookmarkStart w:id="36" w:name="_Toc61602062"/>
      <w:bookmarkStart w:id="37" w:name="_Toc78122914"/>
      <w:bookmarkStart w:id="38" w:name="_Toc78167845"/>
      <w:r w:rsidRPr="003A6590">
        <w:rPr>
          <w:rtl/>
        </w:rPr>
        <w:t>ריכוז התאריכים במכרז</w:t>
      </w:r>
    </w:p>
    <w:tbl>
      <w:tblPr>
        <w:bidiVisual/>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5319"/>
        <w:gridCol w:w="1776"/>
      </w:tblGrid>
      <w:tr w:rsidR="00C01005" w:rsidRPr="008A75BB" w14:paraId="4F5ACD85" w14:textId="77777777" w:rsidTr="002F43AA">
        <w:trPr>
          <w:trHeight w:val="332"/>
          <w:tblHeader/>
          <w:jc w:val="center"/>
        </w:trPr>
        <w:tc>
          <w:tcPr>
            <w:tcW w:w="659" w:type="dxa"/>
            <w:shd w:val="clear" w:color="auto" w:fill="auto"/>
          </w:tcPr>
          <w:p w14:paraId="19040972" w14:textId="77777777" w:rsidR="00C01005" w:rsidRPr="008A75BB" w:rsidRDefault="00C01005" w:rsidP="002D60B3">
            <w:pPr>
              <w:pStyle w:val="aff9"/>
              <w:spacing w:before="0" w:after="120" w:line="240" w:lineRule="atLeast"/>
              <w:rPr>
                <w:rtl/>
              </w:rPr>
            </w:pPr>
            <w:r w:rsidRPr="008A75BB">
              <w:rPr>
                <w:rtl/>
              </w:rPr>
              <w:t>מס'</w:t>
            </w:r>
          </w:p>
        </w:tc>
        <w:tc>
          <w:tcPr>
            <w:tcW w:w="5319" w:type="dxa"/>
            <w:shd w:val="clear" w:color="auto" w:fill="auto"/>
          </w:tcPr>
          <w:p w14:paraId="4AEB15AF" w14:textId="77777777" w:rsidR="00C01005" w:rsidRPr="008A75BB" w:rsidRDefault="00C01005" w:rsidP="002D60B3">
            <w:pPr>
              <w:pStyle w:val="aff9"/>
              <w:spacing w:before="0" w:after="120" w:line="240" w:lineRule="atLeast"/>
              <w:rPr>
                <w:rtl/>
              </w:rPr>
            </w:pPr>
            <w:r w:rsidRPr="008A75BB">
              <w:rPr>
                <w:rFonts w:hint="cs"/>
                <w:rtl/>
              </w:rPr>
              <w:t>נושא</w:t>
            </w:r>
          </w:p>
        </w:tc>
        <w:tc>
          <w:tcPr>
            <w:tcW w:w="1776" w:type="dxa"/>
            <w:shd w:val="clear" w:color="auto" w:fill="auto"/>
            <w:vAlign w:val="center"/>
          </w:tcPr>
          <w:p w14:paraId="37ABA80D" w14:textId="77777777" w:rsidR="00C01005" w:rsidRPr="008A75BB" w:rsidRDefault="00C01005" w:rsidP="002D60B3">
            <w:pPr>
              <w:spacing w:line="240" w:lineRule="atLeast"/>
              <w:jc w:val="center"/>
              <w:rPr>
                <w:rtl/>
              </w:rPr>
            </w:pPr>
            <w:r w:rsidRPr="008A75BB">
              <w:rPr>
                <w:rFonts w:hint="cs"/>
                <w:rtl/>
              </w:rPr>
              <w:t>מועד</w:t>
            </w:r>
          </w:p>
        </w:tc>
      </w:tr>
      <w:tr w:rsidR="00C01005" w:rsidRPr="008A75BB" w14:paraId="5FF2B393" w14:textId="77777777" w:rsidTr="002F43AA">
        <w:trPr>
          <w:trHeight w:val="482"/>
          <w:jc w:val="center"/>
        </w:trPr>
        <w:tc>
          <w:tcPr>
            <w:tcW w:w="659" w:type="dxa"/>
            <w:shd w:val="clear" w:color="auto" w:fill="auto"/>
          </w:tcPr>
          <w:p w14:paraId="698B3624" w14:textId="77777777" w:rsidR="00C01005" w:rsidRPr="008A75BB" w:rsidRDefault="00C01005" w:rsidP="0035457F">
            <w:pPr>
              <w:pStyle w:val="aff9"/>
              <w:numPr>
                <w:ilvl w:val="0"/>
                <w:numId w:val="63"/>
              </w:numPr>
              <w:spacing w:before="0" w:after="120" w:line="240" w:lineRule="atLeast"/>
              <w:ind w:left="113" w:firstLine="0"/>
              <w:rPr>
                <w:rtl/>
              </w:rPr>
            </w:pPr>
          </w:p>
        </w:tc>
        <w:tc>
          <w:tcPr>
            <w:tcW w:w="5319" w:type="dxa"/>
            <w:shd w:val="clear" w:color="auto" w:fill="auto"/>
          </w:tcPr>
          <w:p w14:paraId="1CA8E037" w14:textId="77777777" w:rsidR="00C01005" w:rsidRPr="008A75BB" w:rsidRDefault="00E07669" w:rsidP="002D60B3">
            <w:pPr>
              <w:pStyle w:val="aff9"/>
              <w:spacing w:before="0" w:after="120" w:line="240" w:lineRule="atLeast"/>
              <w:rPr>
                <w:rFonts w:ascii="Arial" w:hAnsi="Arial"/>
                <w:rtl/>
              </w:rPr>
            </w:pPr>
            <w:r>
              <w:rPr>
                <w:rtl/>
              </w:rPr>
              <w:t xml:space="preserve">פרסום </w:t>
            </w:r>
            <w:r w:rsidR="002D60B3">
              <w:rPr>
                <w:rFonts w:hint="cs"/>
                <w:rtl/>
              </w:rPr>
              <w:t>מכרז פומבי</w:t>
            </w:r>
          </w:p>
        </w:tc>
        <w:tc>
          <w:tcPr>
            <w:tcW w:w="1776" w:type="dxa"/>
            <w:shd w:val="clear" w:color="auto" w:fill="auto"/>
            <w:vAlign w:val="center"/>
          </w:tcPr>
          <w:p w14:paraId="15AE6F5B" w14:textId="1AA08908" w:rsidR="00C01005" w:rsidRPr="008A75BB" w:rsidRDefault="007123EB" w:rsidP="003A3928">
            <w:pPr>
              <w:spacing w:line="240" w:lineRule="atLeast"/>
              <w:jc w:val="center"/>
            </w:pPr>
            <w:r>
              <w:t>3</w:t>
            </w:r>
            <w:r w:rsidR="003A3928">
              <w:t>1</w:t>
            </w:r>
            <w:r w:rsidR="008E487D">
              <w:t>/</w:t>
            </w:r>
            <w:r w:rsidR="003A3928">
              <w:t>10</w:t>
            </w:r>
            <w:r w:rsidR="008E487D">
              <w:t>/2018</w:t>
            </w:r>
          </w:p>
        </w:tc>
      </w:tr>
      <w:tr w:rsidR="00C01005" w:rsidRPr="008A75BB" w14:paraId="5D7A71DC" w14:textId="77777777" w:rsidTr="002F43AA">
        <w:trPr>
          <w:trHeight w:val="440"/>
          <w:jc w:val="center"/>
        </w:trPr>
        <w:tc>
          <w:tcPr>
            <w:tcW w:w="659" w:type="dxa"/>
            <w:shd w:val="clear" w:color="auto" w:fill="auto"/>
          </w:tcPr>
          <w:p w14:paraId="7CDFED1C" w14:textId="77777777" w:rsidR="00C01005" w:rsidRPr="008A75BB" w:rsidRDefault="00C01005" w:rsidP="0035457F">
            <w:pPr>
              <w:pStyle w:val="aff9"/>
              <w:numPr>
                <w:ilvl w:val="0"/>
                <w:numId w:val="63"/>
              </w:numPr>
              <w:spacing w:before="0" w:after="120" w:line="240" w:lineRule="atLeast"/>
              <w:ind w:left="113" w:firstLine="0"/>
              <w:rPr>
                <w:rtl/>
              </w:rPr>
            </w:pPr>
          </w:p>
        </w:tc>
        <w:tc>
          <w:tcPr>
            <w:tcW w:w="5319" w:type="dxa"/>
            <w:shd w:val="clear" w:color="auto" w:fill="auto"/>
          </w:tcPr>
          <w:p w14:paraId="35983BCA" w14:textId="77777777" w:rsidR="00C01005" w:rsidRPr="008A75BB" w:rsidRDefault="00C01005" w:rsidP="002D60B3">
            <w:pPr>
              <w:pStyle w:val="aff9"/>
              <w:spacing w:before="0" w:after="120" w:line="240" w:lineRule="atLeast"/>
              <w:rPr>
                <w:rtl/>
              </w:rPr>
            </w:pPr>
            <w:r w:rsidRPr="008A75BB">
              <w:rPr>
                <w:rtl/>
              </w:rPr>
              <w:t xml:space="preserve">מועד אחרון להגשת שאלות </w:t>
            </w:r>
            <w:r w:rsidR="00E07669">
              <w:rPr>
                <w:rFonts w:hint="cs"/>
                <w:rtl/>
              </w:rPr>
              <w:t>הבהרה</w:t>
            </w:r>
          </w:p>
        </w:tc>
        <w:tc>
          <w:tcPr>
            <w:tcW w:w="1776" w:type="dxa"/>
            <w:shd w:val="clear" w:color="auto" w:fill="auto"/>
            <w:vAlign w:val="center"/>
          </w:tcPr>
          <w:p w14:paraId="2C3A8E86" w14:textId="72FEE95C" w:rsidR="00C01005" w:rsidRPr="008A75BB" w:rsidRDefault="007123EB" w:rsidP="007123EB">
            <w:pPr>
              <w:spacing w:line="240" w:lineRule="atLeast"/>
              <w:jc w:val="center"/>
              <w:rPr>
                <w:rtl/>
              </w:rPr>
            </w:pPr>
            <w:r>
              <w:rPr>
                <w:rFonts w:hint="cs"/>
                <w:rtl/>
              </w:rPr>
              <w:t>09</w:t>
            </w:r>
            <w:r w:rsidR="008E487D">
              <w:rPr>
                <w:rFonts w:hint="cs"/>
                <w:rtl/>
              </w:rPr>
              <w:t>/</w:t>
            </w:r>
            <w:r>
              <w:rPr>
                <w:rFonts w:hint="cs"/>
                <w:rtl/>
              </w:rPr>
              <w:t>11</w:t>
            </w:r>
            <w:r w:rsidR="008E487D">
              <w:rPr>
                <w:rFonts w:hint="cs"/>
                <w:rtl/>
              </w:rPr>
              <w:t>/2018</w:t>
            </w:r>
          </w:p>
        </w:tc>
      </w:tr>
      <w:tr w:rsidR="00C01005" w:rsidRPr="008A75BB" w14:paraId="155A8767" w14:textId="77777777" w:rsidTr="002F43AA">
        <w:trPr>
          <w:trHeight w:val="622"/>
          <w:jc w:val="center"/>
        </w:trPr>
        <w:tc>
          <w:tcPr>
            <w:tcW w:w="659" w:type="dxa"/>
            <w:shd w:val="clear" w:color="auto" w:fill="auto"/>
          </w:tcPr>
          <w:p w14:paraId="3D6EF431" w14:textId="77777777" w:rsidR="00C01005" w:rsidRPr="008A75BB" w:rsidRDefault="00C01005" w:rsidP="0035457F">
            <w:pPr>
              <w:pStyle w:val="aff9"/>
              <w:numPr>
                <w:ilvl w:val="0"/>
                <w:numId w:val="63"/>
              </w:numPr>
              <w:spacing w:before="0" w:after="120" w:line="240" w:lineRule="atLeast"/>
              <w:ind w:left="113" w:firstLine="0"/>
              <w:rPr>
                <w:rtl/>
              </w:rPr>
            </w:pPr>
          </w:p>
        </w:tc>
        <w:tc>
          <w:tcPr>
            <w:tcW w:w="5319" w:type="dxa"/>
            <w:shd w:val="clear" w:color="auto" w:fill="auto"/>
          </w:tcPr>
          <w:p w14:paraId="649ACB86" w14:textId="77777777" w:rsidR="00C01005" w:rsidRPr="008A75BB" w:rsidRDefault="00E07669" w:rsidP="002D60B3">
            <w:pPr>
              <w:pStyle w:val="aff9"/>
              <w:spacing w:before="0" w:after="120" w:line="240" w:lineRule="atLeast"/>
              <w:rPr>
                <w:rtl/>
              </w:rPr>
            </w:pPr>
            <w:r>
              <w:rPr>
                <w:rtl/>
              </w:rPr>
              <w:t xml:space="preserve">מועד </w:t>
            </w:r>
            <w:r>
              <w:rPr>
                <w:rFonts w:hint="cs"/>
                <w:rtl/>
              </w:rPr>
              <w:t>פרסום תשובות והבהרות</w:t>
            </w:r>
          </w:p>
        </w:tc>
        <w:tc>
          <w:tcPr>
            <w:tcW w:w="1776" w:type="dxa"/>
            <w:shd w:val="clear" w:color="auto" w:fill="auto"/>
            <w:vAlign w:val="center"/>
          </w:tcPr>
          <w:p w14:paraId="217EB7B6" w14:textId="725C53AC" w:rsidR="00C01005" w:rsidRPr="008A75BB" w:rsidRDefault="007123EB" w:rsidP="007123EB">
            <w:pPr>
              <w:spacing w:line="240" w:lineRule="atLeast"/>
              <w:jc w:val="center"/>
            </w:pPr>
            <w:r>
              <w:t>15</w:t>
            </w:r>
            <w:r w:rsidR="008E487D">
              <w:t>/</w:t>
            </w:r>
            <w:r>
              <w:t>11</w:t>
            </w:r>
            <w:r w:rsidR="008E487D">
              <w:t>/2018</w:t>
            </w:r>
          </w:p>
        </w:tc>
      </w:tr>
      <w:tr w:rsidR="00C01005" w:rsidRPr="008A75BB" w14:paraId="12C9D07D" w14:textId="77777777" w:rsidTr="002F43AA">
        <w:trPr>
          <w:trHeight w:val="865"/>
          <w:jc w:val="center"/>
        </w:trPr>
        <w:tc>
          <w:tcPr>
            <w:tcW w:w="659" w:type="dxa"/>
            <w:shd w:val="clear" w:color="auto" w:fill="auto"/>
          </w:tcPr>
          <w:p w14:paraId="4D093C6E" w14:textId="77777777" w:rsidR="00C01005" w:rsidRPr="008A75BB" w:rsidRDefault="00C01005" w:rsidP="0035457F">
            <w:pPr>
              <w:pStyle w:val="aff9"/>
              <w:numPr>
                <w:ilvl w:val="0"/>
                <w:numId w:val="63"/>
              </w:numPr>
              <w:spacing w:before="0" w:after="120" w:line="240" w:lineRule="atLeast"/>
              <w:ind w:left="113" w:firstLine="0"/>
              <w:rPr>
                <w:rtl/>
              </w:rPr>
            </w:pPr>
          </w:p>
        </w:tc>
        <w:tc>
          <w:tcPr>
            <w:tcW w:w="5319" w:type="dxa"/>
            <w:shd w:val="clear" w:color="auto" w:fill="auto"/>
          </w:tcPr>
          <w:p w14:paraId="766022C5" w14:textId="77777777" w:rsidR="00C01005" w:rsidRPr="008A75BB" w:rsidRDefault="00C01005" w:rsidP="002D60B3">
            <w:pPr>
              <w:pStyle w:val="aff9"/>
              <w:spacing w:before="0" w:after="120" w:line="240" w:lineRule="atLeast"/>
              <w:rPr>
                <w:rtl/>
              </w:rPr>
            </w:pPr>
            <w:r w:rsidRPr="008A75BB">
              <w:rPr>
                <w:rtl/>
              </w:rPr>
              <w:t>מועד אחרון להגשת ההצעות</w:t>
            </w:r>
            <w:r w:rsidRPr="008A75BB">
              <w:rPr>
                <w:rFonts w:hint="cs"/>
                <w:rtl/>
              </w:rPr>
              <w:t xml:space="preserve"> בתיבת המכרזים (עד השעה 12:00)</w:t>
            </w:r>
          </w:p>
        </w:tc>
        <w:tc>
          <w:tcPr>
            <w:tcW w:w="1776" w:type="dxa"/>
            <w:shd w:val="clear" w:color="auto" w:fill="auto"/>
            <w:vAlign w:val="center"/>
          </w:tcPr>
          <w:p w14:paraId="6122E576" w14:textId="18124562" w:rsidR="00C01005" w:rsidRPr="008A75BB" w:rsidRDefault="007123EB" w:rsidP="003A3928">
            <w:pPr>
              <w:spacing w:line="240" w:lineRule="atLeast"/>
              <w:jc w:val="center"/>
            </w:pPr>
            <w:r>
              <w:t>26</w:t>
            </w:r>
            <w:r w:rsidR="008E487D">
              <w:t>/</w:t>
            </w:r>
            <w:r w:rsidR="003A3928">
              <w:t>11</w:t>
            </w:r>
            <w:r w:rsidR="008E487D">
              <w:t>/2018</w:t>
            </w:r>
          </w:p>
        </w:tc>
      </w:tr>
      <w:tr w:rsidR="0001564E" w:rsidRPr="008A75BB" w14:paraId="08DC7EA5" w14:textId="77777777" w:rsidTr="0001564E">
        <w:trPr>
          <w:trHeight w:val="490"/>
          <w:jc w:val="center"/>
        </w:trPr>
        <w:tc>
          <w:tcPr>
            <w:tcW w:w="659" w:type="dxa"/>
            <w:shd w:val="clear" w:color="auto" w:fill="auto"/>
          </w:tcPr>
          <w:p w14:paraId="634FFF1C" w14:textId="77777777" w:rsidR="0001564E" w:rsidRPr="008A75BB" w:rsidRDefault="0001564E" w:rsidP="0035457F">
            <w:pPr>
              <w:pStyle w:val="aff9"/>
              <w:numPr>
                <w:ilvl w:val="0"/>
                <w:numId w:val="63"/>
              </w:numPr>
              <w:spacing w:before="0" w:after="120" w:line="240" w:lineRule="atLeast"/>
              <w:ind w:left="113" w:firstLine="0"/>
              <w:rPr>
                <w:rtl/>
              </w:rPr>
            </w:pPr>
          </w:p>
        </w:tc>
        <w:tc>
          <w:tcPr>
            <w:tcW w:w="5319" w:type="dxa"/>
            <w:shd w:val="clear" w:color="auto" w:fill="auto"/>
          </w:tcPr>
          <w:p w14:paraId="0EFABBC1" w14:textId="77777777" w:rsidR="0001564E" w:rsidRPr="008A75BB" w:rsidRDefault="002D60B3" w:rsidP="002D60B3">
            <w:pPr>
              <w:pStyle w:val="aff9"/>
              <w:spacing w:before="0" w:after="120" w:line="240" w:lineRule="atLeast"/>
              <w:rPr>
                <w:rtl/>
              </w:rPr>
            </w:pPr>
            <w:r>
              <w:rPr>
                <w:rFonts w:hint="cs"/>
                <w:rtl/>
              </w:rPr>
              <w:t>הדגמות (</w:t>
            </w:r>
            <w:r>
              <w:rPr>
                <w:rFonts w:hint="cs"/>
              </w:rPr>
              <w:t>POC</w:t>
            </w:r>
            <w:r>
              <w:rPr>
                <w:rFonts w:hint="cs"/>
                <w:rtl/>
              </w:rPr>
              <w:t>)</w:t>
            </w:r>
          </w:p>
        </w:tc>
        <w:tc>
          <w:tcPr>
            <w:tcW w:w="1776" w:type="dxa"/>
            <w:shd w:val="clear" w:color="auto" w:fill="auto"/>
            <w:vAlign w:val="center"/>
          </w:tcPr>
          <w:p w14:paraId="440181C7" w14:textId="788F274E" w:rsidR="0001564E" w:rsidRPr="008A75BB" w:rsidRDefault="007123EB" w:rsidP="007123EB">
            <w:pPr>
              <w:spacing w:line="240" w:lineRule="atLeast"/>
              <w:jc w:val="center"/>
            </w:pPr>
            <w:r>
              <w:t>11</w:t>
            </w:r>
            <w:r w:rsidR="008E487D">
              <w:t>/</w:t>
            </w:r>
            <w:r>
              <w:t>12</w:t>
            </w:r>
            <w:r w:rsidR="008E487D">
              <w:t>/2018</w:t>
            </w:r>
          </w:p>
        </w:tc>
      </w:tr>
      <w:tr w:rsidR="003A3928" w:rsidRPr="008A75BB" w14:paraId="5CD729CB" w14:textId="77777777" w:rsidTr="005C17E0">
        <w:trPr>
          <w:trHeight w:val="509"/>
          <w:jc w:val="center"/>
        </w:trPr>
        <w:tc>
          <w:tcPr>
            <w:tcW w:w="659" w:type="dxa"/>
            <w:shd w:val="clear" w:color="auto" w:fill="auto"/>
          </w:tcPr>
          <w:p w14:paraId="0DF34122" w14:textId="77777777" w:rsidR="003A3928" w:rsidRPr="008A75BB" w:rsidRDefault="003A3928" w:rsidP="0035457F">
            <w:pPr>
              <w:pStyle w:val="aff9"/>
              <w:numPr>
                <w:ilvl w:val="0"/>
                <w:numId w:val="63"/>
              </w:numPr>
              <w:spacing w:before="0" w:after="120" w:line="240" w:lineRule="atLeast"/>
              <w:ind w:left="113" w:firstLine="0"/>
              <w:rPr>
                <w:rtl/>
              </w:rPr>
            </w:pPr>
          </w:p>
        </w:tc>
        <w:tc>
          <w:tcPr>
            <w:tcW w:w="5319" w:type="dxa"/>
            <w:shd w:val="clear" w:color="auto" w:fill="auto"/>
          </w:tcPr>
          <w:p w14:paraId="481669E0" w14:textId="77777777" w:rsidR="003A3928" w:rsidRPr="008A75BB" w:rsidRDefault="003A3928" w:rsidP="003A3928">
            <w:pPr>
              <w:pStyle w:val="aff9"/>
              <w:spacing w:before="0" w:after="120" w:line="240" w:lineRule="atLeast"/>
              <w:rPr>
                <w:rtl/>
              </w:rPr>
            </w:pPr>
            <w:r>
              <w:rPr>
                <w:rFonts w:hint="cs"/>
                <w:rtl/>
              </w:rPr>
              <w:t>מועד תוקף ההצעה וערבות ההצעה</w:t>
            </w:r>
          </w:p>
        </w:tc>
        <w:tc>
          <w:tcPr>
            <w:tcW w:w="1776" w:type="dxa"/>
            <w:shd w:val="clear" w:color="auto" w:fill="auto"/>
            <w:vAlign w:val="center"/>
          </w:tcPr>
          <w:p w14:paraId="1EE89CE1" w14:textId="0EDA29EA" w:rsidR="003A3928" w:rsidRPr="008A75BB" w:rsidRDefault="007123EB" w:rsidP="003A3928">
            <w:pPr>
              <w:spacing w:line="240" w:lineRule="atLeast"/>
              <w:jc w:val="center"/>
              <w:rPr>
                <w:rtl/>
              </w:rPr>
            </w:pPr>
            <w:r>
              <w:t>23</w:t>
            </w:r>
            <w:r w:rsidR="003A3928">
              <w:t>/02/2019</w:t>
            </w:r>
          </w:p>
        </w:tc>
      </w:tr>
    </w:tbl>
    <w:p w14:paraId="456B4A94" w14:textId="77777777" w:rsidR="006250F9" w:rsidRDefault="006250F9" w:rsidP="002D60B3">
      <w:pPr>
        <w:pStyle w:val="2f1"/>
        <w:rPr>
          <w:rtl/>
        </w:rPr>
      </w:pPr>
    </w:p>
    <w:p w14:paraId="4018F6F1" w14:textId="77777777" w:rsidR="00E07669" w:rsidRPr="003744F5" w:rsidRDefault="00C01005" w:rsidP="002D60B3">
      <w:pPr>
        <w:pStyle w:val="2f1"/>
      </w:pPr>
      <w:r w:rsidRPr="003A6590">
        <w:rPr>
          <w:rFonts w:hint="cs"/>
          <w:rtl/>
        </w:rPr>
        <w:t>ב</w:t>
      </w:r>
      <w:r w:rsidRPr="003A6590">
        <w:rPr>
          <w:rtl/>
        </w:rPr>
        <w:t>מקרה של אי התאמה בין התאריכים לעיל לבין תאריכים אחרים המופיעים במכרז, קובעים הנתונים בטבלה שלעיל.</w:t>
      </w:r>
      <w:bookmarkStart w:id="39" w:name="_Toc164568532"/>
      <w:bookmarkStart w:id="40" w:name="_Toc324865934"/>
      <w:bookmarkEnd w:id="36"/>
      <w:bookmarkEnd w:id="37"/>
      <w:bookmarkEnd w:id="38"/>
      <w:r w:rsidR="002D60B3">
        <w:rPr>
          <w:rFonts w:hint="cs"/>
          <w:rtl/>
        </w:rPr>
        <w:t xml:space="preserve"> </w:t>
      </w:r>
      <w:r w:rsidR="00E07669">
        <w:rPr>
          <w:rFonts w:hint="cs"/>
          <w:rtl/>
        </w:rPr>
        <w:t>המזמין</w:t>
      </w:r>
      <w:r w:rsidR="00E07669" w:rsidRPr="003744F5">
        <w:rPr>
          <w:rtl/>
        </w:rPr>
        <w:t xml:space="preserve"> </w:t>
      </w:r>
      <w:r w:rsidR="00E07669" w:rsidRPr="003744F5">
        <w:rPr>
          <w:rFonts w:hint="cs"/>
          <w:rtl/>
        </w:rPr>
        <w:t>רשאי</w:t>
      </w:r>
      <w:r w:rsidR="00E07669" w:rsidRPr="003744F5">
        <w:rPr>
          <w:rtl/>
        </w:rPr>
        <w:t xml:space="preserve">, </w:t>
      </w:r>
      <w:r w:rsidR="00E07669" w:rsidRPr="003744F5">
        <w:rPr>
          <w:rFonts w:hint="cs"/>
          <w:rtl/>
        </w:rPr>
        <w:t>לפי</w:t>
      </w:r>
      <w:r w:rsidR="00E07669" w:rsidRPr="003744F5">
        <w:rPr>
          <w:rtl/>
        </w:rPr>
        <w:t xml:space="preserve"> </w:t>
      </w:r>
      <w:r w:rsidR="00E07669" w:rsidRPr="003744F5">
        <w:rPr>
          <w:rFonts w:hint="cs"/>
          <w:rtl/>
        </w:rPr>
        <w:t>שיקול</w:t>
      </w:r>
      <w:r w:rsidR="00E07669" w:rsidRPr="003744F5">
        <w:rPr>
          <w:rtl/>
        </w:rPr>
        <w:t xml:space="preserve"> </w:t>
      </w:r>
      <w:r w:rsidR="00E07669" w:rsidRPr="003744F5">
        <w:rPr>
          <w:rFonts w:hint="cs"/>
          <w:rtl/>
        </w:rPr>
        <w:t>דעתו</w:t>
      </w:r>
      <w:r w:rsidR="00E07669" w:rsidRPr="003744F5">
        <w:rPr>
          <w:rtl/>
        </w:rPr>
        <w:t xml:space="preserve">, </w:t>
      </w:r>
      <w:r w:rsidR="00E07669" w:rsidRPr="003744F5">
        <w:rPr>
          <w:rFonts w:hint="cs"/>
          <w:rtl/>
        </w:rPr>
        <w:t>לדחות</w:t>
      </w:r>
      <w:r w:rsidR="00E07669" w:rsidRPr="003744F5">
        <w:rPr>
          <w:rtl/>
        </w:rPr>
        <w:t xml:space="preserve"> </w:t>
      </w:r>
      <w:r w:rsidR="00E07669" w:rsidRPr="003744F5">
        <w:rPr>
          <w:rFonts w:hint="cs"/>
          <w:rtl/>
        </w:rPr>
        <w:t>את</w:t>
      </w:r>
      <w:r w:rsidR="00E07669" w:rsidRPr="003744F5">
        <w:rPr>
          <w:rtl/>
        </w:rPr>
        <w:t xml:space="preserve"> </w:t>
      </w:r>
      <w:r w:rsidR="00E07669" w:rsidRPr="003744F5">
        <w:rPr>
          <w:rFonts w:hint="cs"/>
          <w:rtl/>
        </w:rPr>
        <w:t>המועד</w:t>
      </w:r>
      <w:r w:rsidR="00E07669" w:rsidRPr="003744F5">
        <w:rPr>
          <w:rtl/>
        </w:rPr>
        <w:t xml:space="preserve"> </w:t>
      </w:r>
      <w:r w:rsidR="00E07669" w:rsidRPr="003744F5">
        <w:rPr>
          <w:rFonts w:hint="cs"/>
          <w:rtl/>
        </w:rPr>
        <w:t>האחרון</w:t>
      </w:r>
      <w:r w:rsidR="00E07669" w:rsidRPr="003744F5">
        <w:rPr>
          <w:rtl/>
        </w:rPr>
        <w:t xml:space="preserve"> </w:t>
      </w:r>
      <w:r w:rsidR="00E07669" w:rsidRPr="003744F5">
        <w:rPr>
          <w:rFonts w:hint="cs"/>
          <w:rtl/>
        </w:rPr>
        <w:t>לקבלת</w:t>
      </w:r>
      <w:r w:rsidR="00E07669" w:rsidRPr="003744F5">
        <w:rPr>
          <w:rtl/>
        </w:rPr>
        <w:t xml:space="preserve"> </w:t>
      </w:r>
      <w:r w:rsidR="00E07669" w:rsidRPr="003744F5">
        <w:rPr>
          <w:rFonts w:hint="cs"/>
          <w:rtl/>
        </w:rPr>
        <w:t>ההצעות או כל מועד אחר בלוח הזמנים</w:t>
      </w:r>
      <w:r w:rsidR="00E07669" w:rsidRPr="003744F5">
        <w:rPr>
          <w:rtl/>
        </w:rPr>
        <w:t xml:space="preserve">. </w:t>
      </w:r>
    </w:p>
    <w:p w14:paraId="18C659F7" w14:textId="77777777" w:rsidR="00161EF3" w:rsidRDefault="00161EF3">
      <w:pPr>
        <w:spacing w:after="160" w:line="259" w:lineRule="auto"/>
        <w:rPr>
          <w:b/>
          <w:bCs/>
          <w:sz w:val="28"/>
          <w:szCs w:val="28"/>
        </w:rPr>
      </w:pPr>
      <w:bookmarkStart w:id="41" w:name="_Toc330209455"/>
      <w:bookmarkStart w:id="42" w:name="_Toc363652736"/>
      <w:r>
        <w:rPr>
          <w:rtl/>
        </w:rPr>
        <w:br w:type="page"/>
      </w:r>
    </w:p>
    <w:p w14:paraId="0C76071D" w14:textId="77777777" w:rsidR="00C01005" w:rsidRPr="00502F6E" w:rsidRDefault="00C01005" w:rsidP="00A73A1C">
      <w:pPr>
        <w:pStyle w:val="22"/>
      </w:pPr>
      <w:r w:rsidRPr="00502F6E">
        <w:rPr>
          <w:rtl/>
        </w:rPr>
        <w:lastRenderedPageBreak/>
        <w:t>הגדרות</w:t>
      </w:r>
      <w:bookmarkEnd w:id="39"/>
      <w:r w:rsidRPr="00502F6E">
        <w:rPr>
          <w:rFonts w:hint="cs"/>
          <w:rtl/>
        </w:rPr>
        <w:t xml:space="preserve"> (</w:t>
      </w:r>
      <w:r w:rsidRPr="00502F6E">
        <w:t>I</w:t>
      </w:r>
      <w:r w:rsidRPr="00502F6E">
        <w:rPr>
          <w:rFonts w:hint="cs"/>
          <w:rtl/>
        </w:rPr>
        <w:t>)</w:t>
      </w:r>
      <w:bookmarkEnd w:id="40"/>
      <w:bookmarkEnd w:id="41"/>
      <w:bookmarkEnd w:id="42"/>
    </w:p>
    <w:p w14:paraId="26FBA7B9" w14:textId="77777777" w:rsidR="00671A28" w:rsidRDefault="00C01005" w:rsidP="00671A28">
      <w:pPr>
        <w:pStyle w:val="2f1"/>
        <w:keepNext w:val="0"/>
        <w:keepLines w:val="0"/>
        <w:rPr>
          <w:rtl/>
        </w:rPr>
      </w:pPr>
      <w:r w:rsidRPr="00365B02">
        <w:rPr>
          <w:rtl/>
        </w:rPr>
        <w:t>לצורך מכרז זה יהיו הגדרות המונחים המפורטים להלן כהגדרתם לצדם, אם אין בעניין הנדון או בהקשרו דבר שאינו מתיישב עם הגדרה כאמור:</w:t>
      </w:r>
    </w:p>
    <w:tbl>
      <w:tblPr>
        <w:tblStyle w:val="TableGrid"/>
        <w:bidiVisual/>
        <w:tblW w:w="8472"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6488"/>
      </w:tblGrid>
      <w:tr w:rsidR="00161EF3" w:rsidRPr="002F2E91" w14:paraId="220463E1" w14:textId="77777777" w:rsidTr="009E670F">
        <w:trPr>
          <w:tblHeader/>
        </w:trPr>
        <w:tc>
          <w:tcPr>
            <w:tcW w:w="1984" w:type="dxa"/>
            <w:shd w:val="clear" w:color="auto" w:fill="BFBFBF" w:themeFill="background1" w:themeFillShade="BF"/>
          </w:tcPr>
          <w:p w14:paraId="1F5E22ED" w14:textId="77777777" w:rsidR="00161EF3" w:rsidRPr="00E07669" w:rsidRDefault="00161EF3" w:rsidP="002F43AA">
            <w:pPr>
              <w:contextualSpacing/>
              <w:jc w:val="center"/>
              <w:rPr>
                <w:b/>
                <w:bCs/>
                <w:sz w:val="28"/>
                <w:szCs w:val="28"/>
              </w:rPr>
            </w:pPr>
            <w:r w:rsidRPr="00E07669">
              <w:rPr>
                <w:rFonts w:hint="cs"/>
                <w:b/>
                <w:bCs/>
                <w:sz w:val="28"/>
                <w:szCs w:val="28"/>
                <w:rtl/>
              </w:rPr>
              <w:t>המונח</w:t>
            </w:r>
          </w:p>
        </w:tc>
        <w:tc>
          <w:tcPr>
            <w:tcW w:w="6488" w:type="dxa"/>
            <w:shd w:val="clear" w:color="auto" w:fill="BFBFBF" w:themeFill="background1" w:themeFillShade="BF"/>
          </w:tcPr>
          <w:p w14:paraId="796E92D8" w14:textId="77777777" w:rsidR="00161EF3" w:rsidRPr="00E07669" w:rsidRDefault="00161EF3" w:rsidP="002F43AA">
            <w:pPr>
              <w:contextualSpacing/>
              <w:jc w:val="center"/>
              <w:rPr>
                <w:b/>
                <w:bCs/>
                <w:sz w:val="28"/>
                <w:szCs w:val="28"/>
                <w:rtl/>
              </w:rPr>
            </w:pPr>
            <w:r w:rsidRPr="00E07669">
              <w:rPr>
                <w:rFonts w:hint="cs"/>
                <w:b/>
                <w:bCs/>
                <w:sz w:val="28"/>
                <w:szCs w:val="28"/>
                <w:rtl/>
              </w:rPr>
              <w:t>ההגדרה</w:t>
            </w:r>
          </w:p>
        </w:tc>
      </w:tr>
      <w:tr w:rsidR="00161EF3" w:rsidRPr="00CC288F" w14:paraId="630003DF" w14:textId="77777777" w:rsidTr="009E670F">
        <w:tc>
          <w:tcPr>
            <w:tcW w:w="1984" w:type="dxa"/>
          </w:tcPr>
          <w:p w14:paraId="1D786883" w14:textId="77777777" w:rsidR="00161EF3" w:rsidRPr="00BD7E0E" w:rsidRDefault="00161EF3" w:rsidP="00C95E0F">
            <w:pPr>
              <w:contextualSpacing/>
              <w:rPr>
                <w:rFonts w:ascii="David" w:hAnsi="David"/>
                <w:b/>
                <w:bCs/>
                <w:rtl/>
              </w:rPr>
            </w:pPr>
            <w:r w:rsidRPr="00BD7E0E">
              <w:rPr>
                <w:rFonts w:ascii="David" w:hAnsi="David" w:hint="eastAsia"/>
                <w:b/>
                <w:bCs/>
                <w:rtl/>
              </w:rPr>
              <w:t>ההצעה</w:t>
            </w:r>
          </w:p>
        </w:tc>
        <w:tc>
          <w:tcPr>
            <w:tcW w:w="6488" w:type="dxa"/>
          </w:tcPr>
          <w:p w14:paraId="2F4E1ECA" w14:textId="77777777" w:rsidR="00161EF3" w:rsidRPr="00BD7E0E" w:rsidRDefault="00161EF3" w:rsidP="00BD7E0E">
            <w:pPr>
              <w:bidi/>
              <w:contextualSpacing/>
              <w:rPr>
                <w:rFonts w:ascii="David" w:hAnsi="David"/>
                <w:rtl/>
              </w:rPr>
            </w:pPr>
            <w:r w:rsidRPr="00BD7E0E">
              <w:rPr>
                <w:rFonts w:ascii="David" w:hAnsi="David" w:hint="eastAsia"/>
                <w:rtl/>
              </w:rPr>
              <w:t>ההצעות</w:t>
            </w:r>
            <w:r w:rsidRPr="00BD7E0E">
              <w:rPr>
                <w:rFonts w:ascii="David" w:hAnsi="David"/>
                <w:rtl/>
              </w:rPr>
              <w:t xml:space="preserve"> שיוגשו במסגרת מכרז על פי ההוראות והתקנות הקיימות בחוק חובת המכרזים (</w:t>
            </w:r>
            <w:proofErr w:type="spellStart"/>
            <w:r w:rsidRPr="00BD7E0E">
              <w:rPr>
                <w:rFonts w:ascii="David" w:hAnsi="David"/>
                <w:rtl/>
              </w:rPr>
              <w:t>התשנ"ב</w:t>
            </w:r>
            <w:proofErr w:type="spellEnd"/>
            <w:r w:rsidRPr="00BD7E0E">
              <w:rPr>
                <w:rFonts w:ascii="David" w:hAnsi="David"/>
                <w:rtl/>
              </w:rPr>
              <w:t xml:space="preserve">, 1992) והוראות </w:t>
            </w:r>
            <w:proofErr w:type="spellStart"/>
            <w:r w:rsidRPr="00BD7E0E">
              <w:rPr>
                <w:rFonts w:ascii="David" w:hAnsi="David"/>
                <w:rtl/>
              </w:rPr>
              <w:t>התכ"מ</w:t>
            </w:r>
            <w:proofErr w:type="spellEnd"/>
            <w:r w:rsidRPr="00BD7E0E">
              <w:rPr>
                <w:rFonts w:ascii="David" w:hAnsi="David"/>
                <w:rtl/>
              </w:rPr>
              <w:t xml:space="preserve">. </w:t>
            </w:r>
          </w:p>
        </w:tc>
      </w:tr>
      <w:tr w:rsidR="00161EF3" w:rsidRPr="00CC288F" w14:paraId="07DF3A11" w14:textId="77777777" w:rsidTr="009E670F">
        <w:tc>
          <w:tcPr>
            <w:tcW w:w="1984" w:type="dxa"/>
          </w:tcPr>
          <w:p w14:paraId="12A16FB6" w14:textId="77777777" w:rsidR="00161EF3" w:rsidRPr="00BD7E0E" w:rsidRDefault="00161EF3" w:rsidP="00C95E0F">
            <w:pPr>
              <w:contextualSpacing/>
              <w:rPr>
                <w:rFonts w:ascii="David" w:hAnsi="David"/>
                <w:b/>
                <w:bCs/>
                <w:rtl/>
              </w:rPr>
            </w:pPr>
            <w:r w:rsidRPr="00BD7E0E">
              <w:rPr>
                <w:rFonts w:ascii="David" w:hAnsi="David" w:hint="eastAsia"/>
                <w:b/>
                <w:bCs/>
                <w:rtl/>
              </w:rPr>
              <w:t>החטיבה</w:t>
            </w:r>
          </w:p>
        </w:tc>
        <w:tc>
          <w:tcPr>
            <w:tcW w:w="6488" w:type="dxa"/>
          </w:tcPr>
          <w:p w14:paraId="56474998" w14:textId="77777777" w:rsidR="00161EF3" w:rsidRPr="00BD7E0E" w:rsidRDefault="00161EF3" w:rsidP="00BD7E0E">
            <w:pPr>
              <w:bidi/>
              <w:contextualSpacing/>
              <w:rPr>
                <w:rFonts w:ascii="David" w:hAnsi="David"/>
                <w:rtl/>
              </w:rPr>
            </w:pPr>
            <w:r w:rsidRPr="00BD7E0E">
              <w:rPr>
                <w:rFonts w:ascii="David" w:hAnsi="David" w:hint="eastAsia"/>
                <w:rtl/>
              </w:rPr>
              <w:t>החטיבה</w:t>
            </w:r>
            <w:r w:rsidRPr="00BD7E0E">
              <w:rPr>
                <w:rFonts w:ascii="David" w:hAnsi="David"/>
                <w:rtl/>
              </w:rPr>
              <w:t xml:space="preserve"> </w:t>
            </w:r>
            <w:r w:rsidRPr="00BD7E0E">
              <w:rPr>
                <w:rFonts w:ascii="David" w:hAnsi="David" w:hint="eastAsia"/>
                <w:rtl/>
              </w:rPr>
              <w:t>להתיישבות</w:t>
            </w:r>
            <w:r w:rsidRPr="00BD7E0E">
              <w:rPr>
                <w:rFonts w:ascii="David" w:hAnsi="David"/>
                <w:rtl/>
              </w:rPr>
              <w:t xml:space="preserve"> </w:t>
            </w:r>
            <w:r w:rsidRPr="00BD7E0E">
              <w:rPr>
                <w:rFonts w:ascii="David" w:hAnsi="David" w:hint="eastAsia"/>
                <w:rtl/>
              </w:rPr>
              <w:t>או</w:t>
            </w:r>
            <w:r w:rsidRPr="00BD7E0E">
              <w:rPr>
                <w:rFonts w:ascii="David" w:hAnsi="David"/>
                <w:rtl/>
              </w:rPr>
              <w:t xml:space="preserve"> </w:t>
            </w:r>
            <w:r w:rsidRPr="00BD7E0E">
              <w:rPr>
                <w:rFonts w:ascii="David" w:hAnsi="David" w:hint="eastAsia"/>
                <w:rtl/>
              </w:rPr>
              <w:t>כל</w:t>
            </w:r>
            <w:r w:rsidRPr="00BD7E0E">
              <w:rPr>
                <w:rFonts w:ascii="David" w:hAnsi="David"/>
                <w:rtl/>
              </w:rPr>
              <w:t xml:space="preserve"> </w:t>
            </w:r>
            <w:r w:rsidRPr="00BD7E0E">
              <w:rPr>
                <w:rFonts w:ascii="David" w:hAnsi="David" w:hint="eastAsia"/>
                <w:rtl/>
              </w:rPr>
              <w:t>מי</w:t>
            </w:r>
            <w:r w:rsidRPr="00BD7E0E">
              <w:rPr>
                <w:rFonts w:ascii="David" w:hAnsi="David"/>
                <w:rtl/>
              </w:rPr>
              <w:t xml:space="preserve"> </w:t>
            </w:r>
            <w:r w:rsidRPr="00BD7E0E">
              <w:rPr>
                <w:rFonts w:ascii="David" w:hAnsi="David" w:hint="eastAsia"/>
                <w:rtl/>
              </w:rPr>
              <w:t>שיוסמך</w:t>
            </w:r>
            <w:r w:rsidRPr="00BD7E0E">
              <w:rPr>
                <w:rFonts w:ascii="David" w:hAnsi="David"/>
                <w:rtl/>
              </w:rPr>
              <w:t xml:space="preserve"> </w:t>
            </w:r>
            <w:r w:rsidRPr="00BD7E0E">
              <w:rPr>
                <w:rFonts w:ascii="David" w:hAnsi="David" w:hint="eastAsia"/>
                <w:rtl/>
              </w:rPr>
              <w:t>על</w:t>
            </w:r>
            <w:r w:rsidRPr="00BD7E0E">
              <w:rPr>
                <w:rFonts w:ascii="David" w:hAnsi="David"/>
                <w:rtl/>
              </w:rPr>
              <w:t xml:space="preserve"> </w:t>
            </w:r>
            <w:r w:rsidRPr="00BD7E0E">
              <w:rPr>
                <w:rFonts w:ascii="David" w:hAnsi="David" w:hint="eastAsia"/>
                <w:rtl/>
              </w:rPr>
              <w:t>ידה</w:t>
            </w:r>
          </w:p>
        </w:tc>
      </w:tr>
      <w:tr w:rsidR="00161EF3" w:rsidRPr="00CC288F" w14:paraId="70F3098A" w14:textId="77777777" w:rsidTr="009E670F">
        <w:tc>
          <w:tcPr>
            <w:tcW w:w="1984" w:type="dxa"/>
          </w:tcPr>
          <w:p w14:paraId="19C35C98" w14:textId="77777777" w:rsidR="00161EF3" w:rsidRPr="00BD7E0E" w:rsidRDefault="00161EF3" w:rsidP="002F43AA">
            <w:pPr>
              <w:contextualSpacing/>
              <w:rPr>
                <w:rFonts w:ascii="David" w:hAnsi="David"/>
                <w:b/>
                <w:bCs/>
                <w:rtl/>
              </w:rPr>
            </w:pPr>
            <w:r w:rsidRPr="00BD7E0E">
              <w:rPr>
                <w:rFonts w:ascii="David" w:hAnsi="David" w:hint="eastAsia"/>
                <w:b/>
                <w:bCs/>
                <w:rtl/>
              </w:rPr>
              <w:t>הלקוח</w:t>
            </w:r>
            <w:r w:rsidRPr="00BD7E0E">
              <w:rPr>
                <w:rFonts w:ascii="David" w:hAnsi="David"/>
                <w:b/>
                <w:bCs/>
                <w:rtl/>
              </w:rPr>
              <w:t xml:space="preserve">/ </w:t>
            </w:r>
            <w:r w:rsidRPr="00BD7E0E">
              <w:rPr>
                <w:rFonts w:ascii="David" w:hAnsi="David" w:hint="eastAsia"/>
                <w:b/>
                <w:bCs/>
                <w:rtl/>
              </w:rPr>
              <w:t>המזמין</w:t>
            </w:r>
          </w:p>
          <w:p w14:paraId="76C3F275" w14:textId="77777777" w:rsidR="00161EF3" w:rsidRPr="00BD7E0E" w:rsidRDefault="00161EF3" w:rsidP="002F43AA">
            <w:pPr>
              <w:contextualSpacing/>
              <w:rPr>
                <w:rFonts w:ascii="David" w:hAnsi="David"/>
                <w:b/>
                <w:bCs/>
                <w:rtl/>
              </w:rPr>
            </w:pPr>
          </w:p>
        </w:tc>
        <w:tc>
          <w:tcPr>
            <w:tcW w:w="6488" w:type="dxa"/>
          </w:tcPr>
          <w:p w14:paraId="56395808" w14:textId="77777777" w:rsidR="00161EF3" w:rsidRPr="00BD7E0E" w:rsidRDefault="00161EF3" w:rsidP="00BD7E0E">
            <w:pPr>
              <w:bidi/>
              <w:contextualSpacing/>
              <w:rPr>
                <w:rFonts w:ascii="David" w:hAnsi="David"/>
                <w:rtl/>
              </w:rPr>
            </w:pPr>
            <w:r w:rsidRPr="00BD7E0E">
              <w:rPr>
                <w:rFonts w:ascii="David" w:hAnsi="David"/>
                <w:rtl/>
              </w:rPr>
              <w:t>ההסתדרות הציונית העולמית החטיבה להתיישבות</w:t>
            </w:r>
          </w:p>
        </w:tc>
      </w:tr>
      <w:tr w:rsidR="00161EF3" w:rsidRPr="00CC288F" w14:paraId="1728580D" w14:textId="77777777" w:rsidTr="009E670F">
        <w:tc>
          <w:tcPr>
            <w:tcW w:w="1984" w:type="dxa"/>
          </w:tcPr>
          <w:p w14:paraId="36C1DCC8" w14:textId="77777777" w:rsidR="00161EF3" w:rsidRPr="00BD7E0E" w:rsidRDefault="00161EF3" w:rsidP="00C95E0F">
            <w:pPr>
              <w:contextualSpacing/>
              <w:rPr>
                <w:rFonts w:ascii="David" w:hAnsi="David"/>
                <w:b/>
                <w:bCs/>
                <w:rtl/>
              </w:rPr>
            </w:pPr>
            <w:r w:rsidRPr="00BD7E0E">
              <w:rPr>
                <w:rFonts w:ascii="David" w:hAnsi="David" w:hint="eastAsia"/>
                <w:b/>
                <w:bCs/>
                <w:rtl/>
              </w:rPr>
              <w:t>המכרז</w:t>
            </w:r>
            <w:r w:rsidRPr="00BD7E0E">
              <w:rPr>
                <w:rFonts w:ascii="David" w:hAnsi="David"/>
                <w:b/>
                <w:bCs/>
                <w:rtl/>
              </w:rPr>
              <w:t xml:space="preserve"> </w:t>
            </w:r>
          </w:p>
        </w:tc>
        <w:tc>
          <w:tcPr>
            <w:tcW w:w="6488" w:type="dxa"/>
          </w:tcPr>
          <w:p w14:paraId="463FC2FE" w14:textId="77777777" w:rsidR="00161EF3" w:rsidRPr="00BD7E0E" w:rsidRDefault="00161EF3" w:rsidP="00BD7E0E">
            <w:pPr>
              <w:bidi/>
              <w:contextualSpacing/>
              <w:rPr>
                <w:rFonts w:ascii="David" w:hAnsi="David"/>
                <w:rtl/>
              </w:rPr>
            </w:pPr>
            <w:r w:rsidRPr="00BD7E0E">
              <w:rPr>
                <w:rFonts w:ascii="David" w:hAnsi="David" w:hint="eastAsia"/>
                <w:rtl/>
              </w:rPr>
              <w:t>בקשה</w:t>
            </w:r>
            <w:r w:rsidRPr="00BD7E0E">
              <w:rPr>
                <w:rFonts w:ascii="David" w:hAnsi="David"/>
                <w:rtl/>
              </w:rPr>
              <w:t xml:space="preserve"> </w:t>
            </w:r>
            <w:r w:rsidRPr="00BD7E0E">
              <w:rPr>
                <w:rFonts w:ascii="David" w:hAnsi="David" w:hint="eastAsia"/>
                <w:rtl/>
              </w:rPr>
              <w:t>זו</w:t>
            </w:r>
            <w:r w:rsidRPr="00BD7E0E">
              <w:rPr>
                <w:rFonts w:ascii="David" w:hAnsi="David"/>
                <w:rtl/>
              </w:rPr>
              <w:t xml:space="preserve"> </w:t>
            </w:r>
            <w:r w:rsidRPr="00BD7E0E">
              <w:rPr>
                <w:rFonts w:ascii="David" w:hAnsi="David" w:hint="eastAsia"/>
                <w:rtl/>
              </w:rPr>
              <w:t>להצעות</w:t>
            </w:r>
            <w:r w:rsidRPr="00BD7E0E">
              <w:rPr>
                <w:rFonts w:ascii="David" w:hAnsi="David"/>
                <w:rtl/>
              </w:rPr>
              <w:t xml:space="preserve"> </w:t>
            </w:r>
            <w:r w:rsidRPr="00BD7E0E">
              <w:rPr>
                <w:rFonts w:ascii="David" w:hAnsi="David" w:hint="eastAsia"/>
                <w:rtl/>
              </w:rPr>
              <w:t>על</w:t>
            </w:r>
            <w:r w:rsidRPr="00BD7E0E">
              <w:rPr>
                <w:rFonts w:ascii="David" w:hAnsi="David"/>
                <w:rtl/>
              </w:rPr>
              <w:t xml:space="preserve"> </w:t>
            </w:r>
            <w:r w:rsidRPr="00BD7E0E">
              <w:rPr>
                <w:rFonts w:ascii="David" w:hAnsi="David" w:hint="eastAsia"/>
                <w:rtl/>
              </w:rPr>
              <w:t>כל</w:t>
            </w:r>
            <w:r w:rsidRPr="00BD7E0E">
              <w:rPr>
                <w:rFonts w:ascii="David" w:hAnsi="David"/>
                <w:rtl/>
              </w:rPr>
              <w:t xml:space="preserve"> </w:t>
            </w:r>
            <w:r w:rsidRPr="00BD7E0E">
              <w:rPr>
                <w:rFonts w:ascii="David" w:hAnsi="David" w:hint="eastAsia"/>
                <w:rtl/>
              </w:rPr>
              <w:t>חלקיה</w:t>
            </w:r>
            <w:r w:rsidRPr="00BD7E0E">
              <w:rPr>
                <w:rFonts w:ascii="David" w:hAnsi="David"/>
                <w:rtl/>
              </w:rPr>
              <w:t xml:space="preserve"> </w:t>
            </w:r>
            <w:r w:rsidRPr="00BD7E0E">
              <w:rPr>
                <w:rFonts w:ascii="David" w:hAnsi="David" w:hint="eastAsia"/>
                <w:rtl/>
              </w:rPr>
              <w:t>ונספחיה</w:t>
            </w:r>
          </w:p>
        </w:tc>
      </w:tr>
      <w:tr w:rsidR="00161EF3" w:rsidRPr="00CC288F" w14:paraId="678E59F7" w14:textId="77777777" w:rsidTr="009E670F">
        <w:tc>
          <w:tcPr>
            <w:tcW w:w="1984" w:type="dxa"/>
          </w:tcPr>
          <w:p w14:paraId="01C6B308" w14:textId="77777777" w:rsidR="00161EF3" w:rsidRPr="00BD7E0E" w:rsidRDefault="00161EF3" w:rsidP="00C95E0F">
            <w:pPr>
              <w:contextualSpacing/>
              <w:rPr>
                <w:rFonts w:ascii="David" w:hAnsi="David"/>
                <w:b/>
                <w:bCs/>
                <w:rtl/>
              </w:rPr>
            </w:pPr>
            <w:r w:rsidRPr="00BD7E0E">
              <w:rPr>
                <w:rFonts w:ascii="David" w:hAnsi="David" w:hint="eastAsia"/>
                <w:b/>
                <w:bCs/>
                <w:rtl/>
              </w:rPr>
              <w:t>המערכת</w:t>
            </w:r>
          </w:p>
          <w:p w14:paraId="3ECEF83F" w14:textId="77777777" w:rsidR="00161EF3" w:rsidRPr="00BD7E0E" w:rsidRDefault="00161EF3" w:rsidP="002F43AA">
            <w:pPr>
              <w:contextualSpacing/>
              <w:rPr>
                <w:rFonts w:ascii="David" w:hAnsi="David"/>
                <w:b/>
                <w:bCs/>
                <w:rtl/>
              </w:rPr>
            </w:pPr>
          </w:p>
        </w:tc>
        <w:tc>
          <w:tcPr>
            <w:tcW w:w="6488" w:type="dxa"/>
          </w:tcPr>
          <w:p w14:paraId="25166787" w14:textId="77777777" w:rsidR="00161EF3" w:rsidRPr="00BD7E0E" w:rsidRDefault="00161EF3" w:rsidP="00BD7E0E">
            <w:pPr>
              <w:bidi/>
              <w:contextualSpacing/>
              <w:rPr>
                <w:rFonts w:ascii="David" w:hAnsi="David"/>
                <w:rtl/>
              </w:rPr>
            </w:pPr>
            <w:r w:rsidRPr="00BD7E0E">
              <w:rPr>
                <w:rFonts w:ascii="David" w:hAnsi="David" w:hint="eastAsia"/>
                <w:rtl/>
              </w:rPr>
              <w:t>כל</w:t>
            </w:r>
            <w:r w:rsidRPr="00BD7E0E">
              <w:rPr>
                <w:rFonts w:ascii="David" w:hAnsi="David"/>
                <w:rtl/>
              </w:rPr>
              <w:t xml:space="preserve"> </w:t>
            </w:r>
            <w:r w:rsidRPr="00BD7E0E">
              <w:rPr>
                <w:rFonts w:ascii="David" w:hAnsi="David" w:hint="eastAsia"/>
                <w:rtl/>
              </w:rPr>
              <w:t>מרכיבי</w:t>
            </w:r>
            <w:r w:rsidRPr="00BD7E0E">
              <w:rPr>
                <w:rFonts w:ascii="David" w:hAnsi="David"/>
                <w:rtl/>
              </w:rPr>
              <w:t xml:space="preserve"> </w:t>
            </w:r>
            <w:r w:rsidRPr="00BD7E0E">
              <w:rPr>
                <w:rFonts w:ascii="David" w:hAnsi="David" w:hint="eastAsia"/>
                <w:rtl/>
              </w:rPr>
              <w:t>התוכנה</w:t>
            </w:r>
            <w:r w:rsidRPr="00BD7E0E">
              <w:rPr>
                <w:rFonts w:ascii="David" w:hAnsi="David"/>
                <w:rtl/>
              </w:rPr>
              <w:t xml:space="preserve"> </w:t>
            </w:r>
            <w:r w:rsidRPr="00BD7E0E">
              <w:rPr>
                <w:rFonts w:ascii="David" w:hAnsi="David" w:hint="eastAsia"/>
                <w:rtl/>
              </w:rPr>
              <w:t>הנדרשים</w:t>
            </w:r>
            <w:r w:rsidRPr="00BD7E0E">
              <w:rPr>
                <w:rFonts w:ascii="David" w:hAnsi="David"/>
                <w:rtl/>
              </w:rPr>
              <w:t xml:space="preserve"> </w:t>
            </w:r>
            <w:r w:rsidRPr="00BD7E0E">
              <w:rPr>
                <w:rFonts w:ascii="David" w:hAnsi="David" w:hint="eastAsia"/>
                <w:rtl/>
              </w:rPr>
              <w:t>לצורך</w:t>
            </w:r>
            <w:r w:rsidRPr="00BD7E0E">
              <w:rPr>
                <w:rFonts w:ascii="David" w:hAnsi="David"/>
                <w:rtl/>
              </w:rPr>
              <w:t xml:space="preserve"> </w:t>
            </w:r>
            <w:r w:rsidRPr="00BD7E0E">
              <w:rPr>
                <w:rFonts w:ascii="David" w:hAnsi="David" w:hint="eastAsia"/>
                <w:rtl/>
              </w:rPr>
              <w:t>תמיכה</w:t>
            </w:r>
            <w:r w:rsidRPr="00BD7E0E">
              <w:rPr>
                <w:rFonts w:ascii="David" w:hAnsi="David"/>
                <w:rtl/>
              </w:rPr>
              <w:t xml:space="preserve"> </w:t>
            </w:r>
            <w:r w:rsidRPr="00BD7E0E">
              <w:rPr>
                <w:rFonts w:ascii="David" w:hAnsi="David" w:hint="eastAsia"/>
                <w:rtl/>
              </w:rPr>
              <w:t>בדרישות</w:t>
            </w:r>
            <w:r w:rsidRPr="00BD7E0E">
              <w:rPr>
                <w:rFonts w:ascii="David" w:hAnsi="David"/>
                <w:rtl/>
              </w:rPr>
              <w:t xml:space="preserve"> </w:t>
            </w:r>
            <w:r w:rsidRPr="00BD7E0E">
              <w:rPr>
                <w:rFonts w:ascii="David" w:hAnsi="David" w:hint="eastAsia"/>
                <w:rtl/>
              </w:rPr>
              <w:t>היישום</w:t>
            </w:r>
            <w:r w:rsidRPr="00BD7E0E">
              <w:rPr>
                <w:rFonts w:ascii="David" w:hAnsi="David"/>
                <w:rtl/>
              </w:rPr>
              <w:t xml:space="preserve">, </w:t>
            </w:r>
            <w:r w:rsidRPr="00BD7E0E">
              <w:rPr>
                <w:rFonts w:ascii="David" w:hAnsi="David" w:hint="eastAsia"/>
                <w:rtl/>
              </w:rPr>
              <w:t>כמפורט</w:t>
            </w:r>
            <w:r w:rsidRPr="00BD7E0E">
              <w:rPr>
                <w:rFonts w:ascii="David" w:hAnsi="David"/>
                <w:rtl/>
              </w:rPr>
              <w:t xml:space="preserve"> </w:t>
            </w:r>
            <w:r w:rsidRPr="00BD7E0E">
              <w:rPr>
                <w:rFonts w:ascii="David" w:hAnsi="David" w:hint="eastAsia"/>
                <w:rtl/>
              </w:rPr>
              <w:t>בתיק</w:t>
            </w:r>
            <w:r w:rsidRPr="00BD7E0E">
              <w:rPr>
                <w:rFonts w:ascii="David" w:hAnsi="David"/>
                <w:rtl/>
              </w:rPr>
              <w:t xml:space="preserve"> </w:t>
            </w:r>
            <w:r w:rsidRPr="00BD7E0E">
              <w:rPr>
                <w:rFonts w:ascii="David" w:hAnsi="David" w:hint="eastAsia"/>
                <w:rtl/>
              </w:rPr>
              <w:t>האפיון</w:t>
            </w:r>
            <w:r w:rsidRPr="00BD7E0E">
              <w:rPr>
                <w:rFonts w:ascii="David" w:hAnsi="David"/>
                <w:rtl/>
              </w:rPr>
              <w:t>.</w:t>
            </w:r>
          </w:p>
        </w:tc>
      </w:tr>
      <w:tr w:rsidR="00161EF3" w:rsidRPr="00CC288F" w14:paraId="2A4DC46B" w14:textId="77777777" w:rsidTr="009E670F">
        <w:tc>
          <w:tcPr>
            <w:tcW w:w="1984" w:type="dxa"/>
          </w:tcPr>
          <w:p w14:paraId="5B1E5436" w14:textId="77777777" w:rsidR="00161EF3" w:rsidRPr="00BD7E0E" w:rsidRDefault="00161EF3" w:rsidP="00C95E0F">
            <w:pPr>
              <w:contextualSpacing/>
              <w:rPr>
                <w:rFonts w:ascii="David" w:hAnsi="David"/>
                <w:b/>
                <w:bCs/>
                <w:rtl/>
              </w:rPr>
            </w:pPr>
            <w:r w:rsidRPr="00BD7E0E">
              <w:rPr>
                <w:rFonts w:ascii="David" w:hAnsi="David" w:hint="eastAsia"/>
                <w:b/>
                <w:bCs/>
                <w:rtl/>
              </w:rPr>
              <w:t>המציע</w:t>
            </w:r>
          </w:p>
        </w:tc>
        <w:tc>
          <w:tcPr>
            <w:tcW w:w="6488" w:type="dxa"/>
          </w:tcPr>
          <w:p w14:paraId="359182A5" w14:textId="77777777" w:rsidR="00161EF3" w:rsidRPr="00BD7E0E" w:rsidRDefault="00161EF3" w:rsidP="00BD7E0E">
            <w:pPr>
              <w:bidi/>
              <w:contextualSpacing/>
              <w:rPr>
                <w:rFonts w:ascii="David" w:hAnsi="David"/>
                <w:rtl/>
              </w:rPr>
            </w:pPr>
            <w:r w:rsidRPr="00BD7E0E">
              <w:rPr>
                <w:rFonts w:ascii="David" w:hAnsi="David" w:hint="eastAsia"/>
                <w:rtl/>
              </w:rPr>
              <w:t>חברה</w:t>
            </w:r>
            <w:r w:rsidRPr="00BD7E0E">
              <w:rPr>
                <w:rFonts w:ascii="David" w:hAnsi="David"/>
                <w:rtl/>
              </w:rPr>
              <w:t xml:space="preserve"> </w:t>
            </w:r>
            <w:r w:rsidRPr="00BD7E0E">
              <w:rPr>
                <w:rFonts w:ascii="David" w:hAnsi="David" w:hint="eastAsia"/>
                <w:rtl/>
              </w:rPr>
              <w:t>שהציעה</w:t>
            </w:r>
            <w:r w:rsidRPr="00BD7E0E">
              <w:rPr>
                <w:rFonts w:ascii="David" w:hAnsi="David"/>
                <w:rtl/>
              </w:rPr>
              <w:t xml:space="preserve"> </w:t>
            </w:r>
            <w:r w:rsidRPr="00BD7E0E">
              <w:rPr>
                <w:rFonts w:ascii="David" w:hAnsi="David" w:hint="eastAsia"/>
                <w:rtl/>
              </w:rPr>
              <w:t>הצעה</w:t>
            </w:r>
            <w:r w:rsidRPr="00BD7E0E">
              <w:rPr>
                <w:rFonts w:ascii="David" w:hAnsi="David"/>
                <w:rtl/>
              </w:rPr>
              <w:t xml:space="preserve"> </w:t>
            </w:r>
            <w:r w:rsidRPr="00BD7E0E">
              <w:rPr>
                <w:rFonts w:ascii="David" w:hAnsi="David" w:hint="eastAsia"/>
                <w:rtl/>
              </w:rPr>
              <w:t>למכרז</w:t>
            </w:r>
            <w:r w:rsidRPr="00BD7E0E">
              <w:rPr>
                <w:rFonts w:ascii="David" w:hAnsi="David"/>
                <w:rtl/>
              </w:rPr>
              <w:t xml:space="preserve"> </w:t>
            </w:r>
            <w:r w:rsidRPr="00BD7E0E">
              <w:rPr>
                <w:rFonts w:ascii="David" w:hAnsi="David" w:hint="eastAsia"/>
                <w:rtl/>
              </w:rPr>
              <w:t>זה</w:t>
            </w:r>
          </w:p>
        </w:tc>
      </w:tr>
      <w:tr w:rsidR="00161EF3" w:rsidRPr="00CC288F" w14:paraId="3464CD79" w14:textId="77777777" w:rsidTr="009E670F">
        <w:tc>
          <w:tcPr>
            <w:tcW w:w="1984" w:type="dxa"/>
          </w:tcPr>
          <w:p w14:paraId="181B9DDB" w14:textId="77777777" w:rsidR="00161EF3" w:rsidRPr="00BD7E0E" w:rsidRDefault="00161EF3" w:rsidP="00C95E0F">
            <w:pPr>
              <w:contextualSpacing/>
              <w:rPr>
                <w:rFonts w:ascii="David" w:hAnsi="David"/>
                <w:b/>
                <w:bCs/>
                <w:rtl/>
              </w:rPr>
            </w:pPr>
            <w:r w:rsidRPr="00BD7E0E">
              <w:rPr>
                <w:rFonts w:ascii="David" w:hAnsi="David" w:hint="eastAsia"/>
                <w:b/>
                <w:bCs/>
                <w:rtl/>
              </w:rPr>
              <w:t>מוצר</w:t>
            </w:r>
            <w:r w:rsidRPr="00BD7E0E">
              <w:rPr>
                <w:rFonts w:ascii="David" w:hAnsi="David"/>
                <w:b/>
                <w:bCs/>
                <w:rtl/>
              </w:rPr>
              <w:t xml:space="preserve"> </w:t>
            </w:r>
          </w:p>
        </w:tc>
        <w:tc>
          <w:tcPr>
            <w:tcW w:w="6488" w:type="dxa"/>
          </w:tcPr>
          <w:p w14:paraId="7683ABDA" w14:textId="77777777" w:rsidR="00161EF3" w:rsidRPr="00BD7E0E" w:rsidRDefault="00161EF3" w:rsidP="00BD7E0E">
            <w:pPr>
              <w:bidi/>
              <w:contextualSpacing/>
              <w:rPr>
                <w:rFonts w:ascii="David" w:hAnsi="David"/>
                <w:rtl/>
              </w:rPr>
            </w:pPr>
            <w:r w:rsidRPr="00BD7E0E">
              <w:rPr>
                <w:rFonts w:ascii="David" w:hAnsi="David" w:hint="eastAsia"/>
                <w:rtl/>
              </w:rPr>
              <w:t>מוצר</w:t>
            </w:r>
            <w:r w:rsidRPr="00BD7E0E">
              <w:rPr>
                <w:rFonts w:ascii="David" w:hAnsi="David"/>
                <w:rtl/>
              </w:rPr>
              <w:t xml:space="preserve"> </w:t>
            </w:r>
            <w:r w:rsidRPr="00BD7E0E">
              <w:rPr>
                <w:rFonts w:ascii="David" w:hAnsi="David" w:hint="eastAsia"/>
                <w:rtl/>
              </w:rPr>
              <w:t>מדף</w:t>
            </w:r>
            <w:r w:rsidRPr="00BD7E0E">
              <w:rPr>
                <w:rFonts w:ascii="David" w:hAnsi="David"/>
                <w:rtl/>
              </w:rPr>
              <w:t xml:space="preserve"> </w:t>
            </w:r>
            <w:r w:rsidRPr="00BD7E0E">
              <w:rPr>
                <w:rFonts w:ascii="David" w:hAnsi="David" w:hint="eastAsia"/>
                <w:rtl/>
              </w:rPr>
              <w:t>התומכן</w:t>
            </w:r>
            <w:r w:rsidRPr="00BD7E0E">
              <w:rPr>
                <w:rFonts w:ascii="David" w:hAnsi="David"/>
                <w:rtl/>
              </w:rPr>
              <w:t xml:space="preserve"> </w:t>
            </w:r>
            <w:r w:rsidRPr="00BD7E0E">
              <w:rPr>
                <w:rFonts w:ascii="David" w:hAnsi="David" w:hint="eastAsia"/>
                <w:rtl/>
              </w:rPr>
              <w:t>בניהול</w:t>
            </w:r>
            <w:r w:rsidRPr="00BD7E0E">
              <w:rPr>
                <w:rFonts w:ascii="David" w:hAnsi="David"/>
                <w:rtl/>
              </w:rPr>
              <w:t xml:space="preserve"> </w:t>
            </w:r>
            <w:r w:rsidRPr="00BD7E0E">
              <w:rPr>
                <w:rFonts w:ascii="David" w:hAnsi="David" w:hint="eastAsia"/>
                <w:rtl/>
              </w:rPr>
              <w:t>נכסים</w:t>
            </w:r>
            <w:r w:rsidRPr="00BD7E0E">
              <w:rPr>
                <w:rFonts w:ascii="David" w:hAnsi="David"/>
                <w:rtl/>
              </w:rPr>
              <w:t xml:space="preserve">, </w:t>
            </w:r>
            <w:r w:rsidRPr="00BD7E0E">
              <w:rPr>
                <w:rFonts w:ascii="David" w:hAnsi="David" w:hint="eastAsia"/>
                <w:rtl/>
              </w:rPr>
              <w:t>כולל</w:t>
            </w:r>
            <w:r w:rsidRPr="00BD7E0E">
              <w:rPr>
                <w:rFonts w:ascii="David" w:hAnsi="David"/>
                <w:rtl/>
              </w:rPr>
              <w:t xml:space="preserve"> </w:t>
            </w:r>
            <w:r w:rsidRPr="00BD7E0E">
              <w:rPr>
                <w:rFonts w:ascii="David" w:hAnsi="David" w:hint="eastAsia"/>
                <w:rtl/>
              </w:rPr>
              <w:t>יכולת</w:t>
            </w:r>
            <w:r w:rsidRPr="00BD7E0E">
              <w:rPr>
                <w:rFonts w:ascii="David" w:hAnsi="David"/>
                <w:rtl/>
              </w:rPr>
              <w:t xml:space="preserve"> </w:t>
            </w:r>
            <w:r w:rsidRPr="00BD7E0E">
              <w:rPr>
                <w:rFonts w:ascii="David" w:hAnsi="David" w:hint="eastAsia"/>
                <w:rtl/>
              </w:rPr>
              <w:t>להתאמתו</w:t>
            </w:r>
            <w:r w:rsidRPr="00BD7E0E">
              <w:rPr>
                <w:rFonts w:ascii="David" w:hAnsi="David"/>
                <w:rtl/>
              </w:rPr>
              <w:t xml:space="preserve"> </w:t>
            </w:r>
            <w:r w:rsidRPr="00BD7E0E">
              <w:rPr>
                <w:rFonts w:ascii="David" w:hAnsi="David" w:hint="eastAsia"/>
                <w:rtl/>
              </w:rPr>
              <w:t>לצרכים</w:t>
            </w:r>
            <w:r w:rsidRPr="00BD7E0E">
              <w:rPr>
                <w:rFonts w:ascii="David" w:hAnsi="David"/>
                <w:rtl/>
              </w:rPr>
              <w:t xml:space="preserve"> </w:t>
            </w:r>
            <w:r w:rsidRPr="00BD7E0E">
              <w:rPr>
                <w:rFonts w:ascii="David" w:hAnsi="David" w:hint="eastAsia"/>
                <w:rtl/>
              </w:rPr>
              <w:t>הייעודיים</w:t>
            </w:r>
            <w:r w:rsidRPr="00BD7E0E">
              <w:rPr>
                <w:rFonts w:ascii="David" w:hAnsi="David"/>
                <w:rtl/>
              </w:rPr>
              <w:t xml:space="preserve"> </w:t>
            </w:r>
            <w:r w:rsidRPr="00BD7E0E">
              <w:rPr>
                <w:rFonts w:ascii="David" w:hAnsi="David" w:hint="eastAsia"/>
                <w:rtl/>
              </w:rPr>
              <w:t>של</w:t>
            </w:r>
            <w:r w:rsidRPr="00BD7E0E">
              <w:rPr>
                <w:rFonts w:ascii="David" w:hAnsi="David"/>
                <w:rtl/>
              </w:rPr>
              <w:t xml:space="preserve"> </w:t>
            </w:r>
            <w:r w:rsidRPr="00BD7E0E">
              <w:rPr>
                <w:rFonts w:ascii="David" w:hAnsi="David" w:hint="eastAsia"/>
                <w:rtl/>
              </w:rPr>
              <w:t>המזמין</w:t>
            </w:r>
            <w:r w:rsidRPr="00BD7E0E">
              <w:rPr>
                <w:rFonts w:ascii="David" w:hAnsi="David"/>
                <w:rtl/>
              </w:rPr>
              <w:t>.</w:t>
            </w:r>
          </w:p>
        </w:tc>
      </w:tr>
      <w:tr w:rsidR="00161EF3" w:rsidRPr="00CC288F" w14:paraId="3B8FB7E8" w14:textId="77777777" w:rsidTr="009E670F">
        <w:tc>
          <w:tcPr>
            <w:tcW w:w="1984" w:type="dxa"/>
          </w:tcPr>
          <w:p w14:paraId="1A2B576D" w14:textId="77777777" w:rsidR="00161EF3" w:rsidRPr="00BD7E0E" w:rsidRDefault="00161EF3" w:rsidP="00671A28">
            <w:pPr>
              <w:contextualSpacing/>
              <w:rPr>
                <w:rFonts w:ascii="David" w:hAnsi="David"/>
                <w:b/>
                <w:bCs/>
                <w:rtl/>
              </w:rPr>
            </w:pPr>
            <w:r w:rsidRPr="00BD7E0E">
              <w:rPr>
                <w:rFonts w:ascii="David" w:hAnsi="David" w:hint="eastAsia"/>
                <w:b/>
                <w:bCs/>
                <w:rtl/>
              </w:rPr>
              <w:t>מפרט</w:t>
            </w:r>
          </w:p>
        </w:tc>
        <w:tc>
          <w:tcPr>
            <w:tcW w:w="6488" w:type="dxa"/>
          </w:tcPr>
          <w:p w14:paraId="0BC5BA7B" w14:textId="77777777" w:rsidR="00161EF3" w:rsidRPr="00BD7E0E" w:rsidRDefault="00161EF3" w:rsidP="00BD7E0E">
            <w:pPr>
              <w:bidi/>
              <w:contextualSpacing/>
              <w:rPr>
                <w:rFonts w:ascii="David" w:hAnsi="David"/>
                <w:rtl/>
              </w:rPr>
            </w:pPr>
            <w:r w:rsidRPr="00BD7E0E">
              <w:rPr>
                <w:rFonts w:ascii="David" w:hAnsi="David" w:hint="eastAsia"/>
                <w:rtl/>
              </w:rPr>
              <w:t>מפרט</w:t>
            </w:r>
            <w:r w:rsidRPr="00BD7E0E">
              <w:rPr>
                <w:rFonts w:ascii="David" w:hAnsi="David"/>
                <w:rtl/>
              </w:rPr>
              <w:t xml:space="preserve"> </w:t>
            </w:r>
            <w:r w:rsidRPr="00BD7E0E">
              <w:rPr>
                <w:rFonts w:ascii="David" w:hAnsi="David" w:hint="eastAsia"/>
                <w:rtl/>
              </w:rPr>
              <w:t>הדרישות</w:t>
            </w:r>
            <w:r w:rsidRPr="00BD7E0E">
              <w:rPr>
                <w:rFonts w:ascii="David" w:hAnsi="David"/>
                <w:rtl/>
              </w:rPr>
              <w:t xml:space="preserve"> </w:t>
            </w:r>
            <w:r w:rsidRPr="00BD7E0E">
              <w:rPr>
                <w:rFonts w:ascii="David" w:hAnsi="David" w:hint="eastAsia"/>
                <w:rtl/>
              </w:rPr>
              <w:t>מהמערכת</w:t>
            </w:r>
            <w:r w:rsidRPr="00BD7E0E">
              <w:rPr>
                <w:rFonts w:ascii="David" w:hAnsi="David"/>
                <w:rtl/>
              </w:rPr>
              <w:t xml:space="preserve">, </w:t>
            </w:r>
            <w:r w:rsidRPr="00BD7E0E">
              <w:rPr>
                <w:rFonts w:ascii="David" w:hAnsi="David" w:hint="eastAsia"/>
                <w:rtl/>
              </w:rPr>
              <w:t>המהווה</w:t>
            </w:r>
            <w:r w:rsidRPr="00BD7E0E">
              <w:rPr>
                <w:rFonts w:ascii="David" w:hAnsi="David"/>
                <w:rtl/>
              </w:rPr>
              <w:t xml:space="preserve"> </w:t>
            </w:r>
            <w:r w:rsidRPr="00BD7E0E">
              <w:rPr>
                <w:rFonts w:ascii="David" w:hAnsi="David" w:hint="eastAsia"/>
                <w:rtl/>
              </w:rPr>
              <w:t>גרסת</w:t>
            </w:r>
            <w:r w:rsidRPr="00BD7E0E">
              <w:rPr>
                <w:rFonts w:ascii="David" w:hAnsi="David"/>
                <w:rtl/>
              </w:rPr>
              <w:t xml:space="preserve"> </w:t>
            </w:r>
            <w:r w:rsidRPr="00BD7E0E">
              <w:rPr>
                <w:rFonts w:ascii="David" w:hAnsi="David" w:hint="eastAsia"/>
                <w:rtl/>
              </w:rPr>
              <w:t>בסיס</w:t>
            </w:r>
            <w:r w:rsidRPr="00BD7E0E">
              <w:rPr>
                <w:rFonts w:ascii="David" w:hAnsi="David"/>
                <w:rtl/>
              </w:rPr>
              <w:t xml:space="preserve"> </w:t>
            </w:r>
            <w:r w:rsidRPr="00BD7E0E">
              <w:rPr>
                <w:rFonts w:ascii="David" w:hAnsi="David" w:hint="eastAsia"/>
                <w:rtl/>
              </w:rPr>
              <w:t>לאפיון</w:t>
            </w:r>
            <w:r w:rsidRPr="00BD7E0E">
              <w:rPr>
                <w:rFonts w:ascii="David" w:hAnsi="David"/>
                <w:rtl/>
              </w:rPr>
              <w:t xml:space="preserve"> </w:t>
            </w:r>
            <w:r w:rsidRPr="00BD7E0E">
              <w:rPr>
                <w:rFonts w:ascii="David" w:hAnsi="David" w:hint="eastAsia"/>
                <w:rtl/>
              </w:rPr>
              <w:t>המערכת</w:t>
            </w:r>
            <w:r w:rsidRPr="00BD7E0E">
              <w:rPr>
                <w:rFonts w:ascii="David" w:hAnsi="David"/>
                <w:rtl/>
              </w:rPr>
              <w:t xml:space="preserve">, </w:t>
            </w:r>
            <w:r w:rsidRPr="00BD7E0E">
              <w:rPr>
                <w:rFonts w:ascii="David" w:hAnsi="David" w:hint="eastAsia"/>
                <w:rtl/>
              </w:rPr>
              <w:t>ומצורף</w:t>
            </w:r>
            <w:r w:rsidRPr="00BD7E0E">
              <w:rPr>
                <w:rFonts w:ascii="David" w:hAnsi="David"/>
                <w:rtl/>
              </w:rPr>
              <w:t xml:space="preserve"> </w:t>
            </w:r>
            <w:r w:rsidRPr="00BD7E0E">
              <w:rPr>
                <w:rFonts w:ascii="David" w:hAnsi="David" w:hint="eastAsia"/>
                <w:rtl/>
              </w:rPr>
              <w:t>כנספח</w:t>
            </w:r>
            <w:r w:rsidRPr="00BD7E0E">
              <w:rPr>
                <w:rFonts w:ascii="David" w:hAnsi="David"/>
                <w:rtl/>
              </w:rPr>
              <w:t xml:space="preserve">  </w:t>
            </w:r>
            <w:r w:rsidRPr="00BD7E0E">
              <w:rPr>
                <w:rFonts w:ascii="David" w:hAnsi="David" w:hint="eastAsia"/>
                <w:rtl/>
              </w:rPr>
              <w:t>לחוזה</w:t>
            </w:r>
          </w:p>
        </w:tc>
      </w:tr>
      <w:tr w:rsidR="00161EF3" w:rsidRPr="00CC288F" w14:paraId="536E728A" w14:textId="77777777" w:rsidTr="009E670F">
        <w:tc>
          <w:tcPr>
            <w:tcW w:w="1984" w:type="dxa"/>
          </w:tcPr>
          <w:p w14:paraId="138F141A" w14:textId="77777777" w:rsidR="00161EF3" w:rsidRPr="00BD7E0E" w:rsidRDefault="00161EF3" w:rsidP="00C95E0F">
            <w:pPr>
              <w:contextualSpacing/>
              <w:rPr>
                <w:rFonts w:ascii="David" w:hAnsi="David"/>
                <w:b/>
                <w:bCs/>
                <w:rtl/>
              </w:rPr>
            </w:pPr>
            <w:r w:rsidRPr="00BD7E0E">
              <w:rPr>
                <w:rFonts w:ascii="David" w:hAnsi="David" w:hint="eastAsia"/>
                <w:b/>
                <w:bCs/>
                <w:rtl/>
              </w:rPr>
              <w:t>נותן</w:t>
            </w:r>
            <w:r w:rsidRPr="00BD7E0E">
              <w:rPr>
                <w:rFonts w:ascii="David" w:hAnsi="David"/>
                <w:b/>
                <w:bCs/>
                <w:rtl/>
              </w:rPr>
              <w:t xml:space="preserve"> </w:t>
            </w:r>
            <w:r w:rsidRPr="00BD7E0E">
              <w:rPr>
                <w:rFonts w:ascii="David" w:hAnsi="David" w:hint="eastAsia"/>
                <w:b/>
                <w:bCs/>
                <w:rtl/>
              </w:rPr>
              <w:t>שירות</w:t>
            </w:r>
          </w:p>
        </w:tc>
        <w:tc>
          <w:tcPr>
            <w:tcW w:w="6488" w:type="dxa"/>
          </w:tcPr>
          <w:p w14:paraId="7302F498" w14:textId="77777777" w:rsidR="00161EF3" w:rsidRPr="00BD7E0E" w:rsidRDefault="00161EF3" w:rsidP="00BD7E0E">
            <w:pPr>
              <w:bidi/>
              <w:contextualSpacing/>
              <w:rPr>
                <w:rFonts w:ascii="David" w:hAnsi="David"/>
                <w:rtl/>
              </w:rPr>
            </w:pPr>
            <w:r w:rsidRPr="00BD7E0E">
              <w:rPr>
                <w:rFonts w:ascii="David" w:hAnsi="David" w:hint="eastAsia"/>
                <w:rtl/>
              </w:rPr>
              <w:t>כל</w:t>
            </w:r>
            <w:r w:rsidRPr="00BD7E0E">
              <w:rPr>
                <w:rFonts w:ascii="David" w:hAnsi="David"/>
                <w:rtl/>
              </w:rPr>
              <w:t xml:space="preserve"> אדם הפועל מול הלקוח מטעם המציע </w:t>
            </w:r>
            <w:r w:rsidRPr="00BD7E0E">
              <w:rPr>
                <w:rFonts w:ascii="David" w:hAnsi="David"/>
                <w:noProof/>
                <w:rtl/>
              </w:rPr>
              <w:t xml:space="preserve">; </w:t>
            </w:r>
            <w:r w:rsidRPr="00BD7E0E">
              <w:rPr>
                <w:rFonts w:ascii="David" w:hAnsi="David" w:hint="eastAsia"/>
                <w:noProof/>
                <w:rtl/>
              </w:rPr>
              <w:t>עובד</w:t>
            </w:r>
            <w:r w:rsidRPr="00BD7E0E">
              <w:rPr>
                <w:rFonts w:ascii="David" w:hAnsi="David"/>
                <w:noProof/>
                <w:rtl/>
              </w:rPr>
              <w:t xml:space="preserve"> </w:t>
            </w:r>
            <w:r w:rsidRPr="00BD7E0E">
              <w:rPr>
                <w:rFonts w:ascii="David" w:hAnsi="David" w:hint="eastAsia"/>
                <w:noProof/>
                <w:rtl/>
              </w:rPr>
              <w:t>המציע</w:t>
            </w:r>
            <w:r w:rsidRPr="00BD7E0E">
              <w:rPr>
                <w:rFonts w:ascii="David" w:hAnsi="David"/>
                <w:noProof/>
                <w:rtl/>
              </w:rPr>
              <w:t xml:space="preserve"> </w:t>
            </w:r>
            <w:r w:rsidRPr="00BD7E0E">
              <w:rPr>
                <w:rFonts w:ascii="David" w:hAnsi="David" w:hint="eastAsia"/>
                <w:noProof/>
                <w:rtl/>
              </w:rPr>
              <w:t>ו</w:t>
            </w:r>
            <w:r w:rsidRPr="00BD7E0E">
              <w:rPr>
                <w:rFonts w:ascii="David" w:hAnsi="David"/>
                <w:noProof/>
                <w:rtl/>
              </w:rPr>
              <w:t xml:space="preserve">/או </w:t>
            </w:r>
            <w:r w:rsidRPr="00BD7E0E">
              <w:rPr>
                <w:rFonts w:ascii="David" w:hAnsi="David" w:hint="eastAsia"/>
                <w:noProof/>
                <w:rtl/>
              </w:rPr>
              <w:t>מי</w:t>
            </w:r>
            <w:r w:rsidRPr="00BD7E0E">
              <w:rPr>
                <w:rFonts w:ascii="David" w:hAnsi="David"/>
                <w:noProof/>
                <w:rtl/>
              </w:rPr>
              <w:t xml:space="preserve"> </w:t>
            </w:r>
            <w:r w:rsidRPr="00BD7E0E">
              <w:rPr>
                <w:rFonts w:ascii="David" w:hAnsi="David" w:hint="eastAsia"/>
                <w:noProof/>
                <w:rtl/>
              </w:rPr>
              <w:t>מקבלני</w:t>
            </w:r>
            <w:r w:rsidRPr="00BD7E0E">
              <w:rPr>
                <w:rFonts w:ascii="David" w:hAnsi="David"/>
                <w:noProof/>
                <w:rtl/>
              </w:rPr>
              <w:t xml:space="preserve"> </w:t>
            </w:r>
            <w:r w:rsidRPr="00BD7E0E">
              <w:rPr>
                <w:rFonts w:ascii="David" w:hAnsi="David" w:hint="eastAsia"/>
                <w:noProof/>
                <w:rtl/>
              </w:rPr>
              <w:t>המשנה</w:t>
            </w:r>
            <w:r w:rsidRPr="00BD7E0E">
              <w:rPr>
                <w:rFonts w:ascii="David" w:hAnsi="David"/>
                <w:noProof/>
                <w:rtl/>
              </w:rPr>
              <w:t xml:space="preserve"> </w:t>
            </w:r>
            <w:r w:rsidRPr="00BD7E0E">
              <w:rPr>
                <w:rFonts w:ascii="David" w:hAnsi="David" w:hint="eastAsia"/>
                <w:noProof/>
                <w:rtl/>
              </w:rPr>
              <w:t>ו</w:t>
            </w:r>
            <w:r w:rsidRPr="00BD7E0E">
              <w:rPr>
                <w:rFonts w:ascii="David" w:hAnsi="David"/>
                <w:noProof/>
                <w:rtl/>
              </w:rPr>
              <w:t xml:space="preserve">/או </w:t>
            </w:r>
            <w:r w:rsidRPr="00BD7E0E">
              <w:rPr>
                <w:rFonts w:ascii="David" w:hAnsi="David" w:hint="eastAsia"/>
                <w:noProof/>
                <w:rtl/>
              </w:rPr>
              <w:t>צדדים</w:t>
            </w:r>
            <w:r w:rsidRPr="00BD7E0E">
              <w:rPr>
                <w:rFonts w:ascii="David" w:hAnsi="David"/>
                <w:noProof/>
                <w:rtl/>
              </w:rPr>
              <w:t xml:space="preserve"> </w:t>
            </w:r>
            <w:r w:rsidRPr="00BD7E0E">
              <w:rPr>
                <w:rFonts w:ascii="David" w:hAnsi="David" w:hint="eastAsia"/>
                <w:noProof/>
                <w:rtl/>
              </w:rPr>
              <w:t>שלישיים</w:t>
            </w:r>
            <w:r w:rsidRPr="00BD7E0E">
              <w:rPr>
                <w:rFonts w:ascii="David" w:hAnsi="David"/>
                <w:noProof/>
                <w:rtl/>
              </w:rPr>
              <w:t xml:space="preserve"> </w:t>
            </w:r>
            <w:r w:rsidRPr="00BD7E0E">
              <w:rPr>
                <w:rFonts w:ascii="David" w:hAnsi="David" w:hint="eastAsia"/>
                <w:noProof/>
                <w:rtl/>
              </w:rPr>
              <w:t>שיגוייסו</w:t>
            </w:r>
            <w:r w:rsidRPr="00BD7E0E">
              <w:rPr>
                <w:rFonts w:ascii="David" w:hAnsi="David"/>
                <w:noProof/>
                <w:rtl/>
              </w:rPr>
              <w:t xml:space="preserve"> </w:t>
            </w:r>
            <w:r w:rsidRPr="00BD7E0E">
              <w:rPr>
                <w:rFonts w:ascii="David" w:hAnsi="David" w:hint="eastAsia"/>
                <w:noProof/>
                <w:rtl/>
              </w:rPr>
              <w:t>מטעם</w:t>
            </w:r>
            <w:r w:rsidRPr="00BD7E0E">
              <w:rPr>
                <w:rFonts w:ascii="David" w:hAnsi="David"/>
                <w:noProof/>
                <w:rtl/>
              </w:rPr>
              <w:t xml:space="preserve"> / </w:t>
            </w:r>
            <w:r w:rsidRPr="00BD7E0E">
              <w:rPr>
                <w:rFonts w:ascii="David" w:hAnsi="David" w:hint="eastAsia"/>
                <w:noProof/>
                <w:rtl/>
              </w:rPr>
              <w:t>ברשות</w:t>
            </w:r>
            <w:r w:rsidRPr="00BD7E0E">
              <w:rPr>
                <w:rFonts w:ascii="David" w:hAnsi="David"/>
                <w:noProof/>
                <w:rtl/>
              </w:rPr>
              <w:t xml:space="preserve"> </w:t>
            </w:r>
            <w:r w:rsidRPr="00BD7E0E">
              <w:rPr>
                <w:rFonts w:ascii="David" w:hAnsi="David" w:hint="eastAsia"/>
                <w:noProof/>
                <w:rtl/>
              </w:rPr>
              <w:t>המציע</w:t>
            </w:r>
            <w:r w:rsidRPr="00BD7E0E">
              <w:rPr>
                <w:rFonts w:ascii="David" w:hAnsi="David"/>
                <w:noProof/>
                <w:rtl/>
              </w:rPr>
              <w:t xml:space="preserve"> </w:t>
            </w:r>
            <w:r w:rsidRPr="00BD7E0E">
              <w:rPr>
                <w:rFonts w:ascii="David" w:hAnsi="David" w:hint="eastAsia"/>
                <w:noProof/>
                <w:rtl/>
              </w:rPr>
              <w:t>או</w:t>
            </w:r>
            <w:r w:rsidRPr="00BD7E0E">
              <w:rPr>
                <w:rFonts w:ascii="David" w:hAnsi="David"/>
                <w:noProof/>
                <w:rtl/>
              </w:rPr>
              <w:t xml:space="preserve"> </w:t>
            </w:r>
            <w:r w:rsidRPr="00BD7E0E">
              <w:rPr>
                <w:rFonts w:ascii="David" w:hAnsi="David" w:hint="eastAsia"/>
                <w:noProof/>
                <w:rtl/>
              </w:rPr>
              <w:t>מי</w:t>
            </w:r>
            <w:r w:rsidRPr="00BD7E0E">
              <w:rPr>
                <w:rFonts w:ascii="David" w:hAnsi="David"/>
                <w:noProof/>
                <w:rtl/>
              </w:rPr>
              <w:t xml:space="preserve"> </w:t>
            </w:r>
            <w:r w:rsidRPr="00BD7E0E">
              <w:rPr>
                <w:rFonts w:ascii="David" w:hAnsi="David" w:hint="eastAsia"/>
                <w:noProof/>
                <w:rtl/>
              </w:rPr>
              <w:t>מטעמו</w:t>
            </w:r>
            <w:r w:rsidRPr="00BD7E0E">
              <w:rPr>
                <w:rFonts w:ascii="David" w:hAnsi="David"/>
                <w:noProof/>
                <w:rtl/>
              </w:rPr>
              <w:t xml:space="preserve"> </w:t>
            </w:r>
            <w:r w:rsidRPr="00BD7E0E">
              <w:rPr>
                <w:rFonts w:ascii="David" w:hAnsi="David" w:hint="eastAsia"/>
                <w:noProof/>
                <w:rtl/>
              </w:rPr>
              <w:t>לצורך</w:t>
            </w:r>
            <w:r w:rsidRPr="00BD7E0E">
              <w:rPr>
                <w:rFonts w:ascii="David" w:hAnsi="David"/>
                <w:noProof/>
                <w:rtl/>
              </w:rPr>
              <w:t xml:space="preserve"> </w:t>
            </w:r>
            <w:r w:rsidRPr="00BD7E0E">
              <w:rPr>
                <w:rFonts w:ascii="David" w:hAnsi="David" w:hint="eastAsia"/>
                <w:noProof/>
                <w:rtl/>
              </w:rPr>
              <w:t>מתן</w:t>
            </w:r>
            <w:r w:rsidRPr="00BD7E0E">
              <w:rPr>
                <w:rFonts w:ascii="David" w:hAnsi="David"/>
                <w:noProof/>
                <w:rtl/>
              </w:rPr>
              <w:t xml:space="preserve"> </w:t>
            </w:r>
            <w:r w:rsidRPr="00BD7E0E">
              <w:rPr>
                <w:rFonts w:ascii="David" w:hAnsi="David" w:hint="eastAsia"/>
                <w:noProof/>
                <w:rtl/>
              </w:rPr>
              <w:t>אי</w:t>
            </w:r>
            <w:r w:rsidRPr="00BD7E0E">
              <w:rPr>
                <w:rFonts w:ascii="David" w:hAnsi="David"/>
                <w:noProof/>
                <w:rtl/>
              </w:rPr>
              <w:t xml:space="preserve"> </w:t>
            </w:r>
            <w:r w:rsidRPr="00BD7E0E">
              <w:rPr>
                <w:rFonts w:ascii="David" w:hAnsi="David" w:hint="eastAsia"/>
                <w:noProof/>
                <w:rtl/>
              </w:rPr>
              <w:t>אלו</w:t>
            </w:r>
            <w:r w:rsidRPr="00BD7E0E">
              <w:rPr>
                <w:rFonts w:ascii="David" w:hAnsi="David"/>
                <w:noProof/>
                <w:rtl/>
              </w:rPr>
              <w:t xml:space="preserve"> </w:t>
            </w:r>
            <w:r w:rsidRPr="00BD7E0E">
              <w:rPr>
                <w:rFonts w:ascii="David" w:hAnsi="David" w:hint="eastAsia"/>
                <w:noProof/>
                <w:rtl/>
              </w:rPr>
              <w:t>מהשירותים</w:t>
            </w:r>
            <w:r w:rsidRPr="00BD7E0E">
              <w:rPr>
                <w:rFonts w:ascii="David" w:hAnsi="David"/>
                <w:noProof/>
                <w:rtl/>
              </w:rPr>
              <w:t xml:space="preserve"> </w:t>
            </w:r>
            <w:r w:rsidRPr="00BD7E0E">
              <w:rPr>
                <w:rFonts w:ascii="David" w:hAnsi="David" w:hint="eastAsia"/>
                <w:noProof/>
                <w:rtl/>
              </w:rPr>
              <w:t>המבוקשים</w:t>
            </w:r>
            <w:r w:rsidRPr="00BD7E0E">
              <w:rPr>
                <w:rFonts w:ascii="David" w:hAnsi="David"/>
                <w:noProof/>
                <w:rtl/>
              </w:rPr>
              <w:t xml:space="preserve"> </w:t>
            </w:r>
            <w:r w:rsidRPr="00BD7E0E">
              <w:rPr>
                <w:rFonts w:ascii="David" w:hAnsi="David" w:hint="eastAsia"/>
                <w:noProof/>
                <w:rtl/>
              </w:rPr>
              <w:t>מכח</w:t>
            </w:r>
            <w:r w:rsidRPr="00BD7E0E">
              <w:rPr>
                <w:rFonts w:ascii="David" w:hAnsi="David"/>
                <w:noProof/>
                <w:rtl/>
              </w:rPr>
              <w:t xml:space="preserve"> </w:t>
            </w:r>
            <w:r w:rsidRPr="00BD7E0E">
              <w:rPr>
                <w:rFonts w:ascii="David" w:hAnsi="David" w:hint="eastAsia"/>
                <w:noProof/>
                <w:rtl/>
              </w:rPr>
              <w:t>מכרז</w:t>
            </w:r>
            <w:r w:rsidRPr="00BD7E0E">
              <w:rPr>
                <w:rFonts w:ascii="David" w:hAnsi="David"/>
                <w:noProof/>
                <w:rtl/>
              </w:rPr>
              <w:t xml:space="preserve"> </w:t>
            </w:r>
            <w:r w:rsidRPr="00BD7E0E">
              <w:rPr>
                <w:rFonts w:ascii="David" w:hAnsi="David" w:hint="eastAsia"/>
                <w:noProof/>
                <w:rtl/>
              </w:rPr>
              <w:t>זה</w:t>
            </w:r>
            <w:r w:rsidRPr="00BD7E0E">
              <w:rPr>
                <w:rFonts w:ascii="David" w:hAnsi="David"/>
                <w:noProof/>
                <w:rtl/>
              </w:rPr>
              <w:t>.</w:t>
            </w:r>
          </w:p>
        </w:tc>
      </w:tr>
      <w:tr w:rsidR="00161EF3" w:rsidRPr="00CC288F" w14:paraId="6B244BC0" w14:textId="77777777" w:rsidTr="009E670F">
        <w:tc>
          <w:tcPr>
            <w:tcW w:w="1984" w:type="dxa"/>
          </w:tcPr>
          <w:p w14:paraId="4F2CF3C5" w14:textId="77777777" w:rsidR="00161EF3" w:rsidRPr="00BD7E0E" w:rsidRDefault="00161EF3" w:rsidP="00C95E0F">
            <w:pPr>
              <w:contextualSpacing/>
              <w:rPr>
                <w:rFonts w:ascii="David" w:hAnsi="David"/>
                <w:b/>
                <w:bCs/>
                <w:rtl/>
              </w:rPr>
            </w:pPr>
            <w:r w:rsidRPr="00BD7E0E">
              <w:rPr>
                <w:rFonts w:ascii="David" w:hAnsi="David" w:hint="eastAsia"/>
                <w:b/>
                <w:bCs/>
                <w:rtl/>
              </w:rPr>
              <w:t>ספק</w:t>
            </w:r>
            <w:r w:rsidRPr="00BD7E0E">
              <w:rPr>
                <w:rFonts w:ascii="David" w:hAnsi="David"/>
                <w:b/>
                <w:bCs/>
                <w:rtl/>
              </w:rPr>
              <w:t xml:space="preserve"> </w:t>
            </w:r>
            <w:r w:rsidRPr="00BD7E0E">
              <w:rPr>
                <w:rFonts w:ascii="David" w:hAnsi="David" w:hint="eastAsia"/>
                <w:b/>
                <w:bCs/>
                <w:rtl/>
              </w:rPr>
              <w:t>זוכה</w:t>
            </w:r>
          </w:p>
        </w:tc>
        <w:tc>
          <w:tcPr>
            <w:tcW w:w="6488" w:type="dxa"/>
          </w:tcPr>
          <w:p w14:paraId="0A90AC07" w14:textId="77777777" w:rsidR="00161EF3" w:rsidRPr="00BD7E0E" w:rsidRDefault="00161EF3" w:rsidP="00BD7E0E">
            <w:pPr>
              <w:bidi/>
              <w:contextualSpacing/>
              <w:rPr>
                <w:rFonts w:ascii="David" w:hAnsi="David"/>
                <w:rtl/>
              </w:rPr>
            </w:pPr>
            <w:r w:rsidRPr="00BD7E0E">
              <w:rPr>
                <w:rFonts w:ascii="David" w:hAnsi="David" w:hint="eastAsia"/>
                <w:rtl/>
              </w:rPr>
              <w:t>מציע</w:t>
            </w:r>
            <w:r w:rsidRPr="00BD7E0E">
              <w:rPr>
                <w:rFonts w:ascii="David" w:hAnsi="David"/>
                <w:rtl/>
              </w:rPr>
              <w:t xml:space="preserve"> אשר הצעתו עומדת בדרישות הסף והאיכות במכרז, והצעתו נבחרה על ידי הלקוח כהצעה הזוכה. </w:t>
            </w:r>
          </w:p>
        </w:tc>
      </w:tr>
      <w:tr w:rsidR="00161EF3" w:rsidRPr="00CC288F" w14:paraId="181FFD46" w14:textId="77777777" w:rsidTr="009E670F">
        <w:tc>
          <w:tcPr>
            <w:tcW w:w="1984" w:type="dxa"/>
          </w:tcPr>
          <w:p w14:paraId="6A7B0254" w14:textId="77777777" w:rsidR="00161EF3" w:rsidRPr="00BD7E0E" w:rsidRDefault="00161EF3" w:rsidP="00C95E0F">
            <w:pPr>
              <w:contextualSpacing/>
              <w:rPr>
                <w:rFonts w:ascii="David" w:hAnsi="David"/>
                <w:b/>
                <w:bCs/>
                <w:rtl/>
              </w:rPr>
            </w:pPr>
            <w:r w:rsidRPr="00BD7E0E">
              <w:rPr>
                <w:rFonts w:ascii="David" w:hAnsi="David" w:hint="eastAsia"/>
                <w:b/>
                <w:bCs/>
                <w:rtl/>
              </w:rPr>
              <w:t>פרויקט</w:t>
            </w:r>
          </w:p>
          <w:p w14:paraId="0C153AD8" w14:textId="77777777" w:rsidR="00161EF3" w:rsidRPr="00BD7E0E" w:rsidRDefault="00161EF3" w:rsidP="002F43AA">
            <w:pPr>
              <w:contextualSpacing/>
              <w:rPr>
                <w:rFonts w:ascii="David" w:hAnsi="David"/>
                <w:b/>
                <w:bCs/>
                <w:rtl/>
              </w:rPr>
            </w:pPr>
          </w:p>
        </w:tc>
        <w:tc>
          <w:tcPr>
            <w:tcW w:w="6488" w:type="dxa"/>
          </w:tcPr>
          <w:p w14:paraId="257F1A48" w14:textId="77777777" w:rsidR="00161EF3" w:rsidRPr="00BD7E0E" w:rsidRDefault="00161EF3" w:rsidP="00BD7E0E">
            <w:pPr>
              <w:bidi/>
              <w:contextualSpacing/>
              <w:rPr>
                <w:rFonts w:ascii="David" w:hAnsi="David"/>
                <w:rtl/>
              </w:rPr>
            </w:pPr>
            <w:r w:rsidRPr="00BD7E0E">
              <w:rPr>
                <w:rFonts w:ascii="David" w:hAnsi="David" w:hint="eastAsia"/>
                <w:rtl/>
              </w:rPr>
              <w:t>כל</w:t>
            </w:r>
            <w:r w:rsidRPr="00BD7E0E">
              <w:rPr>
                <w:rFonts w:ascii="David" w:hAnsi="David"/>
                <w:rtl/>
              </w:rPr>
              <w:t xml:space="preserve"> </w:t>
            </w:r>
            <w:r w:rsidRPr="00BD7E0E">
              <w:rPr>
                <w:rFonts w:ascii="David" w:hAnsi="David" w:hint="eastAsia"/>
                <w:rtl/>
              </w:rPr>
              <w:t>העבודות</w:t>
            </w:r>
            <w:r w:rsidRPr="00BD7E0E">
              <w:rPr>
                <w:rFonts w:ascii="David" w:hAnsi="David"/>
                <w:rtl/>
              </w:rPr>
              <w:t xml:space="preserve"> </w:t>
            </w:r>
            <w:r w:rsidRPr="00BD7E0E">
              <w:rPr>
                <w:rFonts w:ascii="David" w:hAnsi="David" w:hint="eastAsia"/>
                <w:rtl/>
              </w:rPr>
              <w:t>הנחוצות</w:t>
            </w:r>
            <w:r w:rsidRPr="00BD7E0E">
              <w:rPr>
                <w:rFonts w:ascii="David" w:hAnsi="David"/>
                <w:rtl/>
              </w:rPr>
              <w:t xml:space="preserve"> </w:t>
            </w:r>
            <w:r w:rsidRPr="00BD7E0E">
              <w:rPr>
                <w:rFonts w:ascii="David" w:hAnsi="David" w:hint="eastAsia"/>
                <w:rtl/>
              </w:rPr>
              <w:t>כדי</w:t>
            </w:r>
            <w:r w:rsidRPr="00BD7E0E">
              <w:rPr>
                <w:rFonts w:ascii="David" w:hAnsi="David"/>
                <w:rtl/>
              </w:rPr>
              <w:t xml:space="preserve"> </w:t>
            </w:r>
            <w:r w:rsidRPr="00BD7E0E">
              <w:rPr>
                <w:rFonts w:ascii="David" w:hAnsi="David" w:hint="eastAsia"/>
                <w:rtl/>
              </w:rPr>
              <w:t>ליישם</w:t>
            </w:r>
            <w:r w:rsidRPr="00BD7E0E">
              <w:rPr>
                <w:rFonts w:ascii="David" w:hAnsi="David"/>
                <w:rtl/>
              </w:rPr>
              <w:t xml:space="preserve"> </w:t>
            </w:r>
            <w:r w:rsidRPr="00BD7E0E">
              <w:rPr>
                <w:rFonts w:ascii="David" w:hAnsi="David" w:hint="eastAsia"/>
                <w:rtl/>
              </w:rPr>
              <w:t>את</w:t>
            </w:r>
            <w:r w:rsidRPr="00BD7E0E">
              <w:rPr>
                <w:rFonts w:ascii="David" w:hAnsi="David"/>
                <w:rtl/>
              </w:rPr>
              <w:t xml:space="preserve"> </w:t>
            </w:r>
            <w:r w:rsidRPr="00BD7E0E">
              <w:rPr>
                <w:rFonts w:ascii="David" w:hAnsi="David" w:hint="eastAsia"/>
                <w:rtl/>
              </w:rPr>
              <w:t>הדרישות</w:t>
            </w:r>
            <w:r w:rsidRPr="00BD7E0E">
              <w:rPr>
                <w:rFonts w:ascii="David" w:hAnsi="David"/>
                <w:rtl/>
              </w:rPr>
              <w:t xml:space="preserve"> </w:t>
            </w:r>
            <w:r w:rsidRPr="00BD7E0E">
              <w:rPr>
                <w:rFonts w:ascii="David" w:hAnsi="David" w:hint="eastAsia"/>
                <w:rtl/>
              </w:rPr>
              <w:t>ולממש</w:t>
            </w:r>
            <w:r w:rsidRPr="00BD7E0E">
              <w:rPr>
                <w:rFonts w:ascii="David" w:hAnsi="David"/>
                <w:rtl/>
              </w:rPr>
              <w:t xml:space="preserve"> </w:t>
            </w:r>
            <w:r w:rsidRPr="00BD7E0E">
              <w:rPr>
                <w:rFonts w:ascii="David" w:hAnsi="David" w:hint="eastAsia"/>
                <w:rtl/>
              </w:rPr>
              <w:t>את</w:t>
            </w:r>
            <w:r w:rsidRPr="00BD7E0E">
              <w:rPr>
                <w:rFonts w:ascii="David" w:hAnsi="David"/>
                <w:rtl/>
              </w:rPr>
              <w:t xml:space="preserve"> </w:t>
            </w:r>
            <w:r w:rsidRPr="00BD7E0E">
              <w:rPr>
                <w:rFonts w:ascii="David" w:hAnsi="David" w:hint="eastAsia"/>
                <w:rtl/>
              </w:rPr>
              <w:t>הפתרון</w:t>
            </w:r>
            <w:r w:rsidRPr="00BD7E0E">
              <w:rPr>
                <w:rFonts w:ascii="David" w:hAnsi="David"/>
                <w:rtl/>
              </w:rPr>
              <w:t xml:space="preserve">, </w:t>
            </w:r>
            <w:r w:rsidRPr="00BD7E0E">
              <w:rPr>
                <w:rFonts w:ascii="David" w:hAnsi="David" w:hint="eastAsia"/>
                <w:rtl/>
              </w:rPr>
              <w:t>ובכלל</w:t>
            </w:r>
            <w:r w:rsidRPr="00BD7E0E">
              <w:rPr>
                <w:rFonts w:ascii="David" w:hAnsi="David"/>
                <w:rtl/>
              </w:rPr>
              <w:t xml:space="preserve"> </w:t>
            </w:r>
            <w:r w:rsidRPr="00BD7E0E">
              <w:rPr>
                <w:rFonts w:ascii="David" w:hAnsi="David" w:hint="eastAsia"/>
                <w:rtl/>
              </w:rPr>
              <w:t>זה</w:t>
            </w:r>
            <w:r w:rsidRPr="00BD7E0E">
              <w:rPr>
                <w:rFonts w:ascii="David" w:hAnsi="David"/>
                <w:rtl/>
              </w:rPr>
              <w:t xml:space="preserve"> </w:t>
            </w:r>
            <w:r w:rsidRPr="00BD7E0E">
              <w:rPr>
                <w:rFonts w:ascii="David" w:hAnsi="David" w:hint="eastAsia"/>
                <w:rtl/>
              </w:rPr>
              <w:t>אפיון</w:t>
            </w:r>
            <w:r w:rsidRPr="00BD7E0E">
              <w:rPr>
                <w:rFonts w:ascii="David" w:hAnsi="David"/>
                <w:rtl/>
              </w:rPr>
              <w:t xml:space="preserve">, </w:t>
            </w:r>
            <w:r w:rsidRPr="00BD7E0E">
              <w:rPr>
                <w:rFonts w:ascii="David" w:hAnsi="David" w:hint="eastAsia"/>
                <w:rtl/>
              </w:rPr>
              <w:t>יישום</w:t>
            </w:r>
            <w:r w:rsidRPr="00BD7E0E">
              <w:rPr>
                <w:rFonts w:ascii="David" w:hAnsi="David"/>
                <w:rtl/>
              </w:rPr>
              <w:t xml:space="preserve">, </w:t>
            </w:r>
            <w:r w:rsidRPr="00BD7E0E">
              <w:rPr>
                <w:rFonts w:ascii="David" w:hAnsi="David" w:hint="eastAsia"/>
                <w:rtl/>
              </w:rPr>
              <w:t>פתוח</w:t>
            </w:r>
            <w:r w:rsidRPr="00BD7E0E">
              <w:rPr>
                <w:rFonts w:ascii="David" w:hAnsi="David"/>
                <w:rtl/>
              </w:rPr>
              <w:t xml:space="preserve">, </w:t>
            </w:r>
            <w:r w:rsidRPr="00BD7E0E">
              <w:rPr>
                <w:rFonts w:ascii="David" w:hAnsi="David" w:hint="eastAsia"/>
                <w:rtl/>
              </w:rPr>
              <w:t>בדיקות</w:t>
            </w:r>
            <w:r w:rsidRPr="00BD7E0E">
              <w:rPr>
                <w:rFonts w:ascii="David" w:hAnsi="David"/>
                <w:rtl/>
              </w:rPr>
              <w:t xml:space="preserve">, </w:t>
            </w:r>
            <w:r w:rsidRPr="00BD7E0E">
              <w:rPr>
                <w:rFonts w:ascii="David" w:hAnsi="David" w:hint="eastAsia"/>
                <w:rtl/>
              </w:rPr>
              <w:t>התקנות</w:t>
            </w:r>
            <w:r w:rsidRPr="00BD7E0E">
              <w:rPr>
                <w:rFonts w:ascii="David" w:hAnsi="David"/>
                <w:rtl/>
              </w:rPr>
              <w:t xml:space="preserve">, </w:t>
            </w:r>
            <w:r w:rsidRPr="00BD7E0E">
              <w:rPr>
                <w:rFonts w:ascii="David" w:hAnsi="David" w:hint="eastAsia"/>
                <w:rtl/>
              </w:rPr>
              <w:t>הדרכה</w:t>
            </w:r>
            <w:r w:rsidRPr="00BD7E0E">
              <w:rPr>
                <w:rFonts w:ascii="David" w:hAnsi="David"/>
                <w:rtl/>
              </w:rPr>
              <w:t xml:space="preserve"> </w:t>
            </w:r>
            <w:r w:rsidRPr="00BD7E0E">
              <w:rPr>
                <w:rFonts w:ascii="David" w:hAnsi="David" w:hint="eastAsia"/>
                <w:rtl/>
              </w:rPr>
              <w:t>והטמעה</w:t>
            </w:r>
            <w:r w:rsidRPr="00BD7E0E">
              <w:rPr>
                <w:rFonts w:ascii="David" w:hAnsi="David"/>
                <w:rtl/>
              </w:rPr>
              <w:t xml:space="preserve">, </w:t>
            </w:r>
            <w:r w:rsidRPr="00BD7E0E">
              <w:rPr>
                <w:rFonts w:ascii="David" w:hAnsi="David" w:hint="eastAsia"/>
                <w:rtl/>
              </w:rPr>
              <w:t>כמפורט</w:t>
            </w:r>
            <w:r w:rsidRPr="00BD7E0E">
              <w:rPr>
                <w:rFonts w:ascii="David" w:hAnsi="David"/>
                <w:rtl/>
              </w:rPr>
              <w:t xml:space="preserve"> </w:t>
            </w:r>
            <w:r w:rsidRPr="00BD7E0E">
              <w:rPr>
                <w:rFonts w:ascii="David" w:hAnsi="David" w:hint="eastAsia"/>
                <w:rtl/>
              </w:rPr>
              <w:t>במסמך</w:t>
            </w:r>
            <w:r w:rsidRPr="00BD7E0E">
              <w:rPr>
                <w:rFonts w:ascii="David" w:hAnsi="David"/>
                <w:rtl/>
              </w:rPr>
              <w:t xml:space="preserve"> </w:t>
            </w:r>
            <w:r w:rsidRPr="00BD7E0E">
              <w:rPr>
                <w:rFonts w:ascii="David" w:hAnsi="David" w:hint="eastAsia"/>
                <w:rtl/>
              </w:rPr>
              <w:t>הבקשה</w:t>
            </w:r>
            <w:r w:rsidRPr="00BD7E0E">
              <w:rPr>
                <w:rFonts w:ascii="David" w:hAnsi="David"/>
                <w:rtl/>
              </w:rPr>
              <w:t xml:space="preserve"> </w:t>
            </w:r>
            <w:r w:rsidRPr="00BD7E0E">
              <w:rPr>
                <w:rFonts w:ascii="David" w:hAnsi="David" w:hint="eastAsia"/>
                <w:rtl/>
              </w:rPr>
              <w:t>להצעות</w:t>
            </w:r>
            <w:r w:rsidRPr="00BD7E0E">
              <w:rPr>
                <w:rFonts w:ascii="David" w:hAnsi="David"/>
                <w:rtl/>
              </w:rPr>
              <w:t>.</w:t>
            </w:r>
          </w:p>
        </w:tc>
      </w:tr>
      <w:tr w:rsidR="00161EF3" w:rsidRPr="00C95E0F" w14:paraId="34CA7EAB" w14:textId="77777777" w:rsidTr="009E670F">
        <w:tc>
          <w:tcPr>
            <w:tcW w:w="1984" w:type="dxa"/>
          </w:tcPr>
          <w:p w14:paraId="1E4413FD" w14:textId="77777777" w:rsidR="00161EF3" w:rsidRPr="00BD7E0E" w:rsidRDefault="00161EF3" w:rsidP="00C95E0F">
            <w:pPr>
              <w:contextualSpacing/>
              <w:rPr>
                <w:rFonts w:ascii="David" w:hAnsi="David"/>
                <w:b/>
                <w:bCs/>
                <w:rtl/>
              </w:rPr>
            </w:pPr>
            <w:r w:rsidRPr="00BD7E0E">
              <w:rPr>
                <w:rFonts w:ascii="David" w:hAnsi="David" w:hint="eastAsia"/>
                <w:b/>
                <w:bCs/>
                <w:rtl/>
              </w:rPr>
              <w:t>תעריפי</w:t>
            </w:r>
            <w:r w:rsidRPr="00BD7E0E">
              <w:rPr>
                <w:rFonts w:ascii="David" w:hAnsi="David"/>
                <w:b/>
                <w:bCs/>
                <w:rtl/>
              </w:rPr>
              <w:t xml:space="preserve"> </w:t>
            </w:r>
            <w:r w:rsidRPr="00BD7E0E">
              <w:rPr>
                <w:rFonts w:ascii="David" w:hAnsi="David" w:hint="eastAsia"/>
                <w:b/>
                <w:bCs/>
                <w:rtl/>
              </w:rPr>
              <w:t>גג</w:t>
            </w:r>
          </w:p>
        </w:tc>
        <w:tc>
          <w:tcPr>
            <w:tcW w:w="6488" w:type="dxa"/>
          </w:tcPr>
          <w:p w14:paraId="34BF952C" w14:textId="77777777" w:rsidR="00161EF3" w:rsidRPr="00BD7E0E" w:rsidRDefault="00161EF3" w:rsidP="00BD7E0E">
            <w:pPr>
              <w:bidi/>
              <w:contextualSpacing/>
              <w:rPr>
                <w:rFonts w:ascii="David" w:hAnsi="David"/>
                <w:highlight w:val="yellow"/>
                <w:rtl/>
              </w:rPr>
            </w:pPr>
            <w:r w:rsidRPr="00BD7E0E">
              <w:rPr>
                <w:rFonts w:ascii="David" w:hAnsi="David" w:hint="eastAsia"/>
                <w:rtl/>
              </w:rPr>
              <w:t>תעריפים</w:t>
            </w:r>
            <w:r w:rsidRPr="00BD7E0E">
              <w:rPr>
                <w:rFonts w:ascii="David" w:hAnsi="David"/>
                <w:rtl/>
              </w:rPr>
              <w:t xml:space="preserve"> </w:t>
            </w:r>
            <w:r w:rsidRPr="00BD7E0E">
              <w:rPr>
                <w:rFonts w:ascii="David" w:hAnsi="David" w:hint="eastAsia"/>
                <w:rtl/>
              </w:rPr>
              <w:t>מקסימאליי</w:t>
            </w:r>
            <w:r w:rsidRPr="00BD7E0E">
              <w:rPr>
                <w:rFonts w:ascii="David" w:hAnsi="David"/>
                <w:rtl/>
              </w:rPr>
              <w:t>ם לשירותים (תפקידים ורמות) בכלל האשכולות, שמפורסמים על ידי החשב הכללי מעת לעת.</w:t>
            </w:r>
          </w:p>
        </w:tc>
      </w:tr>
    </w:tbl>
    <w:p w14:paraId="576A3D1D" w14:textId="77777777" w:rsidR="00C01005" w:rsidRPr="00A723A0" w:rsidRDefault="00C01005" w:rsidP="00A73A1C">
      <w:pPr>
        <w:pStyle w:val="22"/>
        <w:rPr>
          <w:rtl/>
        </w:rPr>
      </w:pPr>
      <w:bookmarkStart w:id="43" w:name="_Toc64691791"/>
      <w:bookmarkStart w:id="44" w:name="_Toc78122916"/>
      <w:bookmarkStart w:id="45" w:name="_Toc78167847"/>
      <w:bookmarkStart w:id="46" w:name="_Toc164568533"/>
      <w:bookmarkStart w:id="47" w:name="_Toc324865935"/>
      <w:bookmarkStart w:id="48" w:name="_Toc330209456"/>
      <w:bookmarkStart w:id="49" w:name="_Toc363652737"/>
      <w:r w:rsidRPr="00A723A0">
        <w:rPr>
          <w:rtl/>
        </w:rPr>
        <w:t>מנהלה</w:t>
      </w:r>
      <w:bookmarkStart w:id="50" w:name="_Toc33172772"/>
      <w:bookmarkStart w:id="51" w:name="_Toc33254560"/>
      <w:bookmarkEnd w:id="43"/>
      <w:bookmarkEnd w:id="44"/>
      <w:bookmarkEnd w:id="45"/>
      <w:bookmarkEnd w:id="46"/>
      <w:bookmarkEnd w:id="47"/>
      <w:bookmarkEnd w:id="48"/>
      <w:bookmarkEnd w:id="49"/>
    </w:p>
    <w:p w14:paraId="21B756F5" w14:textId="77777777" w:rsidR="00C01005" w:rsidRPr="00817B0D" w:rsidRDefault="00C01005" w:rsidP="00A73A1C">
      <w:pPr>
        <w:pStyle w:val="35"/>
        <w:rPr>
          <w:rtl/>
        </w:rPr>
      </w:pPr>
      <w:bookmarkStart w:id="52" w:name="_Toc78122918"/>
      <w:bookmarkStart w:id="53" w:name="_Toc78167849"/>
      <w:bookmarkStart w:id="54" w:name="_Toc164568535"/>
      <w:bookmarkStart w:id="55" w:name="_Toc363652738"/>
      <w:bookmarkStart w:id="56" w:name="_Toc143306047"/>
      <w:bookmarkStart w:id="57" w:name="_Toc143306048"/>
      <w:bookmarkStart w:id="58" w:name="_Toc164568536"/>
      <w:r w:rsidRPr="00817B0D">
        <w:rPr>
          <w:rtl/>
        </w:rPr>
        <w:t>קבלת מסמכי המכרז</w:t>
      </w:r>
      <w:bookmarkEnd w:id="52"/>
      <w:bookmarkEnd w:id="53"/>
      <w:bookmarkEnd w:id="54"/>
      <w:bookmarkEnd w:id="55"/>
      <w:r w:rsidRPr="00817B0D">
        <w:rPr>
          <w:rtl/>
        </w:rPr>
        <w:t xml:space="preserve"> </w:t>
      </w:r>
      <w:bookmarkEnd w:id="56"/>
    </w:p>
    <w:p w14:paraId="118FAB2E" w14:textId="77777777" w:rsidR="004742D8" w:rsidRPr="003E1BCE" w:rsidRDefault="004742D8" w:rsidP="006250F9">
      <w:pPr>
        <w:pStyle w:val="afff1"/>
        <w:jc w:val="left"/>
      </w:pPr>
      <w:r w:rsidRPr="003E1BCE">
        <w:rPr>
          <w:rtl/>
        </w:rPr>
        <w:t xml:space="preserve">מסמכי המכרז ניתנים לצפייה ולהורדה </w:t>
      </w:r>
      <w:r w:rsidRPr="003E1BCE">
        <w:rPr>
          <w:rFonts w:hint="cs"/>
          <w:rtl/>
        </w:rPr>
        <w:t xml:space="preserve">החל מהתאריך המצוין בטבלת המועדים שבסעיף 0.2 לעיל, מאתר האינטרנט של המזמין שכתובתו </w:t>
      </w:r>
      <w:hyperlink r:id="rId11" w:tgtFrame="_blank" w:history="1">
        <w:r w:rsidR="002E462E">
          <w:rPr>
            <w:rFonts w:ascii="Calibri" w:hAnsi="Calibri"/>
            <w:color w:val="0000FF"/>
            <w:sz w:val="22"/>
            <w:szCs w:val="22"/>
            <w:u w:val="single"/>
          </w:rPr>
          <w:t>www.hityashvut.org.il</w:t>
        </w:r>
      </w:hyperlink>
      <w:r w:rsidR="002E462E">
        <w:rPr>
          <w:rFonts w:hint="cs"/>
          <w:rtl/>
        </w:rPr>
        <w:t xml:space="preserve"> </w:t>
      </w:r>
    </w:p>
    <w:p w14:paraId="4BAE8883" w14:textId="2434FCCF" w:rsidR="004742D8" w:rsidRPr="003E1BCE" w:rsidRDefault="004742D8" w:rsidP="00777A50">
      <w:pPr>
        <w:pStyle w:val="afff1"/>
        <w:rPr>
          <w:rtl/>
        </w:rPr>
      </w:pPr>
      <w:r w:rsidRPr="003E1BCE">
        <w:rPr>
          <w:rFonts w:hint="cs"/>
          <w:rtl/>
        </w:rPr>
        <w:t>ספק,</w:t>
      </w:r>
      <w:r w:rsidRPr="003E1BCE">
        <w:rPr>
          <w:rtl/>
        </w:rPr>
        <w:t xml:space="preserve"> המעוניין להשתתף במכרז</w:t>
      </w:r>
      <w:r w:rsidRPr="003E1BCE">
        <w:rPr>
          <w:rFonts w:hint="cs"/>
          <w:rtl/>
        </w:rPr>
        <w:t>,</w:t>
      </w:r>
      <w:r w:rsidRPr="003E1BCE">
        <w:rPr>
          <w:rtl/>
        </w:rPr>
        <w:t xml:space="preserve"> </w:t>
      </w:r>
      <w:r w:rsidRPr="003E1BCE">
        <w:rPr>
          <w:rFonts w:hint="cs"/>
          <w:rtl/>
        </w:rPr>
        <w:t xml:space="preserve">ישלח את </w:t>
      </w:r>
      <w:r w:rsidRPr="003E1BCE">
        <w:rPr>
          <w:rtl/>
        </w:rPr>
        <w:t>פרטי התקשרות (שם המציע, מס' טלפון, כתובת דואר אלקטרוני, שם איש הקשר</w:t>
      </w:r>
      <w:r w:rsidR="00F13AE5" w:rsidRPr="003E1BCE">
        <w:rPr>
          <w:rFonts w:hint="cs"/>
          <w:rtl/>
        </w:rPr>
        <w:t>)</w:t>
      </w:r>
      <w:r w:rsidRPr="003E1BCE">
        <w:rPr>
          <w:rtl/>
        </w:rPr>
        <w:t xml:space="preserve"> לכתובת הדואר האלקטרוני</w:t>
      </w:r>
      <w:r w:rsidR="002E462E">
        <w:rPr>
          <w:rFonts w:hint="cs"/>
          <w:rtl/>
        </w:rPr>
        <w:t xml:space="preserve"> </w:t>
      </w:r>
      <w:r w:rsidR="002E462E" w:rsidRPr="00777665">
        <w:t>michrazim@wzo.org.il</w:t>
      </w:r>
      <w:r w:rsidRPr="003E1BCE">
        <w:rPr>
          <w:rtl/>
        </w:rPr>
        <w:t xml:space="preserve"> </w:t>
      </w:r>
      <w:r w:rsidRPr="003E1BCE">
        <w:rPr>
          <w:rtl/>
        </w:rPr>
        <w:lastRenderedPageBreak/>
        <w:t xml:space="preserve">ולציין בדוא"ל </w:t>
      </w:r>
      <w:r w:rsidR="00777A50">
        <w:rPr>
          <w:rFonts w:hint="cs"/>
          <w:rtl/>
        </w:rPr>
        <w:t>-</w:t>
      </w:r>
      <w:r w:rsidRPr="003E1BCE">
        <w:rPr>
          <w:rtl/>
        </w:rPr>
        <w:t xml:space="preserve"> בקשה לרישום </w:t>
      </w:r>
      <w:r w:rsidRPr="003E1BCE">
        <w:rPr>
          <w:rFonts w:hint="cs"/>
          <w:rtl/>
        </w:rPr>
        <w:t>ל</w:t>
      </w:r>
      <w:r w:rsidRPr="003E1BCE">
        <w:rPr>
          <w:rtl/>
        </w:rPr>
        <w:t xml:space="preserve">מכרז (כולל מספר המכרז ושמו). מסמך </w:t>
      </w:r>
      <w:r w:rsidR="00F13AE5" w:rsidRPr="003E1BCE">
        <w:rPr>
          <w:rFonts w:hint="cs"/>
          <w:rtl/>
        </w:rPr>
        <w:t xml:space="preserve">המזמין </w:t>
      </w:r>
      <w:r w:rsidR="002D60B3">
        <w:rPr>
          <w:rFonts w:hint="cs"/>
          <w:rtl/>
        </w:rPr>
        <w:t>ש</w:t>
      </w:r>
      <w:r w:rsidR="00F13AE5" w:rsidRPr="003E1BCE">
        <w:rPr>
          <w:rFonts w:hint="cs"/>
          <w:rtl/>
        </w:rPr>
        <w:t xml:space="preserve">ישלח </w:t>
      </w:r>
      <w:r w:rsidRPr="003E1BCE">
        <w:rPr>
          <w:rtl/>
        </w:rPr>
        <w:t xml:space="preserve"> לכתובת הדוא"ל של איש הקשר של המציע ייחשב כאילו התקבל בידי המציע.</w:t>
      </w:r>
    </w:p>
    <w:p w14:paraId="01B7E54E" w14:textId="1748E09A" w:rsidR="004742D8" w:rsidRPr="003E1BCE" w:rsidRDefault="00F13AE5" w:rsidP="002F47A4">
      <w:pPr>
        <w:pStyle w:val="afff1"/>
        <w:rPr>
          <w:rtl/>
        </w:rPr>
      </w:pPr>
      <w:r w:rsidRPr="003E1BCE">
        <w:rPr>
          <w:rFonts w:hint="cs"/>
          <w:rtl/>
        </w:rPr>
        <w:t>המזמין</w:t>
      </w:r>
      <w:r w:rsidR="004742D8" w:rsidRPr="003E1BCE">
        <w:rPr>
          <w:rtl/>
        </w:rPr>
        <w:t xml:space="preserve"> שומר לעצמו את הזכות לעשות שינויים במסמכי המכרז בכל </w:t>
      </w:r>
      <w:r w:rsidR="002F47A4">
        <w:rPr>
          <w:rFonts w:hint="cs"/>
          <w:rtl/>
        </w:rPr>
        <w:t>אחד</w:t>
      </w:r>
      <w:r w:rsidR="002F47A4" w:rsidRPr="003E1BCE">
        <w:rPr>
          <w:rtl/>
        </w:rPr>
        <w:t xml:space="preserve"> </w:t>
      </w:r>
      <w:r w:rsidR="004742D8" w:rsidRPr="003E1BCE">
        <w:rPr>
          <w:rtl/>
        </w:rPr>
        <w:t>משלביו</w:t>
      </w:r>
      <w:r w:rsidRPr="003E1BCE">
        <w:rPr>
          <w:rFonts w:hint="cs"/>
          <w:rtl/>
        </w:rPr>
        <w:t>. ש</w:t>
      </w:r>
      <w:r w:rsidR="004742D8" w:rsidRPr="003E1BCE">
        <w:rPr>
          <w:rtl/>
        </w:rPr>
        <w:t>ינויים אלו יהיו חלק בלתי נפרד ממסמכי המכרז. השינויים יישלחו לכל המציעים שהתקבל</w:t>
      </w:r>
      <w:r w:rsidRPr="003E1BCE">
        <w:rPr>
          <w:rFonts w:hint="cs"/>
          <w:rtl/>
        </w:rPr>
        <w:t>ו</w:t>
      </w:r>
      <w:r w:rsidR="004742D8" w:rsidRPr="003E1BCE">
        <w:rPr>
          <w:rtl/>
        </w:rPr>
        <w:t xml:space="preserve"> מהם </w:t>
      </w:r>
      <w:r w:rsidRPr="003E1BCE">
        <w:rPr>
          <w:rFonts w:hint="cs"/>
          <w:rtl/>
        </w:rPr>
        <w:t xml:space="preserve">פרטי ההתקשרות </w:t>
      </w:r>
      <w:r w:rsidR="004742D8" w:rsidRPr="003E1BCE">
        <w:rPr>
          <w:rtl/>
        </w:rPr>
        <w:t>למכרז. מובהר בזאת</w:t>
      </w:r>
      <w:r w:rsidR="002F47A4">
        <w:rPr>
          <w:rFonts w:hint="cs"/>
          <w:rtl/>
        </w:rPr>
        <w:t>,</w:t>
      </w:r>
      <w:r w:rsidR="004742D8" w:rsidRPr="003E1BCE">
        <w:rPr>
          <w:rtl/>
        </w:rPr>
        <w:t xml:space="preserve"> כי </w:t>
      </w:r>
      <w:r w:rsidRPr="003E1BCE">
        <w:rPr>
          <w:rFonts w:hint="cs"/>
          <w:rtl/>
        </w:rPr>
        <w:t>מציע</w:t>
      </w:r>
      <w:r w:rsidR="004742D8" w:rsidRPr="003E1BCE">
        <w:rPr>
          <w:rtl/>
        </w:rPr>
        <w:t xml:space="preserve"> שלא ישלח את הפרטים כאמור בסעיף 0.</w:t>
      </w:r>
      <w:r w:rsidRPr="003E1BCE">
        <w:rPr>
          <w:rFonts w:hint="cs"/>
          <w:rtl/>
        </w:rPr>
        <w:t>4</w:t>
      </w:r>
      <w:r w:rsidR="004742D8" w:rsidRPr="003E1BCE">
        <w:rPr>
          <w:rtl/>
        </w:rPr>
        <w:t xml:space="preserve">.1.2 דלעיל, עלול שלא לקבל הודעות ועדכונים בדבר המכרז </w:t>
      </w:r>
      <w:r w:rsidRPr="003E1BCE">
        <w:rPr>
          <w:rFonts w:hint="cs"/>
          <w:rtl/>
        </w:rPr>
        <w:t>ו</w:t>
      </w:r>
      <w:r w:rsidR="004742D8" w:rsidRPr="003E1BCE">
        <w:rPr>
          <w:rtl/>
        </w:rPr>
        <w:t xml:space="preserve">עלול למצוא עצמו פסול בשל אי עמידה בתנאים והבהרות נוספות </w:t>
      </w:r>
      <w:r w:rsidRPr="003E1BCE">
        <w:rPr>
          <w:rFonts w:hint="cs"/>
          <w:rtl/>
        </w:rPr>
        <w:t>שהמזמין</w:t>
      </w:r>
      <w:r w:rsidR="004742D8" w:rsidRPr="003E1BCE">
        <w:rPr>
          <w:rtl/>
        </w:rPr>
        <w:t xml:space="preserve"> יפרסם מעת לעת לאחר פרסום המכרז, כאמור.</w:t>
      </w:r>
    </w:p>
    <w:p w14:paraId="06E4A167" w14:textId="77777777" w:rsidR="009E670F" w:rsidRPr="009E670F" w:rsidRDefault="009E670F" w:rsidP="009E670F">
      <w:pPr>
        <w:pStyle w:val="35"/>
        <w:rPr>
          <w:rtl/>
        </w:rPr>
      </w:pPr>
      <w:bookmarkStart w:id="59" w:name="_Toc363652739"/>
      <w:bookmarkEnd w:id="57"/>
      <w:bookmarkEnd w:id="58"/>
      <w:r w:rsidRPr="009E670F">
        <w:rPr>
          <w:rFonts w:hint="cs"/>
          <w:rtl/>
        </w:rPr>
        <w:t>השתתפות במכרז</w:t>
      </w:r>
      <w:bookmarkEnd w:id="59"/>
    </w:p>
    <w:p w14:paraId="0C10AB83" w14:textId="61DD2BB1" w:rsidR="009E670F" w:rsidRPr="00FC6586" w:rsidRDefault="009E670F" w:rsidP="00926DA8">
      <w:pPr>
        <w:pStyle w:val="3fa"/>
        <w:rPr>
          <w:rtl/>
        </w:rPr>
      </w:pPr>
      <w:r w:rsidRPr="00FC6586">
        <w:rPr>
          <w:rFonts w:hint="cs"/>
          <w:rtl/>
        </w:rPr>
        <w:t>ההשתתפות במכרז אינה כרוכה בתשלום.</w:t>
      </w:r>
    </w:p>
    <w:p w14:paraId="769088CF" w14:textId="77777777" w:rsidR="00C01005" w:rsidRPr="00A723A0" w:rsidRDefault="009E670F" w:rsidP="009E670F">
      <w:pPr>
        <w:pStyle w:val="35"/>
        <w:rPr>
          <w:rtl/>
        </w:rPr>
      </w:pPr>
      <w:r>
        <w:rPr>
          <w:rFonts w:hint="cs"/>
          <w:rtl/>
        </w:rPr>
        <w:t>פניות בגין ההצעות</w:t>
      </w:r>
    </w:p>
    <w:p w14:paraId="21DD620B" w14:textId="05D4D071" w:rsidR="009E670F" w:rsidRPr="00CA0B12" w:rsidRDefault="009E670F" w:rsidP="00926DA8">
      <w:pPr>
        <w:pStyle w:val="afff1"/>
        <w:jc w:val="left"/>
        <w:rPr>
          <w:rtl/>
        </w:rPr>
      </w:pPr>
      <w:r>
        <w:rPr>
          <w:rFonts w:hint="cs"/>
          <w:rtl/>
        </w:rPr>
        <w:t>כל הפניות בגין בקשה</w:t>
      </w:r>
      <w:r w:rsidR="00926DA8">
        <w:rPr>
          <w:rFonts w:hint="cs"/>
          <w:rtl/>
        </w:rPr>
        <w:t xml:space="preserve"> זאת</w:t>
      </w:r>
      <w:r>
        <w:rPr>
          <w:rFonts w:hint="cs"/>
          <w:rtl/>
        </w:rPr>
        <w:t xml:space="preserve"> להצעות, ובכלל זה שאלות</w:t>
      </w:r>
      <w:r w:rsidRPr="00CA0B12">
        <w:rPr>
          <w:rtl/>
        </w:rPr>
        <w:t xml:space="preserve"> מקבלי מסמכי המכרז </w:t>
      </w:r>
      <w:r>
        <w:rPr>
          <w:rFonts w:hint="cs"/>
          <w:rtl/>
        </w:rPr>
        <w:t>יו</w:t>
      </w:r>
      <w:r w:rsidR="00161EF3">
        <w:rPr>
          <w:rFonts w:hint="cs"/>
          <w:rtl/>
        </w:rPr>
        <w:t>פנ</w:t>
      </w:r>
      <w:r>
        <w:rPr>
          <w:rFonts w:hint="cs"/>
          <w:rtl/>
        </w:rPr>
        <w:t>ו</w:t>
      </w:r>
      <w:r w:rsidRPr="00CA0B12">
        <w:rPr>
          <w:rtl/>
        </w:rPr>
        <w:t xml:space="preserve"> אל מחלקת המכרזים </w:t>
      </w:r>
      <w:r w:rsidRPr="00DB67A0">
        <w:rPr>
          <w:u w:val="single"/>
          <w:rtl/>
        </w:rPr>
        <w:t>בכתב בלבד</w:t>
      </w:r>
      <w:r w:rsidRPr="00CA0B12">
        <w:rPr>
          <w:rtl/>
        </w:rPr>
        <w:t xml:space="preserve"> באמצעות דואר אלקטרוני שכתובתו</w:t>
      </w:r>
      <w:r w:rsidR="002E462E" w:rsidRPr="00777665">
        <w:t>michrazim@wzo.org.il</w:t>
      </w:r>
      <w:r w:rsidRPr="00CA0B12">
        <w:rPr>
          <w:rtl/>
        </w:rPr>
        <w:t>.</w:t>
      </w:r>
    </w:p>
    <w:p w14:paraId="450701B5" w14:textId="77777777" w:rsidR="009E670F" w:rsidRPr="00DB67A0" w:rsidRDefault="009E670F" w:rsidP="00CA6198">
      <w:pPr>
        <w:pStyle w:val="afff1"/>
        <w:rPr>
          <w:rtl/>
        </w:rPr>
      </w:pPr>
      <w:r w:rsidRPr="00DB67A0">
        <w:rPr>
          <w:rtl/>
        </w:rPr>
        <w:t>מועד אחרון להגשת שאלות מציעים מפורט בטבלת ריכוז תאריכים</w:t>
      </w:r>
      <w:r w:rsidRPr="00DB67A0">
        <w:rPr>
          <w:rFonts w:hint="cs"/>
          <w:rtl/>
        </w:rPr>
        <w:t xml:space="preserve"> בסעיף 0.2 לעיל.</w:t>
      </w:r>
    </w:p>
    <w:p w14:paraId="38D9620F" w14:textId="77777777" w:rsidR="009E670F" w:rsidRPr="00DB67A0" w:rsidRDefault="009E670F" w:rsidP="00CA6198">
      <w:pPr>
        <w:pStyle w:val="afff1"/>
        <w:rPr>
          <w:rtl/>
        </w:rPr>
      </w:pPr>
      <w:r w:rsidRPr="00DB67A0">
        <w:rPr>
          <w:rtl/>
        </w:rPr>
        <w:t xml:space="preserve">שאלות </w:t>
      </w:r>
      <w:r w:rsidRPr="00DB67A0">
        <w:rPr>
          <w:rFonts w:hint="cs"/>
          <w:rtl/>
        </w:rPr>
        <w:t>המציע יוגשו</w:t>
      </w:r>
      <w:r w:rsidRPr="00DB67A0">
        <w:rPr>
          <w:rtl/>
        </w:rPr>
        <w:t xml:space="preserve"> במבנה הבא:</w:t>
      </w:r>
    </w:p>
    <w:tbl>
      <w:tblPr>
        <w:bidiVisual/>
        <w:tblW w:w="0" w:type="auto"/>
        <w:tblInd w:w="1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947"/>
        <w:gridCol w:w="1822"/>
        <w:gridCol w:w="2035"/>
      </w:tblGrid>
      <w:tr w:rsidR="009E670F" w:rsidRPr="00CA0B12" w14:paraId="5296BC68" w14:textId="77777777" w:rsidTr="009E670F">
        <w:trPr>
          <w:trHeight w:hRule="exact" w:val="365"/>
        </w:trPr>
        <w:tc>
          <w:tcPr>
            <w:tcW w:w="1967" w:type="dxa"/>
            <w:shd w:val="clear" w:color="auto" w:fill="auto"/>
          </w:tcPr>
          <w:p w14:paraId="0693A31C" w14:textId="77777777" w:rsidR="009E670F" w:rsidRPr="003815A8" w:rsidRDefault="009E670F" w:rsidP="00BD7E0E">
            <w:pPr>
              <w:bidi/>
              <w:jc w:val="center"/>
              <w:rPr>
                <w:b/>
                <w:bCs/>
                <w:rtl/>
              </w:rPr>
            </w:pPr>
            <w:r w:rsidRPr="003815A8">
              <w:rPr>
                <w:rFonts w:hint="cs"/>
                <w:b/>
                <w:bCs/>
                <w:rtl/>
              </w:rPr>
              <w:t>מס' סידורי</w:t>
            </w:r>
          </w:p>
        </w:tc>
        <w:tc>
          <w:tcPr>
            <w:tcW w:w="1947" w:type="dxa"/>
            <w:shd w:val="clear" w:color="auto" w:fill="auto"/>
          </w:tcPr>
          <w:p w14:paraId="68E50B7D" w14:textId="77777777" w:rsidR="009E670F" w:rsidRPr="003815A8" w:rsidRDefault="009E670F" w:rsidP="00BD7E0E">
            <w:pPr>
              <w:bidi/>
              <w:jc w:val="center"/>
              <w:rPr>
                <w:b/>
                <w:bCs/>
                <w:rtl/>
              </w:rPr>
            </w:pPr>
            <w:r w:rsidRPr="003815A8">
              <w:rPr>
                <w:rFonts w:hint="cs"/>
                <w:b/>
                <w:bCs/>
                <w:rtl/>
              </w:rPr>
              <w:t>מס' הסעיף</w:t>
            </w:r>
          </w:p>
        </w:tc>
        <w:tc>
          <w:tcPr>
            <w:tcW w:w="1822" w:type="dxa"/>
          </w:tcPr>
          <w:p w14:paraId="35F69B98" w14:textId="77777777" w:rsidR="009E670F" w:rsidRPr="003815A8" w:rsidRDefault="009E670F" w:rsidP="00BD7E0E">
            <w:pPr>
              <w:bidi/>
              <w:jc w:val="center"/>
              <w:rPr>
                <w:b/>
                <w:bCs/>
                <w:rtl/>
              </w:rPr>
            </w:pPr>
            <w:r w:rsidRPr="003815A8">
              <w:rPr>
                <w:rFonts w:hint="cs"/>
                <w:b/>
                <w:bCs/>
                <w:rtl/>
              </w:rPr>
              <w:t>שם סעיף</w:t>
            </w:r>
          </w:p>
        </w:tc>
        <w:tc>
          <w:tcPr>
            <w:tcW w:w="2035" w:type="dxa"/>
            <w:shd w:val="clear" w:color="auto" w:fill="auto"/>
          </w:tcPr>
          <w:p w14:paraId="50BBE03F" w14:textId="77777777" w:rsidR="009E670F" w:rsidRPr="003815A8" w:rsidRDefault="009E670F" w:rsidP="00BD7E0E">
            <w:pPr>
              <w:bidi/>
              <w:jc w:val="center"/>
              <w:rPr>
                <w:b/>
                <w:bCs/>
                <w:rtl/>
              </w:rPr>
            </w:pPr>
            <w:r w:rsidRPr="003815A8">
              <w:rPr>
                <w:rFonts w:hint="cs"/>
                <w:b/>
                <w:bCs/>
                <w:rtl/>
              </w:rPr>
              <w:t>פירוט השאלה</w:t>
            </w:r>
          </w:p>
        </w:tc>
      </w:tr>
      <w:tr w:rsidR="009E670F" w:rsidRPr="00CA0B12" w14:paraId="6930B302" w14:textId="77777777" w:rsidTr="009E670F">
        <w:trPr>
          <w:trHeight w:hRule="exact" w:val="284"/>
        </w:trPr>
        <w:tc>
          <w:tcPr>
            <w:tcW w:w="1967" w:type="dxa"/>
            <w:shd w:val="clear" w:color="auto" w:fill="auto"/>
          </w:tcPr>
          <w:p w14:paraId="7BC6D4B8" w14:textId="77777777" w:rsidR="009E670F" w:rsidRPr="00CA0B12" w:rsidRDefault="009E670F" w:rsidP="00BD7E0E">
            <w:pPr>
              <w:pStyle w:val="3fa"/>
              <w:jc w:val="center"/>
              <w:rPr>
                <w:rtl/>
              </w:rPr>
            </w:pPr>
          </w:p>
        </w:tc>
        <w:tc>
          <w:tcPr>
            <w:tcW w:w="1947" w:type="dxa"/>
            <w:shd w:val="clear" w:color="auto" w:fill="auto"/>
          </w:tcPr>
          <w:p w14:paraId="15DB891D" w14:textId="77777777" w:rsidR="009E670F" w:rsidRPr="00CA0B12" w:rsidRDefault="009E670F" w:rsidP="00BD7E0E">
            <w:pPr>
              <w:pStyle w:val="3fa"/>
              <w:jc w:val="center"/>
              <w:rPr>
                <w:rtl/>
              </w:rPr>
            </w:pPr>
          </w:p>
        </w:tc>
        <w:tc>
          <w:tcPr>
            <w:tcW w:w="1822" w:type="dxa"/>
          </w:tcPr>
          <w:p w14:paraId="2227D12A" w14:textId="77777777" w:rsidR="009E670F" w:rsidRPr="00CA0B12" w:rsidRDefault="009E670F" w:rsidP="00BD7E0E">
            <w:pPr>
              <w:pStyle w:val="3fa"/>
              <w:jc w:val="center"/>
              <w:rPr>
                <w:rtl/>
              </w:rPr>
            </w:pPr>
          </w:p>
        </w:tc>
        <w:tc>
          <w:tcPr>
            <w:tcW w:w="2035" w:type="dxa"/>
            <w:shd w:val="clear" w:color="auto" w:fill="auto"/>
          </w:tcPr>
          <w:p w14:paraId="6C8FF180" w14:textId="77777777" w:rsidR="009E670F" w:rsidRPr="00CA0B12" w:rsidRDefault="009E670F" w:rsidP="00BD7E0E">
            <w:pPr>
              <w:pStyle w:val="3fa"/>
              <w:jc w:val="center"/>
              <w:rPr>
                <w:rtl/>
              </w:rPr>
            </w:pPr>
          </w:p>
        </w:tc>
      </w:tr>
      <w:tr w:rsidR="009E670F" w:rsidRPr="00CA0B12" w14:paraId="09F750BE" w14:textId="77777777" w:rsidTr="009E670F">
        <w:trPr>
          <w:trHeight w:hRule="exact" w:val="284"/>
        </w:trPr>
        <w:tc>
          <w:tcPr>
            <w:tcW w:w="1967" w:type="dxa"/>
            <w:shd w:val="clear" w:color="auto" w:fill="auto"/>
          </w:tcPr>
          <w:p w14:paraId="0C504925" w14:textId="77777777" w:rsidR="009E670F" w:rsidRPr="00CA0B12" w:rsidRDefault="009E670F" w:rsidP="00BD7E0E">
            <w:pPr>
              <w:pStyle w:val="3fa"/>
              <w:jc w:val="center"/>
              <w:rPr>
                <w:rtl/>
              </w:rPr>
            </w:pPr>
          </w:p>
        </w:tc>
        <w:tc>
          <w:tcPr>
            <w:tcW w:w="1947" w:type="dxa"/>
            <w:shd w:val="clear" w:color="auto" w:fill="auto"/>
          </w:tcPr>
          <w:p w14:paraId="7F12B5C1" w14:textId="77777777" w:rsidR="009E670F" w:rsidRPr="00CA0B12" w:rsidRDefault="009E670F" w:rsidP="00BD7E0E">
            <w:pPr>
              <w:pStyle w:val="3fa"/>
              <w:jc w:val="center"/>
              <w:rPr>
                <w:rtl/>
              </w:rPr>
            </w:pPr>
          </w:p>
        </w:tc>
        <w:tc>
          <w:tcPr>
            <w:tcW w:w="1822" w:type="dxa"/>
          </w:tcPr>
          <w:p w14:paraId="0BD3987D" w14:textId="77777777" w:rsidR="009E670F" w:rsidRPr="00CA0B12" w:rsidRDefault="009E670F" w:rsidP="00BD7E0E">
            <w:pPr>
              <w:pStyle w:val="3fa"/>
              <w:jc w:val="center"/>
              <w:rPr>
                <w:rtl/>
              </w:rPr>
            </w:pPr>
          </w:p>
        </w:tc>
        <w:tc>
          <w:tcPr>
            <w:tcW w:w="2035" w:type="dxa"/>
            <w:shd w:val="clear" w:color="auto" w:fill="auto"/>
          </w:tcPr>
          <w:p w14:paraId="4F8DB220" w14:textId="77777777" w:rsidR="009E670F" w:rsidRPr="00CA0B12" w:rsidRDefault="009E670F" w:rsidP="00BD7E0E">
            <w:pPr>
              <w:pStyle w:val="3fa"/>
              <w:jc w:val="center"/>
              <w:rPr>
                <w:rtl/>
              </w:rPr>
            </w:pPr>
          </w:p>
        </w:tc>
      </w:tr>
    </w:tbl>
    <w:p w14:paraId="6FE137B3" w14:textId="77777777" w:rsidR="005424B1" w:rsidRDefault="005424B1" w:rsidP="00BD7E0E"/>
    <w:p w14:paraId="2E22D473" w14:textId="77777777" w:rsidR="009E670F" w:rsidRDefault="009E670F" w:rsidP="005424B1">
      <w:pPr>
        <w:pStyle w:val="Heading4"/>
        <w:rPr>
          <w:rtl/>
        </w:rPr>
      </w:pPr>
      <w:r w:rsidRPr="00A723A0">
        <w:rPr>
          <w:rtl/>
        </w:rPr>
        <w:t xml:space="preserve">תשובות עורך המכרז לשאלות שהוגשו </w:t>
      </w:r>
      <w:r>
        <w:rPr>
          <w:rFonts w:hint="cs"/>
          <w:rtl/>
        </w:rPr>
        <w:t>יתפרסו</w:t>
      </w:r>
      <w:r w:rsidRPr="00A723A0">
        <w:rPr>
          <w:rtl/>
        </w:rPr>
        <w:t xml:space="preserve"> בקבצי הבהרות באתר האינטרנט </w:t>
      </w:r>
      <w:hyperlink r:id="rId12" w:tgtFrame="_blank" w:history="1">
        <w:r w:rsidR="002E462E">
          <w:rPr>
            <w:rFonts w:ascii="Calibri" w:hAnsi="Calibri"/>
            <w:color w:val="0000FF"/>
            <w:sz w:val="22"/>
            <w:szCs w:val="22"/>
            <w:u w:val="single"/>
          </w:rPr>
          <w:t>www.hityashvut.org.il</w:t>
        </w:r>
      </w:hyperlink>
      <w:r w:rsidR="002E462E">
        <w:t xml:space="preserve"> </w:t>
      </w:r>
      <w:r w:rsidR="005424B1">
        <w:rPr>
          <w:rFonts w:hint="cs"/>
          <w:rtl/>
        </w:rPr>
        <w:t xml:space="preserve">, </w:t>
      </w:r>
      <w:r>
        <w:rPr>
          <w:rFonts w:hint="cs"/>
          <w:rtl/>
        </w:rPr>
        <w:t xml:space="preserve">עד למועד האחרון </w:t>
      </w:r>
      <w:r w:rsidRPr="00A723A0">
        <w:rPr>
          <w:rtl/>
        </w:rPr>
        <w:t xml:space="preserve">להפצת </w:t>
      </w:r>
      <w:r>
        <w:rPr>
          <w:rFonts w:hint="cs"/>
          <w:rtl/>
        </w:rPr>
        <w:t xml:space="preserve">התשובות לשאלות הספקים המוצג </w:t>
      </w:r>
      <w:r w:rsidRPr="00A723A0">
        <w:rPr>
          <w:rtl/>
        </w:rPr>
        <w:t xml:space="preserve">בטבלת התאריכים שבסעיף </w:t>
      </w:r>
      <w:r w:rsidRPr="00A723A0">
        <w:rPr>
          <w:rFonts w:hint="cs"/>
          <w:rtl/>
        </w:rPr>
        <w:t>0</w:t>
      </w:r>
      <w:r>
        <w:rPr>
          <w:rFonts w:hint="cs"/>
          <w:rtl/>
        </w:rPr>
        <w:t>.2</w:t>
      </w:r>
      <w:r w:rsidRPr="00A723A0">
        <w:rPr>
          <w:rFonts w:hint="cs"/>
          <w:rtl/>
        </w:rPr>
        <w:t>.</w:t>
      </w:r>
    </w:p>
    <w:p w14:paraId="093D1486" w14:textId="77777777" w:rsidR="009E670F" w:rsidRDefault="009E670F" w:rsidP="00CA6198">
      <w:pPr>
        <w:pStyle w:val="afff1"/>
        <w:rPr>
          <w:rtl/>
        </w:rPr>
      </w:pPr>
      <w:r w:rsidRPr="00A723A0">
        <w:rPr>
          <w:rtl/>
        </w:rPr>
        <w:t>נוסח התשובות של עורך המכרז הוא מחייב ומהווה חלק בלתי נפרד מהמכרז.</w:t>
      </w:r>
      <w:r>
        <w:rPr>
          <w:rFonts w:hint="cs"/>
          <w:rtl/>
        </w:rPr>
        <w:t xml:space="preserve"> </w:t>
      </w:r>
      <w:r w:rsidRPr="00A723A0">
        <w:rPr>
          <w:rtl/>
        </w:rPr>
        <w:t xml:space="preserve">רק תשובות </w:t>
      </w:r>
      <w:r w:rsidRPr="00A723A0">
        <w:rPr>
          <w:rFonts w:hint="cs"/>
          <w:rtl/>
        </w:rPr>
        <w:t>אשר התפרסמו באתר האינטרנט בהתאם</w:t>
      </w:r>
      <w:r w:rsidRPr="00A723A0">
        <w:rPr>
          <w:rtl/>
        </w:rPr>
        <w:t xml:space="preserve"> מחייבות את עורך המכרז.</w:t>
      </w:r>
      <w:r w:rsidRPr="00A723A0">
        <w:rPr>
          <w:rFonts w:hint="cs"/>
          <w:rtl/>
        </w:rPr>
        <w:t xml:space="preserve"> </w:t>
      </w:r>
    </w:p>
    <w:p w14:paraId="07491CDE" w14:textId="77777777" w:rsidR="009E670F" w:rsidRDefault="009E670F" w:rsidP="00CA6198">
      <w:pPr>
        <w:pStyle w:val="afff1"/>
      </w:pPr>
      <w:r w:rsidRPr="00A723A0">
        <w:rPr>
          <w:rtl/>
        </w:rPr>
        <w:t xml:space="preserve">מציע יגיש </w:t>
      </w:r>
      <w:r w:rsidRPr="00A723A0">
        <w:rPr>
          <w:rFonts w:hint="cs"/>
          <w:rtl/>
        </w:rPr>
        <w:t xml:space="preserve">עם הצעתו את </w:t>
      </w:r>
      <w:r w:rsidRPr="00A723A0">
        <w:rPr>
          <w:rtl/>
        </w:rPr>
        <w:t>העתק תשובות עורך המכרז</w:t>
      </w:r>
      <w:r w:rsidRPr="00A723A0">
        <w:rPr>
          <w:rFonts w:hint="cs"/>
          <w:rtl/>
        </w:rPr>
        <w:t>,</w:t>
      </w:r>
      <w:r w:rsidRPr="00A723A0">
        <w:rPr>
          <w:rtl/>
        </w:rPr>
        <w:t xml:space="preserve"> חת</w:t>
      </w:r>
      <w:r w:rsidRPr="00A723A0">
        <w:rPr>
          <w:rFonts w:hint="cs"/>
          <w:rtl/>
        </w:rPr>
        <w:t>ו</w:t>
      </w:r>
      <w:r w:rsidRPr="00A723A0">
        <w:rPr>
          <w:rtl/>
        </w:rPr>
        <w:t>מות בחותמת המציע וחתימת מורשה/י חתימה מטעמו כמוצהר</w:t>
      </w:r>
      <w:r w:rsidRPr="00A723A0">
        <w:rPr>
          <w:rFonts w:hint="cs"/>
          <w:rtl/>
        </w:rPr>
        <w:t>.</w:t>
      </w:r>
    </w:p>
    <w:p w14:paraId="1AE52F5E" w14:textId="77777777" w:rsidR="00C01005" w:rsidRPr="00A723A0" w:rsidRDefault="00C01005" w:rsidP="009E670F">
      <w:pPr>
        <w:pStyle w:val="35"/>
        <w:rPr>
          <w:rtl/>
        </w:rPr>
      </w:pPr>
      <w:bookmarkStart w:id="60" w:name="_Toc363652743"/>
      <w:r w:rsidRPr="00A723A0">
        <w:rPr>
          <w:rtl/>
        </w:rPr>
        <w:t>כנס ספקים</w:t>
      </w:r>
      <w:bookmarkEnd w:id="60"/>
      <w:r w:rsidRPr="00A723A0">
        <w:rPr>
          <w:rFonts w:hint="cs"/>
          <w:rtl/>
        </w:rPr>
        <w:t xml:space="preserve"> </w:t>
      </w:r>
    </w:p>
    <w:p w14:paraId="6556DDE5" w14:textId="77777777" w:rsidR="00C01005" w:rsidRDefault="009E670F" w:rsidP="009E670F">
      <w:pPr>
        <w:pStyle w:val="3fa"/>
        <w:rPr>
          <w:rtl/>
        </w:rPr>
      </w:pPr>
      <w:r w:rsidRPr="002E462E">
        <w:rPr>
          <w:rFonts w:hint="cs"/>
          <w:rtl/>
        </w:rPr>
        <w:t>לא יתקיים כנס ספקים.</w:t>
      </w:r>
    </w:p>
    <w:p w14:paraId="508B9599" w14:textId="77777777" w:rsidR="00161EF3" w:rsidRDefault="00161EF3">
      <w:pPr>
        <w:spacing w:after="160" w:line="259" w:lineRule="auto"/>
        <w:rPr>
          <w:b/>
          <w:bCs/>
          <w:sz w:val="28"/>
          <w:szCs w:val="28"/>
        </w:rPr>
      </w:pPr>
      <w:bookmarkStart w:id="61" w:name="_Toc330209457"/>
      <w:bookmarkStart w:id="62" w:name="_Toc363652745"/>
    </w:p>
    <w:p w14:paraId="15F6EEA5" w14:textId="77777777" w:rsidR="00C42CF6" w:rsidRPr="00A723A0" w:rsidRDefault="00C42CF6" w:rsidP="002D60B3">
      <w:pPr>
        <w:pStyle w:val="22"/>
        <w:rPr>
          <w:rtl/>
        </w:rPr>
      </w:pPr>
      <w:r w:rsidRPr="00A723A0">
        <w:rPr>
          <w:rFonts w:hint="eastAsia"/>
          <w:rtl/>
        </w:rPr>
        <w:t>המפרט</w:t>
      </w:r>
      <w:r w:rsidRPr="00A723A0">
        <w:rPr>
          <w:rtl/>
        </w:rPr>
        <w:t xml:space="preserve"> (</w:t>
      </w:r>
      <w:r w:rsidRPr="00A723A0">
        <w:t>I</w:t>
      </w:r>
      <w:r w:rsidRPr="00A723A0">
        <w:rPr>
          <w:rtl/>
        </w:rPr>
        <w:t>)</w:t>
      </w:r>
      <w:bookmarkEnd w:id="61"/>
      <w:bookmarkEnd w:id="62"/>
    </w:p>
    <w:p w14:paraId="3D2DDE2C" w14:textId="77777777" w:rsidR="00C42CF6" w:rsidRDefault="00C42CF6" w:rsidP="002D60B3">
      <w:pPr>
        <w:pStyle w:val="35"/>
        <w:rPr>
          <w:rtl/>
        </w:rPr>
      </w:pPr>
      <w:r>
        <w:rPr>
          <w:rFonts w:hint="cs"/>
          <w:rtl/>
        </w:rPr>
        <w:lastRenderedPageBreak/>
        <w:t>תכולה</w:t>
      </w:r>
    </w:p>
    <w:p w14:paraId="23B11A99" w14:textId="77777777" w:rsidR="00C42CF6" w:rsidRPr="00A723A0" w:rsidRDefault="00C42CF6" w:rsidP="002D60B3">
      <w:pPr>
        <w:pStyle w:val="3fa"/>
        <w:rPr>
          <w:rtl/>
        </w:rPr>
      </w:pPr>
      <w:r w:rsidRPr="00A723A0">
        <w:rPr>
          <w:rFonts w:hint="cs"/>
          <w:rtl/>
        </w:rPr>
        <w:t>מכרז זה (המפרט) מכיל:</w:t>
      </w:r>
    </w:p>
    <w:p w14:paraId="5C56268A" w14:textId="77777777" w:rsidR="00C42CF6" w:rsidRPr="00DF3C47" w:rsidRDefault="00C42CF6" w:rsidP="0035457F">
      <w:pPr>
        <w:pStyle w:val="2f1"/>
        <w:keepNext w:val="0"/>
        <w:keepLines w:val="0"/>
        <w:numPr>
          <w:ilvl w:val="0"/>
          <w:numId w:val="84"/>
        </w:numPr>
        <w:ind w:left="1699"/>
        <w:rPr>
          <w:rtl/>
        </w:rPr>
      </w:pPr>
      <w:r w:rsidRPr="00DF3C47">
        <w:rPr>
          <w:rtl/>
        </w:rPr>
        <w:t xml:space="preserve">חלק מנהלתי </w:t>
      </w:r>
      <w:r>
        <w:rPr>
          <w:rFonts w:hint="cs"/>
          <w:rtl/>
        </w:rPr>
        <w:t xml:space="preserve">- </w:t>
      </w:r>
      <w:r w:rsidRPr="00DF3C47">
        <w:rPr>
          <w:rtl/>
        </w:rPr>
        <w:t>מסומן פרק 0.</w:t>
      </w:r>
    </w:p>
    <w:p w14:paraId="7011567E" w14:textId="77777777" w:rsidR="00C42CF6" w:rsidRPr="00DF3C47" w:rsidRDefault="00C42CF6" w:rsidP="0035457F">
      <w:pPr>
        <w:pStyle w:val="2f1"/>
        <w:keepNext w:val="0"/>
        <w:keepLines w:val="0"/>
        <w:numPr>
          <w:ilvl w:val="0"/>
          <w:numId w:val="84"/>
        </w:numPr>
        <w:ind w:left="1699"/>
      </w:pPr>
      <w:r w:rsidRPr="00DF3C47">
        <w:rPr>
          <w:rtl/>
        </w:rPr>
        <w:t xml:space="preserve">חלק מקצועי </w:t>
      </w:r>
      <w:r>
        <w:rPr>
          <w:rFonts w:hint="cs"/>
          <w:rtl/>
        </w:rPr>
        <w:t xml:space="preserve">- </w:t>
      </w:r>
      <w:r w:rsidRPr="00DF3C47">
        <w:rPr>
          <w:rtl/>
        </w:rPr>
        <w:t>מסומן פרקים 1-4.</w:t>
      </w:r>
    </w:p>
    <w:p w14:paraId="64302239" w14:textId="77777777" w:rsidR="00C42CF6" w:rsidRDefault="00C42CF6" w:rsidP="0035457F">
      <w:pPr>
        <w:pStyle w:val="2f1"/>
        <w:keepNext w:val="0"/>
        <w:keepLines w:val="0"/>
        <w:numPr>
          <w:ilvl w:val="0"/>
          <w:numId w:val="84"/>
        </w:numPr>
        <w:ind w:left="1699"/>
      </w:pPr>
      <w:r w:rsidRPr="00DF3C47">
        <w:rPr>
          <w:rtl/>
        </w:rPr>
        <w:t xml:space="preserve">חלק כלכלי </w:t>
      </w:r>
      <w:r>
        <w:rPr>
          <w:rFonts w:hint="cs"/>
          <w:rtl/>
        </w:rPr>
        <w:t xml:space="preserve">- </w:t>
      </w:r>
      <w:r w:rsidRPr="00DF3C47">
        <w:rPr>
          <w:rtl/>
        </w:rPr>
        <w:t>מסומן פרק 5.</w:t>
      </w:r>
    </w:p>
    <w:p w14:paraId="259DC7B0" w14:textId="77777777" w:rsidR="00C42CF6" w:rsidRDefault="00C42CF6" w:rsidP="0035457F">
      <w:pPr>
        <w:pStyle w:val="2f1"/>
        <w:keepNext w:val="0"/>
        <w:keepLines w:val="0"/>
        <w:numPr>
          <w:ilvl w:val="0"/>
          <w:numId w:val="84"/>
        </w:numPr>
        <w:ind w:left="1699"/>
      </w:pPr>
      <w:r>
        <w:rPr>
          <w:rFonts w:hint="cs"/>
          <w:rtl/>
        </w:rPr>
        <w:t>נספחים</w:t>
      </w:r>
    </w:p>
    <w:p w14:paraId="310282C1" w14:textId="77777777" w:rsidR="00B934FE" w:rsidRPr="00B934FE" w:rsidRDefault="00B934FE" w:rsidP="00B934FE">
      <w:pPr>
        <w:pStyle w:val="3fa"/>
        <w:rPr>
          <w:b/>
          <w:bCs/>
          <w:rtl/>
          <w:lang w:eastAsia="en-US"/>
        </w:rPr>
      </w:pPr>
      <w:bookmarkStart w:id="63" w:name="_Toc64691793"/>
      <w:bookmarkStart w:id="64" w:name="_Toc78122924"/>
      <w:bookmarkStart w:id="65" w:name="_Toc78167856"/>
      <w:bookmarkStart w:id="66" w:name="_Toc164568542"/>
      <w:bookmarkStart w:id="67" w:name="_Toc324865937"/>
      <w:bookmarkStart w:id="68" w:name="_Toc330209458"/>
      <w:bookmarkStart w:id="69" w:name="_Toc363652747"/>
      <w:r w:rsidRPr="00B934FE">
        <w:rPr>
          <w:b/>
          <w:bCs/>
          <w:rtl/>
          <w:lang w:eastAsia="en-US"/>
        </w:rPr>
        <w:t>יש לקרוא היטב את פרק המנהלה (פרק זה) אשר מפרט את תנאי המכרז הכלליים ומ</w:t>
      </w:r>
      <w:r>
        <w:rPr>
          <w:b/>
          <w:bCs/>
          <w:rtl/>
          <w:lang w:eastAsia="en-US"/>
        </w:rPr>
        <w:t xml:space="preserve">גדיר במדויק כיצד יש לענות </w:t>
      </w:r>
      <w:r w:rsidRPr="00B934FE">
        <w:rPr>
          <w:b/>
          <w:bCs/>
          <w:rtl/>
          <w:lang w:eastAsia="en-US"/>
        </w:rPr>
        <w:t>למפר</w:t>
      </w:r>
      <w:r w:rsidRPr="00B934FE">
        <w:rPr>
          <w:rFonts w:hint="cs"/>
          <w:b/>
          <w:bCs/>
          <w:rtl/>
          <w:lang w:eastAsia="en-US"/>
        </w:rPr>
        <w:t xml:space="preserve">ט </w:t>
      </w:r>
      <w:r w:rsidRPr="00B934FE">
        <w:rPr>
          <w:b/>
          <w:bCs/>
          <w:rtl/>
          <w:lang w:eastAsia="en-US"/>
        </w:rPr>
        <w:t>ל</w:t>
      </w:r>
      <w:r>
        <w:rPr>
          <w:b/>
          <w:bCs/>
          <w:rtl/>
          <w:lang w:eastAsia="en-US"/>
        </w:rPr>
        <w:t>פני העיון בחלקים אחרים של המפרט</w:t>
      </w:r>
      <w:r>
        <w:rPr>
          <w:rFonts w:hint="cs"/>
          <w:b/>
          <w:bCs/>
          <w:rtl/>
          <w:lang w:eastAsia="en-US"/>
        </w:rPr>
        <w:t>.</w:t>
      </w:r>
    </w:p>
    <w:p w14:paraId="485EFB75" w14:textId="77777777" w:rsidR="00B934FE" w:rsidRPr="00B934FE" w:rsidRDefault="00B934FE" w:rsidP="00B934FE">
      <w:pPr>
        <w:pStyle w:val="3fa"/>
        <w:rPr>
          <w:b/>
          <w:bCs/>
          <w:rtl/>
          <w:lang w:eastAsia="en-US"/>
        </w:rPr>
      </w:pPr>
      <w:r w:rsidRPr="00B934FE">
        <w:rPr>
          <w:b/>
          <w:bCs/>
          <w:rtl/>
          <w:lang w:eastAsia="en-US"/>
        </w:rPr>
        <w:t>בכל מקרה בו, יש סתירה בין המפרט לבין הנחיות אחרות, גובר המפרט.</w:t>
      </w:r>
    </w:p>
    <w:p w14:paraId="7EE18D12" w14:textId="77777777" w:rsidR="00C42CF6" w:rsidRPr="00A723A0" w:rsidRDefault="00C42CF6" w:rsidP="002D60B3">
      <w:pPr>
        <w:pStyle w:val="35"/>
        <w:rPr>
          <w:rtl/>
        </w:rPr>
      </w:pPr>
      <w:r w:rsidRPr="00A723A0">
        <w:rPr>
          <w:rtl/>
        </w:rPr>
        <w:t>סיווג רכיבי המפרט</w:t>
      </w:r>
      <w:bookmarkEnd w:id="63"/>
      <w:bookmarkEnd w:id="64"/>
      <w:bookmarkEnd w:id="65"/>
      <w:bookmarkEnd w:id="66"/>
      <w:bookmarkEnd w:id="67"/>
      <w:bookmarkEnd w:id="68"/>
      <w:bookmarkEnd w:id="69"/>
    </w:p>
    <w:p w14:paraId="2DEDD603" w14:textId="77777777" w:rsidR="00C42CF6" w:rsidRPr="00A723A0" w:rsidRDefault="00C42CF6" w:rsidP="002D60B3">
      <w:pPr>
        <w:pStyle w:val="3fa"/>
        <w:rPr>
          <w:rtl/>
        </w:rPr>
      </w:pPr>
      <w:r w:rsidRPr="00A723A0">
        <w:rPr>
          <w:rtl/>
        </w:rPr>
        <w:t>רכיבי המפרט מסווגים לפי הסימון הבא:</w:t>
      </w:r>
    </w:p>
    <w:tbl>
      <w:tblPr>
        <w:bidiVisual/>
        <w:tblW w:w="7735" w:type="dxa"/>
        <w:tblInd w:w="1287" w:type="dxa"/>
        <w:tblLook w:val="0000" w:firstRow="0" w:lastRow="0" w:firstColumn="0" w:lastColumn="0" w:noHBand="0" w:noVBand="0"/>
      </w:tblPr>
      <w:tblGrid>
        <w:gridCol w:w="2120"/>
        <w:gridCol w:w="5615"/>
      </w:tblGrid>
      <w:tr w:rsidR="00161EF3" w:rsidRPr="00A723A0" w14:paraId="036CD567" w14:textId="77777777" w:rsidTr="00161EF3">
        <w:tc>
          <w:tcPr>
            <w:tcW w:w="1639" w:type="dxa"/>
          </w:tcPr>
          <w:p w14:paraId="18380F47" w14:textId="77777777" w:rsidR="00C42CF6" w:rsidRPr="00A723A0" w:rsidRDefault="00C42CF6" w:rsidP="0056459C">
            <w:pPr>
              <w:pStyle w:val="af4"/>
              <w:spacing w:before="0" w:beforeAutospacing="0" w:after="0" w:line="360" w:lineRule="auto"/>
              <w:rPr>
                <w:rFonts w:cs="David"/>
                <w:b/>
                <w:bCs/>
              </w:rPr>
            </w:pPr>
            <w:r w:rsidRPr="00A723A0">
              <w:rPr>
                <w:rFonts w:cs="David"/>
                <w:b/>
                <w:bCs/>
              </w:rPr>
              <w:t>I(Information)</w:t>
            </w:r>
          </w:p>
        </w:tc>
        <w:tc>
          <w:tcPr>
            <w:tcW w:w="6096" w:type="dxa"/>
          </w:tcPr>
          <w:p w14:paraId="39AED6A2" w14:textId="77777777" w:rsidR="00C42CF6" w:rsidRPr="00A723A0" w:rsidRDefault="00C42CF6" w:rsidP="000E5567">
            <w:pPr>
              <w:pStyle w:val="af4"/>
              <w:spacing w:before="0" w:beforeAutospacing="0" w:after="0" w:line="360" w:lineRule="auto"/>
              <w:ind w:right="0"/>
              <w:rPr>
                <w:rFonts w:cs="David"/>
                <w:rtl/>
              </w:rPr>
            </w:pPr>
            <w:r w:rsidRPr="00A723A0">
              <w:rPr>
                <w:rFonts w:cs="David"/>
                <w:rtl/>
              </w:rPr>
              <w:t>רכיב המובא לידיעה בלבד. יש לענות עליו: "קראנו והבנו, מקובל עלינו". א</w:t>
            </w:r>
            <w:r>
              <w:rPr>
                <w:rFonts w:cs="David"/>
                <w:rtl/>
              </w:rPr>
              <w:t>ם יש הערות או הסתייגויות, יש לצי</w:t>
            </w:r>
            <w:r>
              <w:rPr>
                <w:rFonts w:cs="David" w:hint="cs"/>
                <w:rtl/>
              </w:rPr>
              <w:t>ין אותן</w:t>
            </w:r>
            <w:r w:rsidRPr="00A723A0">
              <w:rPr>
                <w:rFonts w:cs="David"/>
                <w:rtl/>
              </w:rPr>
              <w:t xml:space="preserve"> בשלב שאלות ההבהרה. בעת הגשת ההצעה לא ניתן להעיר או להסתייג מרכיב זה.</w:t>
            </w:r>
          </w:p>
        </w:tc>
      </w:tr>
      <w:tr w:rsidR="00161EF3" w:rsidRPr="00A723A0" w14:paraId="343403EB" w14:textId="77777777" w:rsidTr="00161EF3">
        <w:tc>
          <w:tcPr>
            <w:tcW w:w="1639" w:type="dxa"/>
          </w:tcPr>
          <w:p w14:paraId="01438E03" w14:textId="77777777" w:rsidR="00C42CF6" w:rsidRPr="00A723A0" w:rsidRDefault="00C42CF6" w:rsidP="0056459C">
            <w:pPr>
              <w:pStyle w:val="af4"/>
              <w:spacing w:before="0" w:beforeAutospacing="0" w:after="0" w:line="360" w:lineRule="auto"/>
              <w:rPr>
                <w:rFonts w:cs="David"/>
                <w:b/>
                <w:bCs/>
              </w:rPr>
            </w:pPr>
            <w:r w:rsidRPr="00A723A0">
              <w:rPr>
                <w:rFonts w:cs="David"/>
                <w:b/>
                <w:bCs/>
              </w:rPr>
              <w:t>S (Specific)</w:t>
            </w:r>
          </w:p>
        </w:tc>
        <w:tc>
          <w:tcPr>
            <w:tcW w:w="6096" w:type="dxa"/>
          </w:tcPr>
          <w:p w14:paraId="17ABC868" w14:textId="77777777" w:rsidR="00C42CF6" w:rsidRPr="00A723A0" w:rsidRDefault="00C42CF6" w:rsidP="000E5567">
            <w:pPr>
              <w:pStyle w:val="af4"/>
              <w:spacing w:before="0" w:beforeAutospacing="0" w:after="0" w:line="360" w:lineRule="auto"/>
              <w:ind w:right="0"/>
              <w:rPr>
                <w:rFonts w:cs="David"/>
                <w:rtl/>
              </w:rPr>
            </w:pPr>
            <w:r w:rsidRPr="00A723A0">
              <w:rPr>
                <w:rFonts w:cs="David"/>
                <w:rtl/>
              </w:rPr>
              <w:t xml:space="preserve">רכיב הדורש תשובה </w:t>
            </w:r>
            <w:r w:rsidRPr="00A723A0">
              <w:rPr>
                <w:rFonts w:cs="David" w:hint="cs"/>
                <w:rtl/>
              </w:rPr>
              <w:t xml:space="preserve">בהתאם - </w:t>
            </w:r>
            <w:r w:rsidRPr="00A723A0">
              <w:rPr>
                <w:rFonts w:cs="David"/>
                <w:rtl/>
              </w:rPr>
              <w:t>"קראנו והבנו, מקובל עלינו"</w:t>
            </w:r>
            <w:r w:rsidRPr="00A723A0">
              <w:rPr>
                <w:rFonts w:cs="David" w:hint="cs"/>
                <w:rtl/>
              </w:rPr>
              <w:t xml:space="preserve"> עם או בלי הרחבה </w:t>
            </w:r>
            <w:r w:rsidRPr="00A723A0">
              <w:rPr>
                <w:rFonts w:cs="David"/>
                <w:rtl/>
              </w:rPr>
              <w:t>מפורטת ומדויקת באשר לאופן המימוש או הפתרון</w:t>
            </w:r>
            <w:r w:rsidRPr="00A723A0">
              <w:rPr>
                <w:rFonts w:cs="David" w:hint="cs"/>
                <w:rtl/>
              </w:rPr>
              <w:t xml:space="preserve">, בהתאם לנדרש בסעיף. </w:t>
            </w:r>
            <w:r w:rsidRPr="00A723A0">
              <w:rPr>
                <w:rFonts w:cs="David"/>
                <w:rtl/>
              </w:rPr>
              <w:t>לגבי דרישות אשר המציע מתכוון לממשן תוך שימוש במוצר מדף, על המציע לפרט אילו מהדרישות קיימות במוצר במועד ההגשה ואילו יושלמו על ידו. המציע מחויב להשל</w:t>
            </w:r>
            <w:r>
              <w:rPr>
                <w:rFonts w:cs="David"/>
                <w:rtl/>
              </w:rPr>
              <w:t>ים כל דרישה שלא ניתנת למימוש מי</w:t>
            </w:r>
            <w:r w:rsidRPr="00A723A0">
              <w:rPr>
                <w:rFonts w:cs="David"/>
                <w:rtl/>
              </w:rPr>
              <w:t>די, כך שהפתרון יעמוד במלוא הדרישות במועד המימוש ובהתאם ללוח זמנים הנדרש במכרז.</w:t>
            </w:r>
          </w:p>
        </w:tc>
      </w:tr>
      <w:tr w:rsidR="00161EF3" w:rsidRPr="00A723A0" w14:paraId="3585028F" w14:textId="77777777" w:rsidTr="00161EF3">
        <w:tc>
          <w:tcPr>
            <w:tcW w:w="1639" w:type="dxa"/>
          </w:tcPr>
          <w:p w14:paraId="4A870DF3" w14:textId="77777777" w:rsidR="00C42CF6" w:rsidRPr="00A723A0" w:rsidRDefault="00C42CF6" w:rsidP="00161EF3">
            <w:pPr>
              <w:pStyle w:val="af4"/>
              <w:keepLines w:val="0"/>
              <w:spacing w:before="0" w:beforeAutospacing="0" w:after="0" w:line="360" w:lineRule="auto"/>
              <w:ind w:right="357"/>
              <w:rPr>
                <w:rFonts w:cs="David"/>
                <w:b/>
                <w:bCs/>
              </w:rPr>
            </w:pPr>
            <w:r w:rsidRPr="00A723A0">
              <w:rPr>
                <w:rFonts w:cs="David"/>
                <w:b/>
                <w:bCs/>
              </w:rPr>
              <w:t>M(Mandatory)</w:t>
            </w:r>
          </w:p>
        </w:tc>
        <w:tc>
          <w:tcPr>
            <w:tcW w:w="6096" w:type="dxa"/>
          </w:tcPr>
          <w:p w14:paraId="3A2EEE9E" w14:textId="77777777" w:rsidR="00C42CF6" w:rsidRPr="00A723A0" w:rsidRDefault="00C42CF6" w:rsidP="000E5567">
            <w:pPr>
              <w:pStyle w:val="af4"/>
              <w:keepLines w:val="0"/>
              <w:spacing w:before="0" w:beforeAutospacing="0" w:after="0" w:line="360" w:lineRule="auto"/>
              <w:ind w:right="0"/>
              <w:rPr>
                <w:rFonts w:cs="David"/>
                <w:rtl/>
              </w:rPr>
            </w:pPr>
            <w:r w:rsidRPr="00A723A0">
              <w:rPr>
                <w:rFonts w:cs="David"/>
                <w:rtl/>
              </w:rPr>
              <w:t>רכיב סף (</w:t>
            </w:r>
            <w:r w:rsidRPr="00A723A0">
              <w:rPr>
                <w:rFonts w:cs="David"/>
              </w:rPr>
              <w:t>Go/No Go</w:t>
            </w:r>
            <w:r w:rsidRPr="00A723A0">
              <w:rPr>
                <w:rFonts w:cs="David"/>
                <w:rtl/>
              </w:rPr>
              <w:t>), נקרא גם סעיף חובה (</w:t>
            </w:r>
            <w:r w:rsidRPr="00A723A0">
              <w:rPr>
                <w:rFonts w:cs="David"/>
              </w:rPr>
              <w:t>Mandatory</w:t>
            </w:r>
            <w:r w:rsidRPr="00A723A0">
              <w:rPr>
                <w:rFonts w:cs="David"/>
                <w:rtl/>
              </w:rPr>
              <w:t>). (ה"חובה" היא בתוכן הסעיף, לא בעצם הצורך לענות. הצורך לענות חל על כל סעיפי המכרז כמוסבר בסעיף 0.</w:t>
            </w:r>
            <w:r>
              <w:rPr>
                <w:rFonts w:cs="David" w:hint="cs"/>
                <w:rtl/>
              </w:rPr>
              <w:t>4</w:t>
            </w:r>
            <w:r w:rsidRPr="00A723A0">
              <w:rPr>
                <w:rFonts w:cs="David"/>
                <w:rtl/>
              </w:rPr>
              <w:t>.</w:t>
            </w:r>
            <w:r w:rsidRPr="00A723A0">
              <w:rPr>
                <w:rFonts w:cs="David" w:hint="cs"/>
                <w:rtl/>
              </w:rPr>
              <w:t>2</w:t>
            </w:r>
            <w:r w:rsidRPr="00A723A0">
              <w:rPr>
                <w:rFonts w:cs="David"/>
                <w:rtl/>
              </w:rPr>
              <w:t xml:space="preserve"> להלן). תשובת הספק תהיה מסוג "קראנו והבנו - מקובל עלינו, הצעתנו עונה על דרישות סעיף זה", או תשובה עניינית ומלאה בדומה לסיווג </w:t>
            </w:r>
            <w:r w:rsidRPr="00A723A0">
              <w:rPr>
                <w:rFonts w:cs="David"/>
              </w:rPr>
              <w:t>S</w:t>
            </w:r>
            <w:r w:rsidRPr="00A723A0">
              <w:rPr>
                <w:rFonts w:cs="David"/>
                <w:rtl/>
              </w:rPr>
              <w:t xml:space="preserve">, או קיום דרישה (המצאת אישור למשל) או התחייבות לקיום דרישה. </w:t>
            </w:r>
            <w:proofErr w:type="spellStart"/>
            <w:r w:rsidRPr="00A723A0">
              <w:rPr>
                <w:rFonts w:cs="David"/>
                <w:rtl/>
              </w:rPr>
              <w:t>הכל</w:t>
            </w:r>
            <w:proofErr w:type="spellEnd"/>
            <w:r w:rsidRPr="00A723A0">
              <w:rPr>
                <w:rFonts w:cs="David"/>
                <w:rtl/>
              </w:rPr>
              <w:t xml:space="preserve"> בהתאם לעניינו ותוכנו של הסעיף. חוסר תשובה, תשובה שאיננה עונה לדרישה, חוסר </w:t>
            </w:r>
            <w:r w:rsidRPr="00A723A0">
              <w:rPr>
                <w:rFonts w:cs="David"/>
                <w:rtl/>
              </w:rPr>
              <w:lastRenderedPageBreak/>
              <w:t>מענה לדרישה, או תשובה לא ברורה ולא חד משמעית, בסעיף מסוג זה, עלולים להביא לפסילת ההצעה.</w:t>
            </w:r>
          </w:p>
        </w:tc>
      </w:tr>
      <w:tr w:rsidR="00161EF3" w:rsidRPr="00A723A0" w14:paraId="470F1430" w14:textId="77777777" w:rsidTr="00161EF3">
        <w:tc>
          <w:tcPr>
            <w:tcW w:w="1639" w:type="dxa"/>
          </w:tcPr>
          <w:p w14:paraId="4ABFF5A6" w14:textId="77777777" w:rsidR="00C42CF6" w:rsidRPr="0034088F" w:rsidRDefault="00C42CF6" w:rsidP="0056459C">
            <w:pPr>
              <w:pStyle w:val="af4"/>
              <w:spacing w:before="0" w:beforeAutospacing="0" w:after="0" w:line="360" w:lineRule="auto"/>
              <w:rPr>
                <w:rFonts w:cs="David"/>
                <w:b/>
                <w:bCs/>
                <w:rtl/>
                <w:lang w:eastAsia="fr-FR"/>
              </w:rPr>
            </w:pPr>
            <w:r w:rsidRPr="00A723A0">
              <w:rPr>
                <w:rFonts w:cs="David"/>
                <w:b/>
                <w:bCs/>
                <w:lang w:val="fr-FR" w:eastAsia="fr-FR"/>
              </w:rPr>
              <w:lastRenderedPageBreak/>
              <w:t>N (Not relevant)</w:t>
            </w:r>
          </w:p>
        </w:tc>
        <w:tc>
          <w:tcPr>
            <w:tcW w:w="6096" w:type="dxa"/>
          </w:tcPr>
          <w:p w14:paraId="413FC901" w14:textId="77777777" w:rsidR="00C42CF6" w:rsidRPr="00A723A0" w:rsidRDefault="00C42CF6" w:rsidP="0056459C">
            <w:pPr>
              <w:pStyle w:val="af4"/>
              <w:spacing w:before="0" w:beforeAutospacing="0" w:after="0" w:line="360" w:lineRule="auto"/>
              <w:rPr>
                <w:rtl/>
              </w:rPr>
            </w:pPr>
            <w:r w:rsidRPr="00A723A0">
              <w:rPr>
                <w:rFonts w:cs="David"/>
                <w:rtl/>
              </w:rPr>
              <w:t xml:space="preserve">סיווג לרכיב שאינו דורש כל תשובה, ובא להשלמת רציפות מספור הרכיבים בכל פרק. </w:t>
            </w:r>
          </w:p>
        </w:tc>
      </w:tr>
    </w:tbl>
    <w:p w14:paraId="288653B3" w14:textId="77777777" w:rsidR="000E5567" w:rsidRDefault="000E5567" w:rsidP="00C42CF6">
      <w:pPr>
        <w:pStyle w:val="3fa"/>
        <w:rPr>
          <w:rtl/>
        </w:rPr>
      </w:pPr>
    </w:p>
    <w:p w14:paraId="4445C0D6" w14:textId="77777777" w:rsidR="00C42CF6" w:rsidRPr="00A723A0" w:rsidRDefault="00C42CF6" w:rsidP="00C42CF6">
      <w:pPr>
        <w:pStyle w:val="3fa"/>
        <w:rPr>
          <w:rtl/>
        </w:rPr>
      </w:pPr>
      <w:r>
        <w:rPr>
          <w:rtl/>
        </w:rPr>
        <w:t>סיווג של רכיב אב תקף לכל הבנים (סעיפי המשנה שלו), אלא אם צוין ברכיב הבן אחרת.</w:t>
      </w:r>
      <w:r w:rsidRPr="00A723A0">
        <w:rPr>
          <w:rtl/>
        </w:rPr>
        <w:t xml:space="preserve"> במילים אחרות, רכיב שמסומן לידו סיווג - זה הסיווג המחייב. רכיב שאין לידו סימון - יש לקחת את סיווג רכיב האב שלו. </w:t>
      </w:r>
    </w:p>
    <w:p w14:paraId="43039E2B" w14:textId="77777777" w:rsidR="00C42CF6" w:rsidRDefault="00C42CF6" w:rsidP="00C42CF6">
      <w:pPr>
        <w:pStyle w:val="3fa"/>
        <w:rPr>
          <w:b/>
          <w:bCs/>
          <w:rtl/>
        </w:rPr>
      </w:pPr>
      <w:r w:rsidRPr="005C17E0">
        <w:rPr>
          <w:b/>
          <w:bCs/>
          <w:rtl/>
        </w:rPr>
        <w:t>מעבר לכל סיווג יש לשים לב להנחיות שבגוף הסעיף ולדרישות המנוסחות שם.</w:t>
      </w:r>
    </w:p>
    <w:p w14:paraId="7CD7BBF2" w14:textId="77777777" w:rsidR="00C42CF6" w:rsidRDefault="00FF4078" w:rsidP="002235F3">
      <w:pPr>
        <w:pStyle w:val="22"/>
        <w:rPr>
          <w:rtl/>
        </w:rPr>
      </w:pPr>
      <w:bookmarkStart w:id="70" w:name="_Toc330209459"/>
      <w:bookmarkStart w:id="71" w:name="_Toc363652751"/>
      <w:r>
        <w:rPr>
          <w:rFonts w:hint="cs"/>
          <w:rtl/>
        </w:rPr>
        <w:t>תנאי סף</w:t>
      </w:r>
      <w:r w:rsidR="00C42CF6">
        <w:rPr>
          <w:rFonts w:hint="cs"/>
          <w:rtl/>
        </w:rPr>
        <w:t xml:space="preserve"> (</w:t>
      </w:r>
      <w:r w:rsidR="00C42CF6">
        <w:rPr>
          <w:rFonts w:hint="cs"/>
        </w:rPr>
        <w:t>M</w:t>
      </w:r>
      <w:r w:rsidR="00C42CF6">
        <w:rPr>
          <w:rFonts w:hint="cs"/>
          <w:rtl/>
        </w:rPr>
        <w:t>)</w:t>
      </w:r>
    </w:p>
    <w:p w14:paraId="7B523B6E" w14:textId="77777777" w:rsidR="00D33AAB" w:rsidRDefault="00D33AAB" w:rsidP="00D33AAB">
      <w:pPr>
        <w:pStyle w:val="2f1"/>
        <w:rPr>
          <w:rtl/>
        </w:rPr>
      </w:pPr>
      <w:r>
        <w:rPr>
          <w:rtl/>
        </w:rPr>
        <w:t xml:space="preserve">תנאי הסף המפורטים להלן מהווים חלק בלתי נפרד ממסמכי המכרז, הם מצטברים ויש לראותם כמשלימים זה את זה. </w:t>
      </w:r>
    </w:p>
    <w:p w14:paraId="1CBEE95E" w14:textId="77777777" w:rsidR="00D33AAB" w:rsidRPr="00D33AAB" w:rsidRDefault="00D33AAB" w:rsidP="00D33AAB">
      <w:pPr>
        <w:pStyle w:val="2f1"/>
      </w:pPr>
      <w:r>
        <w:rPr>
          <w:rtl/>
        </w:rPr>
        <w:t xml:space="preserve">הצעה שלא תעמוד </w:t>
      </w:r>
      <w:r w:rsidRPr="00D33AAB">
        <w:rPr>
          <w:b/>
          <w:bCs/>
          <w:rtl/>
        </w:rPr>
        <w:t>בכל</w:t>
      </w:r>
      <w:r>
        <w:rPr>
          <w:rtl/>
        </w:rPr>
        <w:t xml:space="preserve"> תנאי הסף תיפסל ולא תובא לדיון בפני ועדת המכרזים.</w:t>
      </w:r>
    </w:p>
    <w:p w14:paraId="630B7F1B" w14:textId="77777777" w:rsidR="00277D18" w:rsidRDefault="00277D18" w:rsidP="00C42CF6">
      <w:pPr>
        <w:pStyle w:val="35"/>
        <w:rPr>
          <w:rtl/>
        </w:rPr>
      </w:pPr>
      <w:r>
        <w:rPr>
          <w:rFonts w:hint="cs"/>
          <w:rtl/>
        </w:rPr>
        <w:t xml:space="preserve">תנאי סף </w:t>
      </w:r>
      <w:proofErr w:type="spellStart"/>
      <w:r>
        <w:rPr>
          <w:rFonts w:hint="cs"/>
          <w:rtl/>
        </w:rPr>
        <w:t>מינהליים</w:t>
      </w:r>
      <w:proofErr w:type="spellEnd"/>
    </w:p>
    <w:p w14:paraId="4B182558" w14:textId="77777777" w:rsidR="00277D18" w:rsidRDefault="00277D18" w:rsidP="00277D18">
      <w:pPr>
        <w:pStyle w:val="3fa"/>
        <w:rPr>
          <w:rtl/>
        </w:rPr>
      </w:pPr>
      <w:r>
        <w:rPr>
          <w:rFonts w:hint="cs"/>
          <w:rtl/>
        </w:rPr>
        <w:t>המציע יצרף להצעתו את המסמכים/ אישורים הבאים:</w:t>
      </w:r>
    </w:p>
    <w:p w14:paraId="785D8871" w14:textId="77777777" w:rsidR="00277D18" w:rsidRPr="00E81BE6" w:rsidRDefault="00277D18" w:rsidP="00277D18">
      <w:pPr>
        <w:pStyle w:val="3fa"/>
        <w:rPr>
          <w:b/>
          <w:bCs/>
          <w:rtl/>
        </w:rPr>
      </w:pPr>
      <w:r w:rsidRPr="00E81BE6">
        <w:rPr>
          <w:rFonts w:hint="cs"/>
          <w:b/>
          <w:bCs/>
          <w:rtl/>
        </w:rPr>
        <w:t xml:space="preserve">כל האישורים להלן, </w:t>
      </w:r>
      <w:r>
        <w:rPr>
          <w:rFonts w:hint="cs"/>
          <w:b/>
          <w:bCs/>
          <w:rtl/>
        </w:rPr>
        <w:t>יהיו</w:t>
      </w:r>
      <w:r w:rsidRPr="00E81BE6">
        <w:rPr>
          <w:rFonts w:hint="cs"/>
          <w:b/>
          <w:bCs/>
          <w:rtl/>
        </w:rPr>
        <w:t xml:space="preserve"> תקפים למועד הגשת ההצעה.</w:t>
      </w:r>
    </w:p>
    <w:p w14:paraId="37485156" w14:textId="77777777" w:rsidR="00277D18" w:rsidRPr="00E81BE6" w:rsidRDefault="00277D18" w:rsidP="00BD7E0E">
      <w:pPr>
        <w:pStyle w:val="3fa"/>
        <w:jc w:val="both"/>
        <w:rPr>
          <w:b/>
          <w:bCs/>
          <w:rtl/>
          <w:lang w:eastAsia="en-US"/>
        </w:rPr>
      </w:pPr>
      <w:r w:rsidRPr="00E81BE6">
        <w:rPr>
          <w:b/>
          <w:bCs/>
          <w:rtl/>
          <w:lang w:eastAsia="en-US"/>
        </w:rPr>
        <w:t>יש לצרף את כל הנספחים המפורטים להלן לפי</w:t>
      </w:r>
      <w:r>
        <w:rPr>
          <w:b/>
          <w:bCs/>
          <w:rtl/>
          <w:lang w:eastAsia="en-US"/>
        </w:rPr>
        <w:t xml:space="preserve"> הסדר, עם פירוט שם הנספח/אישור</w:t>
      </w:r>
      <w:r>
        <w:rPr>
          <w:rFonts w:hint="cs"/>
          <w:b/>
          <w:bCs/>
          <w:rtl/>
          <w:lang w:eastAsia="en-US"/>
        </w:rPr>
        <w:t>, בהתאם להנחיות בכל סעיף.</w:t>
      </w:r>
    </w:p>
    <w:p w14:paraId="6C651480" w14:textId="77777777" w:rsidR="00CA6198" w:rsidRPr="00A723A0" w:rsidRDefault="00CA6198" w:rsidP="00BD7E0E">
      <w:pPr>
        <w:pStyle w:val="afff1"/>
        <w:rPr>
          <w:rtl/>
        </w:rPr>
      </w:pPr>
      <w:bookmarkStart w:id="72" w:name="_Toc330209460"/>
      <w:bookmarkStart w:id="73" w:name="_Toc363652752"/>
      <w:r w:rsidRPr="00A723A0">
        <w:rPr>
          <w:rtl/>
        </w:rPr>
        <w:t>ערבות אוטונומית בגין הגשת ההצעה</w:t>
      </w:r>
    </w:p>
    <w:p w14:paraId="7CD05E8B" w14:textId="15668D32" w:rsidR="00CA6198" w:rsidRDefault="00CA6198" w:rsidP="00F74C5A">
      <w:pPr>
        <w:pStyle w:val="49"/>
        <w:ind w:left="1132"/>
        <w:jc w:val="both"/>
        <w:rPr>
          <w:rtl/>
        </w:rPr>
      </w:pPr>
      <w:r w:rsidRPr="00A723A0">
        <w:rPr>
          <w:rFonts w:hint="cs"/>
          <w:rtl/>
        </w:rPr>
        <w:t xml:space="preserve">ההשתתפות במכרז </w:t>
      </w:r>
      <w:r w:rsidRPr="00A723A0">
        <w:rPr>
          <w:rtl/>
        </w:rPr>
        <w:t xml:space="preserve">מותנית בצרוף ערבות אוטונומית </w:t>
      </w:r>
      <w:r w:rsidRPr="00A723A0">
        <w:rPr>
          <w:rFonts w:hint="cs"/>
          <w:rtl/>
        </w:rPr>
        <w:t>ו</w:t>
      </w:r>
      <w:r w:rsidRPr="00A723A0">
        <w:rPr>
          <w:rtl/>
        </w:rPr>
        <w:t xml:space="preserve">בלתי </w:t>
      </w:r>
      <w:r w:rsidRPr="00A723A0">
        <w:rPr>
          <w:rFonts w:hint="cs"/>
          <w:rtl/>
        </w:rPr>
        <w:t>מוגבלת בתנאים</w:t>
      </w:r>
      <w:r w:rsidRPr="00A723A0">
        <w:rPr>
          <w:rtl/>
        </w:rPr>
        <w:t xml:space="preserve">, </w:t>
      </w:r>
      <w:r w:rsidRPr="00A723A0">
        <w:rPr>
          <w:rFonts w:hint="cs"/>
          <w:rtl/>
        </w:rPr>
        <w:t xml:space="preserve">לפקודת </w:t>
      </w:r>
      <w:r w:rsidRPr="00547BD1">
        <w:rPr>
          <w:rFonts w:hint="cs"/>
          <w:rtl/>
        </w:rPr>
        <w:t xml:space="preserve">המזמין </w:t>
      </w:r>
      <w:r w:rsidR="005424B1">
        <w:rPr>
          <w:rtl/>
        </w:rPr>
        <w:t>בסך של</w:t>
      </w:r>
      <w:r w:rsidR="005424B1">
        <w:rPr>
          <w:rFonts w:hint="cs"/>
          <w:b/>
          <w:bCs/>
          <w:rtl/>
        </w:rPr>
        <w:t xml:space="preserve"> 20,000</w:t>
      </w:r>
      <w:r w:rsidRPr="00BC14CF">
        <w:rPr>
          <w:b/>
          <w:bCs/>
          <w:rtl/>
        </w:rPr>
        <w:t xml:space="preserve"> ₪ (במילים</w:t>
      </w:r>
      <w:r w:rsidRPr="00335167">
        <w:rPr>
          <w:b/>
          <w:bCs/>
          <w:rtl/>
        </w:rPr>
        <w:t xml:space="preserve">: </w:t>
      </w:r>
      <w:r w:rsidR="005424B1">
        <w:rPr>
          <w:rFonts w:hint="cs"/>
          <w:b/>
          <w:bCs/>
          <w:rtl/>
        </w:rPr>
        <w:t>עשרים אלף</w:t>
      </w:r>
      <w:r w:rsidRPr="00335167">
        <w:rPr>
          <w:b/>
          <w:bCs/>
          <w:rtl/>
        </w:rPr>
        <w:t xml:space="preserve"> ₪),</w:t>
      </w:r>
      <w:r w:rsidRPr="00547BD1">
        <w:rPr>
          <w:rFonts w:hint="cs"/>
          <w:rtl/>
        </w:rPr>
        <w:t xml:space="preserve"> </w:t>
      </w:r>
      <w:r w:rsidR="004B5BA1">
        <w:rPr>
          <w:rFonts w:hint="cs"/>
          <w:rtl/>
        </w:rPr>
        <w:t>מה</w:t>
      </w:r>
      <w:r w:rsidR="004B5BA1" w:rsidRPr="008A75BB">
        <w:rPr>
          <w:rtl/>
        </w:rPr>
        <w:t>מועד אחרון להגשת ההצעות</w:t>
      </w:r>
      <w:r w:rsidR="004B5BA1" w:rsidRPr="008A75BB">
        <w:rPr>
          <w:rFonts w:hint="cs"/>
          <w:rtl/>
        </w:rPr>
        <w:t xml:space="preserve"> בתיבת המכרזים</w:t>
      </w:r>
      <w:r w:rsidR="004B5BA1">
        <w:rPr>
          <w:rFonts w:hint="cs"/>
          <w:rtl/>
        </w:rPr>
        <w:t xml:space="preserve"> 90 יום ועד </w:t>
      </w:r>
      <w:r w:rsidR="00F74C5A">
        <w:rPr>
          <w:rFonts w:hint="cs"/>
          <w:rtl/>
        </w:rPr>
        <w:t>23</w:t>
      </w:r>
      <w:r w:rsidR="004B5BA1">
        <w:rPr>
          <w:rFonts w:hint="cs"/>
          <w:rtl/>
        </w:rPr>
        <w:t xml:space="preserve">/2/2019 כמפורט </w:t>
      </w:r>
      <w:r w:rsidRPr="00547BD1">
        <w:rPr>
          <w:rFonts w:hint="cs"/>
          <w:rtl/>
        </w:rPr>
        <w:t>במועדים</w:t>
      </w:r>
      <w:r w:rsidRPr="00A723A0">
        <w:rPr>
          <w:rFonts w:hint="cs"/>
          <w:rtl/>
        </w:rPr>
        <w:t xml:space="preserve"> ובהתאם </w:t>
      </w:r>
      <w:r w:rsidRPr="00CA6198">
        <w:rPr>
          <w:rFonts w:hint="eastAsia"/>
          <w:b/>
          <w:bCs/>
          <w:rtl/>
        </w:rPr>
        <w:t>לנוסח</w:t>
      </w:r>
      <w:r w:rsidRPr="00CA6198">
        <w:rPr>
          <w:b/>
          <w:bCs/>
          <w:rtl/>
        </w:rPr>
        <w:t xml:space="preserve"> המחייב </w:t>
      </w:r>
      <w:r w:rsidRPr="00CA6198">
        <w:rPr>
          <w:rFonts w:hint="eastAsia"/>
          <w:b/>
          <w:bCs/>
          <w:rtl/>
        </w:rPr>
        <w:t>בנספח</w:t>
      </w:r>
      <w:r w:rsidRPr="00CA6198">
        <w:rPr>
          <w:b/>
          <w:bCs/>
          <w:rtl/>
        </w:rPr>
        <w:t xml:space="preserve"> </w:t>
      </w:r>
      <w:r w:rsidRPr="00CA6198">
        <w:rPr>
          <w:b/>
          <w:bCs/>
        </w:rPr>
        <w:t>1</w:t>
      </w:r>
      <w:r>
        <w:rPr>
          <w:rtl/>
        </w:rPr>
        <w:t xml:space="preserve">. </w:t>
      </w:r>
      <w:r>
        <w:rPr>
          <w:rFonts w:hint="eastAsia"/>
          <w:rtl/>
        </w:rPr>
        <w:t>ערבות</w:t>
      </w:r>
      <w:r>
        <w:rPr>
          <w:rtl/>
        </w:rPr>
        <w:t xml:space="preserve"> </w:t>
      </w:r>
      <w:r>
        <w:rPr>
          <w:rFonts w:hint="cs"/>
          <w:rtl/>
        </w:rPr>
        <w:t xml:space="preserve">ההצעה </w:t>
      </w:r>
      <w:r>
        <w:rPr>
          <w:rtl/>
        </w:rPr>
        <w:t>שתציין</w:t>
      </w:r>
      <w:r w:rsidRPr="00484139">
        <w:rPr>
          <w:rFonts w:hint="cs"/>
          <w:rtl/>
        </w:rPr>
        <w:t xml:space="preserve"> מועד </w:t>
      </w:r>
      <w:r>
        <w:rPr>
          <w:rFonts w:hint="cs"/>
          <w:rtl/>
        </w:rPr>
        <w:t>מוקדם יותר</w:t>
      </w:r>
      <w:r w:rsidRPr="00484139">
        <w:rPr>
          <w:rFonts w:hint="cs"/>
          <w:rtl/>
        </w:rPr>
        <w:t xml:space="preserve"> מהאמור בטבלת ריכוז התאריכים שבסעיף 0.</w:t>
      </w:r>
      <w:r>
        <w:rPr>
          <w:rFonts w:hint="cs"/>
          <w:rtl/>
        </w:rPr>
        <w:t>2</w:t>
      </w:r>
      <w:r w:rsidRPr="00484139">
        <w:rPr>
          <w:rFonts w:hint="cs"/>
          <w:rtl/>
        </w:rPr>
        <w:t xml:space="preserve"> לעיל</w:t>
      </w:r>
      <w:r>
        <w:rPr>
          <w:rFonts w:hint="cs"/>
          <w:rtl/>
        </w:rPr>
        <w:t xml:space="preserve"> ו/או שתהא בנוסח שונה מהנוסח המחייב </w:t>
      </w:r>
      <w:r w:rsidRPr="00484139">
        <w:rPr>
          <w:rFonts w:hint="cs"/>
          <w:rtl/>
        </w:rPr>
        <w:t>תביא לפסילת ההצעה</w:t>
      </w:r>
      <w:r>
        <w:rPr>
          <w:rFonts w:hint="cs"/>
          <w:rtl/>
        </w:rPr>
        <w:t xml:space="preserve">. </w:t>
      </w:r>
    </w:p>
    <w:p w14:paraId="60C7F800" w14:textId="77777777" w:rsidR="00CA6198" w:rsidRDefault="00CA6198" w:rsidP="00BD7E0E">
      <w:pPr>
        <w:pStyle w:val="49"/>
        <w:ind w:left="1132"/>
        <w:jc w:val="both"/>
      </w:pPr>
      <w:r w:rsidRPr="00A723A0">
        <w:rPr>
          <w:rFonts w:hint="cs"/>
          <w:rtl/>
        </w:rPr>
        <w:t xml:space="preserve">עורך המכרז יהיה </w:t>
      </w:r>
      <w:r w:rsidRPr="00A723A0">
        <w:rPr>
          <w:rtl/>
        </w:rPr>
        <w:t xml:space="preserve">רשאי לחלט את הערבות, </w:t>
      </w:r>
      <w:r w:rsidRPr="00A723A0">
        <w:rPr>
          <w:rFonts w:hint="cs"/>
          <w:rtl/>
        </w:rPr>
        <w:t>על פי</w:t>
      </w:r>
      <w:r w:rsidRPr="00A723A0">
        <w:rPr>
          <w:rtl/>
        </w:rPr>
        <w:t xml:space="preserve"> שיקול דעתו הבלעדי,  במקרה שהמציע יוכרז כזוכה במכרז ויסרב לעמוד בהתחייבויותיו בהתאם להצעתו ובהתאם לתנאי המכרז, או לא יפעל בתום לב </w:t>
      </w:r>
      <w:r w:rsidRPr="00A723A0">
        <w:rPr>
          <w:rFonts w:hint="cs"/>
          <w:rtl/>
        </w:rPr>
        <w:t xml:space="preserve">בהתאם להצעתו ולתנאי המכרז, ומכל נימוק אחר כמפורט בתקנות חובת המכרזים </w:t>
      </w:r>
      <w:proofErr w:type="spellStart"/>
      <w:r w:rsidRPr="00A723A0">
        <w:rPr>
          <w:rFonts w:hint="cs"/>
          <w:rtl/>
        </w:rPr>
        <w:t>התשנ"ג</w:t>
      </w:r>
      <w:proofErr w:type="spellEnd"/>
      <w:r w:rsidRPr="00A723A0">
        <w:rPr>
          <w:rFonts w:hint="cs"/>
          <w:rtl/>
        </w:rPr>
        <w:t xml:space="preserve">- 1993. </w:t>
      </w:r>
    </w:p>
    <w:p w14:paraId="7281FB6D" w14:textId="77777777" w:rsidR="00CA6198" w:rsidRDefault="00CA6198" w:rsidP="00BD7E0E">
      <w:pPr>
        <w:pStyle w:val="49"/>
        <w:ind w:left="1132"/>
        <w:jc w:val="both"/>
        <w:rPr>
          <w:rtl/>
        </w:rPr>
      </w:pPr>
      <w:r w:rsidRPr="00A723A0">
        <w:rPr>
          <w:rtl/>
        </w:rPr>
        <w:t>הערבות תהיה ערבות בנקאית</w:t>
      </w:r>
      <w:r w:rsidRPr="00A723A0">
        <w:rPr>
          <w:rFonts w:hint="cs"/>
          <w:rtl/>
        </w:rPr>
        <w:t xml:space="preserve"> </w:t>
      </w:r>
      <w:r w:rsidRPr="00A723A0">
        <w:rPr>
          <w:rtl/>
        </w:rPr>
        <w:t>או של חברת ביטוח ישראלית</w:t>
      </w:r>
      <w:r w:rsidRPr="00A723A0">
        <w:rPr>
          <w:rFonts w:hint="cs"/>
          <w:rtl/>
        </w:rPr>
        <w:t xml:space="preserve"> </w:t>
      </w:r>
      <w:r w:rsidRPr="00A723A0">
        <w:rPr>
          <w:rtl/>
        </w:rPr>
        <w:t xml:space="preserve">שברשותה רישיון לעסוק בביטוח על פי חוק הפיקוח על </w:t>
      </w:r>
      <w:r w:rsidRPr="00A723A0">
        <w:rPr>
          <w:rFonts w:hint="cs"/>
          <w:rtl/>
        </w:rPr>
        <w:t xml:space="preserve">שירותים פיננסיים (ביטוח), </w:t>
      </w:r>
      <w:proofErr w:type="spellStart"/>
      <w:r w:rsidRPr="00A723A0">
        <w:rPr>
          <w:rFonts w:hint="cs"/>
          <w:rtl/>
        </w:rPr>
        <w:t>התשמ"א</w:t>
      </w:r>
      <w:proofErr w:type="spellEnd"/>
      <w:r w:rsidRPr="00A723A0">
        <w:rPr>
          <w:rFonts w:hint="cs"/>
          <w:rtl/>
        </w:rPr>
        <w:t xml:space="preserve">- 1981. </w:t>
      </w:r>
    </w:p>
    <w:p w14:paraId="7F978638" w14:textId="77777777" w:rsidR="00CA6198" w:rsidRDefault="00CA6198" w:rsidP="00BD7E0E">
      <w:pPr>
        <w:pStyle w:val="49"/>
        <w:ind w:left="1132"/>
        <w:jc w:val="both"/>
      </w:pPr>
      <w:r>
        <w:rPr>
          <w:rFonts w:hint="cs"/>
          <w:rtl/>
        </w:rPr>
        <w:lastRenderedPageBreak/>
        <w:t>יש לצרף את הערבות המקורית למענה והעתק צילומי לכל אחד מהעתקי ההצעה, שיסומן כנספח 0.6.1.1.</w:t>
      </w:r>
    </w:p>
    <w:p w14:paraId="2609C692" w14:textId="65FDEC9E" w:rsidR="00277D18" w:rsidRDefault="00C949E2" w:rsidP="00BD7E0E">
      <w:pPr>
        <w:pStyle w:val="afff1"/>
        <w:ind w:left="1132"/>
        <w:rPr>
          <w:rtl/>
        </w:rPr>
      </w:pPr>
      <w:r>
        <w:rPr>
          <w:rFonts w:hint="cs"/>
          <w:rtl/>
        </w:rPr>
        <w:t xml:space="preserve">אם </w:t>
      </w:r>
      <w:r w:rsidR="00277D18" w:rsidRPr="00D33AAB">
        <w:rPr>
          <w:rFonts w:hint="cs"/>
          <w:rtl/>
        </w:rPr>
        <w:t xml:space="preserve">המציע הוא תאגיד </w:t>
      </w:r>
      <w:r w:rsidR="00277D18" w:rsidRPr="00D33AAB">
        <w:rPr>
          <w:rtl/>
        </w:rPr>
        <w:t xml:space="preserve">(חברה, עמותה, אגודה שיתופית או שותפות) </w:t>
      </w:r>
      <w:r w:rsidR="00277D18">
        <w:rPr>
          <w:rFonts w:hint="cs"/>
          <w:rtl/>
        </w:rPr>
        <w:t xml:space="preserve">הפועל </w:t>
      </w:r>
      <w:r>
        <w:rPr>
          <w:rFonts w:hint="cs"/>
          <w:rtl/>
        </w:rPr>
        <w:t xml:space="preserve">במדינת ישראל, </w:t>
      </w:r>
      <w:r w:rsidR="00CA6198">
        <w:rPr>
          <w:rFonts w:hint="cs"/>
          <w:rtl/>
        </w:rPr>
        <w:t>יש ל</w:t>
      </w:r>
      <w:r w:rsidR="00277D18">
        <w:rPr>
          <w:rFonts w:hint="cs"/>
          <w:rtl/>
        </w:rPr>
        <w:t xml:space="preserve">צרף </w:t>
      </w:r>
      <w:r w:rsidR="00277D18" w:rsidRPr="00A723A0">
        <w:rPr>
          <w:rtl/>
        </w:rPr>
        <w:t xml:space="preserve">העתק תעודת רישום </w:t>
      </w:r>
      <w:r w:rsidR="00277D18">
        <w:rPr>
          <w:rFonts w:hint="cs"/>
          <w:rtl/>
        </w:rPr>
        <w:t xml:space="preserve">מרשות התאגידים. </w:t>
      </w:r>
      <w:r>
        <w:rPr>
          <w:rFonts w:hint="cs"/>
          <w:rtl/>
        </w:rPr>
        <w:t xml:space="preserve">אם </w:t>
      </w:r>
      <w:r w:rsidR="00277D18">
        <w:rPr>
          <w:rFonts w:hint="cs"/>
          <w:rtl/>
        </w:rPr>
        <w:t xml:space="preserve">המציע הוא עמותה </w:t>
      </w:r>
      <w:r>
        <w:rPr>
          <w:rFonts w:hint="cs"/>
          <w:rtl/>
        </w:rPr>
        <w:t>-</w:t>
      </w:r>
      <w:r w:rsidR="00277D18">
        <w:rPr>
          <w:rFonts w:hint="cs"/>
          <w:rtl/>
        </w:rPr>
        <w:t xml:space="preserve"> יש לצרף אישור בדבר ניהול תקין. אם המציע הוא שותפות לא רשומה </w:t>
      </w:r>
      <w:r>
        <w:rPr>
          <w:rFonts w:hint="cs"/>
          <w:rtl/>
        </w:rPr>
        <w:t>-</w:t>
      </w:r>
      <w:r w:rsidR="00277D18">
        <w:rPr>
          <w:rFonts w:hint="cs"/>
          <w:rtl/>
        </w:rPr>
        <w:t xml:space="preserve"> יצרף הסכם התאגדות בין השותפים או תצהיר לפיו המציע הינו שותפות לא רשומה. </w:t>
      </w:r>
      <w:r w:rsidR="00277D18">
        <w:rPr>
          <w:rtl/>
        </w:rPr>
        <w:t>התעודה תצורף ותסומן כנספח</w:t>
      </w:r>
      <w:r w:rsidR="00277D18">
        <w:rPr>
          <w:rFonts w:hint="cs"/>
          <w:rtl/>
        </w:rPr>
        <w:t xml:space="preserve"> 0.6.1.</w:t>
      </w:r>
      <w:r w:rsidR="00CA6198">
        <w:rPr>
          <w:rFonts w:hint="cs"/>
          <w:rtl/>
        </w:rPr>
        <w:t>2</w:t>
      </w:r>
      <w:r w:rsidR="00277D18">
        <w:rPr>
          <w:rFonts w:hint="cs"/>
          <w:rtl/>
        </w:rPr>
        <w:t>.</w:t>
      </w:r>
    </w:p>
    <w:bookmarkEnd w:id="72"/>
    <w:bookmarkEnd w:id="73"/>
    <w:p w14:paraId="6013A32F" w14:textId="77777777" w:rsidR="00277D18" w:rsidRDefault="00277D18" w:rsidP="0013646C">
      <w:pPr>
        <w:pStyle w:val="afff1"/>
      </w:pPr>
      <w:r w:rsidRPr="00A723A0">
        <w:rPr>
          <w:rtl/>
        </w:rPr>
        <w:t>אישור</w:t>
      </w:r>
      <w:r>
        <w:rPr>
          <w:rFonts w:hint="cs"/>
          <w:rtl/>
        </w:rPr>
        <w:t xml:space="preserve"> לפי חוק עסקאות </w:t>
      </w:r>
      <w:r w:rsidRPr="00A723A0">
        <w:rPr>
          <w:rtl/>
        </w:rPr>
        <w:t xml:space="preserve">גופים ציבוריים, התשל"ו-1976 </w:t>
      </w:r>
      <w:r>
        <w:rPr>
          <w:rFonts w:hint="cs"/>
          <w:rtl/>
        </w:rPr>
        <w:t xml:space="preserve">והתיקונים, של פקיד מורשה, רואה חשבון או יועץ מס, המעיד </w:t>
      </w:r>
      <w:r w:rsidRPr="00A723A0">
        <w:rPr>
          <w:rtl/>
        </w:rPr>
        <w:t>המציע מנהל פנקסי חשבונות</w:t>
      </w:r>
      <w:r w:rsidRPr="00A723A0">
        <w:rPr>
          <w:rFonts w:hint="cs"/>
          <w:rtl/>
        </w:rPr>
        <w:t xml:space="preserve"> </w:t>
      </w:r>
      <w:r w:rsidRPr="00A723A0">
        <w:rPr>
          <w:rtl/>
        </w:rPr>
        <w:t xml:space="preserve">על פי פקודת מס הכנסה [נוסח חדש] וחוק מס ערך מוסף, </w:t>
      </w:r>
      <w:proofErr w:type="spellStart"/>
      <w:r w:rsidRPr="00A723A0">
        <w:rPr>
          <w:rtl/>
        </w:rPr>
        <w:t>התשל"ו</w:t>
      </w:r>
      <w:proofErr w:type="spellEnd"/>
      <w:r w:rsidRPr="00A723A0">
        <w:rPr>
          <w:rtl/>
        </w:rPr>
        <w:t xml:space="preserve">- 1975 (להלן: "חוק מס ערך מוסף"), או שהוא פטור </w:t>
      </w:r>
      <w:proofErr w:type="spellStart"/>
      <w:r w:rsidRPr="00A723A0">
        <w:rPr>
          <w:rtl/>
        </w:rPr>
        <w:t>מלנהלם</w:t>
      </w:r>
      <w:proofErr w:type="spellEnd"/>
      <w:r w:rsidRPr="00A723A0">
        <w:rPr>
          <w:rtl/>
        </w:rPr>
        <w:t xml:space="preserve"> ושהוא נוהג לדווח לפקיד שומה על הכנסותיו וכן מדווח למנהל מס ערך מוסף על עסקאות שמוטל עליהן מס לפי חוק מס ערך מוסף.</w:t>
      </w:r>
      <w:r>
        <w:rPr>
          <w:rFonts w:hint="cs"/>
          <w:rtl/>
        </w:rPr>
        <w:t xml:space="preserve"> יש לצרף את </w:t>
      </w:r>
      <w:r w:rsidR="00CA6198">
        <w:rPr>
          <w:rFonts w:hint="cs"/>
          <w:rtl/>
        </w:rPr>
        <w:t>האישורים</w:t>
      </w:r>
      <w:r>
        <w:rPr>
          <w:rFonts w:hint="cs"/>
          <w:rtl/>
        </w:rPr>
        <w:t xml:space="preserve"> להצעה כנספח מס' 0.6.</w:t>
      </w:r>
      <w:r w:rsidR="00CA6198">
        <w:rPr>
          <w:rFonts w:hint="cs"/>
          <w:rtl/>
        </w:rPr>
        <w:t>1</w:t>
      </w:r>
      <w:r>
        <w:rPr>
          <w:rFonts w:hint="cs"/>
          <w:rtl/>
        </w:rPr>
        <w:t>.</w:t>
      </w:r>
      <w:r w:rsidR="00CA6198">
        <w:rPr>
          <w:rFonts w:hint="cs"/>
          <w:rtl/>
        </w:rPr>
        <w:t>3</w:t>
      </w:r>
      <w:r>
        <w:rPr>
          <w:rFonts w:hint="cs"/>
          <w:rtl/>
        </w:rPr>
        <w:t xml:space="preserve">. </w:t>
      </w:r>
    </w:p>
    <w:p w14:paraId="6C681B3D" w14:textId="1DAB43C0" w:rsidR="0013646C" w:rsidRDefault="0013646C" w:rsidP="0013646C">
      <w:pPr>
        <w:pStyle w:val="afff1"/>
        <w:rPr>
          <w:rtl/>
        </w:rPr>
      </w:pPr>
      <w:r w:rsidRPr="0013646C">
        <w:rPr>
          <w:rtl/>
        </w:rPr>
        <w:t>נסח תאגיד עדכני מרשות התאגידים המוכיח</w:t>
      </w:r>
      <w:r w:rsidR="00B578F8">
        <w:rPr>
          <w:rFonts w:hint="cs"/>
          <w:rtl/>
        </w:rPr>
        <w:t>,</w:t>
      </w:r>
      <w:r w:rsidRPr="0013646C">
        <w:rPr>
          <w:rtl/>
        </w:rPr>
        <w:t xml:space="preserve"> כי למציע אין חובות אגרה שנתית לרשות התאגידים. הנסח האמור לעיל ניתן להפקה דרך אתר האינטרנט של רשות התאגידים, </w:t>
      </w:r>
      <w:r>
        <w:rPr>
          <w:rFonts w:hint="cs"/>
          <w:rtl/>
        </w:rPr>
        <w:t xml:space="preserve">שכתובתו </w:t>
      </w:r>
      <w:r w:rsidRPr="0013646C">
        <w:t>http://www.justice.gov.il/Units/RasutHataagidim</w:t>
      </w:r>
      <w:r w:rsidRPr="0013646C">
        <w:rPr>
          <w:rtl/>
        </w:rPr>
        <w:t xml:space="preserve"> </w:t>
      </w:r>
      <w:r>
        <w:rPr>
          <w:rFonts w:hint="cs"/>
          <w:rtl/>
        </w:rPr>
        <w:t>. יש לצרף את הנסח ולסמנו כנספח 0.6.1.4.</w:t>
      </w:r>
    </w:p>
    <w:p w14:paraId="70E9D2D7" w14:textId="77777777" w:rsidR="00277D18" w:rsidRPr="00CA6198" w:rsidRDefault="00277D18" w:rsidP="0013646C">
      <w:pPr>
        <w:pStyle w:val="afff1"/>
        <w:rPr>
          <w:rtl/>
        </w:rPr>
      </w:pPr>
      <w:r w:rsidRPr="00CA6198">
        <w:rPr>
          <w:rFonts w:hint="cs"/>
          <w:rtl/>
        </w:rPr>
        <w:t xml:space="preserve">תצהיר מאומת על ידי עורך דין </w:t>
      </w:r>
      <w:r w:rsidRPr="00CA6198">
        <w:rPr>
          <w:rtl/>
        </w:rPr>
        <w:t xml:space="preserve">בדבר היעדר הרשעות בעבירות לפי חוק עובדים זרים, התשנ"א-1991 ולפי חוק שכר מינימום, </w:t>
      </w:r>
      <w:proofErr w:type="spellStart"/>
      <w:r w:rsidRPr="00CA6198">
        <w:rPr>
          <w:rtl/>
        </w:rPr>
        <w:t>התשמ"ז</w:t>
      </w:r>
      <w:proofErr w:type="spellEnd"/>
      <w:r w:rsidRPr="00CA6198">
        <w:rPr>
          <w:rtl/>
        </w:rPr>
        <w:t xml:space="preserve"> – 1987</w:t>
      </w:r>
      <w:r w:rsidRPr="00CA6198">
        <w:rPr>
          <w:rFonts w:hint="cs"/>
          <w:rtl/>
        </w:rPr>
        <w:t xml:space="preserve">. התצהיר יוגש </w:t>
      </w:r>
      <w:r w:rsidRPr="00CA6198">
        <w:rPr>
          <w:rtl/>
        </w:rPr>
        <w:t xml:space="preserve">בהתאם לנוסח המחייב שבנספח </w:t>
      </w:r>
      <w:r w:rsidRPr="00CA6198">
        <w:rPr>
          <w:rFonts w:hint="cs"/>
          <w:rtl/>
        </w:rPr>
        <w:t>2 ויצורף להצעה כנספח מס' 0.6.</w:t>
      </w:r>
      <w:r w:rsidR="0013646C">
        <w:rPr>
          <w:rFonts w:hint="cs"/>
          <w:rtl/>
        </w:rPr>
        <w:t>1</w:t>
      </w:r>
      <w:r w:rsidRPr="00CA6198">
        <w:rPr>
          <w:rFonts w:hint="cs"/>
          <w:rtl/>
        </w:rPr>
        <w:t>.</w:t>
      </w:r>
      <w:r w:rsidR="0013646C">
        <w:rPr>
          <w:rFonts w:hint="cs"/>
          <w:rtl/>
        </w:rPr>
        <w:t>5</w:t>
      </w:r>
      <w:r w:rsidRPr="00CA6198">
        <w:rPr>
          <w:rFonts w:hint="cs"/>
          <w:rtl/>
        </w:rPr>
        <w:t xml:space="preserve">. </w:t>
      </w:r>
    </w:p>
    <w:p w14:paraId="554A80A9" w14:textId="77777777" w:rsidR="00FF4078" w:rsidRDefault="00FF4078" w:rsidP="00FF4078">
      <w:pPr>
        <w:pStyle w:val="afff1"/>
      </w:pPr>
      <w:r>
        <w:rPr>
          <w:rFonts w:hint="cs"/>
          <w:rtl/>
        </w:rPr>
        <w:t>תצהיר מאומת על ידי עורך דין על תשלום תנאים סוציאליים ושכר מינימום בנוסח המחייב בנספח 3. התצהיר יצורף להצעה כנספח מס' 0.6.1.6.</w:t>
      </w:r>
    </w:p>
    <w:p w14:paraId="2636A54B" w14:textId="77777777" w:rsidR="00277D18" w:rsidRDefault="00277D18" w:rsidP="008021F9">
      <w:pPr>
        <w:pStyle w:val="afff1"/>
        <w:rPr>
          <w:rtl/>
        </w:rPr>
      </w:pPr>
      <w:r w:rsidRPr="00A723A0">
        <w:rPr>
          <w:rtl/>
        </w:rPr>
        <w:t xml:space="preserve">אישור עו"ד לכל הפרטים, הדרישות </w:t>
      </w:r>
      <w:r>
        <w:rPr>
          <w:rFonts w:hint="cs"/>
          <w:rtl/>
        </w:rPr>
        <w:t>המציע והתחייבויות המציע</w:t>
      </w:r>
      <w:r w:rsidRPr="00A723A0">
        <w:rPr>
          <w:rtl/>
        </w:rPr>
        <w:t xml:space="preserve">, לרבות זהות מורשה/י החתימה מטעמו ודוגמת חתימתו/ם, כנדרש במכרז, וכן אופן החתימה המחייב את המציע בהתאם לנוסח המחייב שבנספח </w:t>
      </w:r>
      <w:r>
        <w:rPr>
          <w:rFonts w:hint="cs"/>
          <w:rtl/>
        </w:rPr>
        <w:t>4, אותו יש לצרף להצעה כנספח מס' 0.6.</w:t>
      </w:r>
      <w:r w:rsidR="008021F9">
        <w:rPr>
          <w:rFonts w:hint="cs"/>
          <w:rtl/>
        </w:rPr>
        <w:t>1</w:t>
      </w:r>
      <w:r>
        <w:rPr>
          <w:rFonts w:hint="cs"/>
          <w:rtl/>
        </w:rPr>
        <w:t>.</w:t>
      </w:r>
      <w:r w:rsidR="008021F9">
        <w:rPr>
          <w:rFonts w:hint="cs"/>
          <w:rtl/>
        </w:rPr>
        <w:t>7</w:t>
      </w:r>
      <w:r>
        <w:rPr>
          <w:rFonts w:hint="cs"/>
          <w:rtl/>
        </w:rPr>
        <w:t>.</w:t>
      </w:r>
    </w:p>
    <w:p w14:paraId="196FF62E" w14:textId="77777777" w:rsidR="00277D18" w:rsidRPr="00A723A0" w:rsidRDefault="00277D18" w:rsidP="00FF5960">
      <w:pPr>
        <w:pStyle w:val="afff1"/>
        <w:rPr>
          <w:rtl/>
        </w:rPr>
      </w:pPr>
      <w:r w:rsidRPr="00A723A0">
        <w:rPr>
          <w:rtl/>
        </w:rPr>
        <w:t xml:space="preserve">הצהרת המציע בדבר </w:t>
      </w:r>
      <w:r w:rsidRPr="00A723A0">
        <w:rPr>
          <w:rFonts w:hint="cs"/>
          <w:rtl/>
        </w:rPr>
        <w:t>הבנת וקבלת תנאי ה</w:t>
      </w:r>
      <w:r w:rsidRPr="00A723A0">
        <w:rPr>
          <w:rtl/>
        </w:rPr>
        <w:t xml:space="preserve">מכרז בהתאם לנוסח המחייב שבנספח </w:t>
      </w:r>
      <w:r>
        <w:rPr>
          <w:rFonts w:hint="cs"/>
          <w:rtl/>
        </w:rPr>
        <w:t>5, אותו יש לצרף להצעה כנספח מס' 0.6.</w:t>
      </w:r>
      <w:r w:rsidR="00FF5960">
        <w:rPr>
          <w:rFonts w:hint="cs"/>
          <w:rtl/>
        </w:rPr>
        <w:t>1</w:t>
      </w:r>
      <w:r>
        <w:rPr>
          <w:rFonts w:hint="cs"/>
          <w:rtl/>
        </w:rPr>
        <w:t>.</w:t>
      </w:r>
      <w:r w:rsidR="00FF5960">
        <w:rPr>
          <w:rFonts w:hint="cs"/>
          <w:rtl/>
        </w:rPr>
        <w:t>8</w:t>
      </w:r>
      <w:r>
        <w:rPr>
          <w:rFonts w:hint="cs"/>
          <w:rtl/>
        </w:rPr>
        <w:t>.</w:t>
      </w:r>
    </w:p>
    <w:p w14:paraId="77440492" w14:textId="77777777" w:rsidR="00277D18" w:rsidRDefault="00277D18" w:rsidP="00FF5960">
      <w:pPr>
        <w:pStyle w:val="afff1"/>
        <w:rPr>
          <w:rtl/>
        </w:rPr>
      </w:pPr>
      <w:r w:rsidRPr="00A723A0">
        <w:rPr>
          <w:rtl/>
        </w:rPr>
        <w:t xml:space="preserve">תצהיר פשיטת רגל והיעדר תביעות, המעיד כי לא מתנהלות תביעות נגד המציע והוא אינו נמצא בהליכי פשיטת רגל ו/או פירוק אשר עלולים לפגוע בתפקודו ככל שיזכה במכרז, בהתאם לנוסח המחייב שבנספח </w:t>
      </w:r>
      <w:r>
        <w:rPr>
          <w:rFonts w:hint="cs"/>
          <w:rtl/>
        </w:rPr>
        <w:t>6, אותו יש לצרף להצעה כנספח מס' 0.6.</w:t>
      </w:r>
      <w:r w:rsidR="00FF5960">
        <w:rPr>
          <w:rFonts w:hint="cs"/>
          <w:rtl/>
        </w:rPr>
        <w:t>1</w:t>
      </w:r>
      <w:r>
        <w:rPr>
          <w:rFonts w:hint="cs"/>
          <w:rtl/>
        </w:rPr>
        <w:t>.</w:t>
      </w:r>
      <w:r w:rsidR="00FF5960">
        <w:rPr>
          <w:rFonts w:hint="cs"/>
          <w:rtl/>
        </w:rPr>
        <w:t>9</w:t>
      </w:r>
      <w:r>
        <w:rPr>
          <w:rFonts w:hint="cs"/>
          <w:rtl/>
        </w:rPr>
        <w:t>.</w:t>
      </w:r>
    </w:p>
    <w:p w14:paraId="07704848" w14:textId="77777777" w:rsidR="00FF5960" w:rsidRDefault="00FF5960" w:rsidP="00FF5960">
      <w:pPr>
        <w:pStyle w:val="afff1"/>
      </w:pPr>
      <w:bookmarkStart w:id="74" w:name="_Toc330209465"/>
      <w:r w:rsidRPr="00A723A0">
        <w:rPr>
          <w:rtl/>
        </w:rPr>
        <w:t xml:space="preserve">היה והתאגיד המציע הינו בשליטת אישה, </w:t>
      </w:r>
      <w:r w:rsidRPr="00A723A0">
        <w:rPr>
          <w:rFonts w:hint="cs"/>
          <w:rtl/>
        </w:rPr>
        <w:t>רשאי המציע להגיש</w:t>
      </w:r>
      <w:r w:rsidRPr="00A723A0">
        <w:rPr>
          <w:rtl/>
        </w:rPr>
        <w:t xml:space="preserve"> אישור רואה חשבון בהתאם לאמור בסעיף 2ב' לחוק חובת המכרזים, </w:t>
      </w:r>
      <w:proofErr w:type="spellStart"/>
      <w:r w:rsidRPr="00A723A0">
        <w:rPr>
          <w:rtl/>
        </w:rPr>
        <w:t>התשנ"ב</w:t>
      </w:r>
      <w:proofErr w:type="spellEnd"/>
      <w:r w:rsidRPr="00A723A0">
        <w:rPr>
          <w:rtl/>
        </w:rPr>
        <w:t xml:space="preserve"> – 1992</w:t>
      </w:r>
      <w:r w:rsidRPr="00A723A0">
        <w:rPr>
          <w:rFonts w:hint="cs"/>
          <w:rtl/>
        </w:rPr>
        <w:t xml:space="preserve">, על מנת לקבל את ההעדפה הקבועה בחוק, </w:t>
      </w:r>
      <w:r w:rsidRPr="00A723A0">
        <w:rPr>
          <w:rtl/>
        </w:rPr>
        <w:t xml:space="preserve">בהתאם לנוסח המחייב שבנספח </w:t>
      </w:r>
      <w:r>
        <w:rPr>
          <w:rFonts w:hint="cs"/>
          <w:rtl/>
        </w:rPr>
        <w:t>8, אותו יש לצרף להצעה כנספח מס' 0.6.1.10.</w:t>
      </w:r>
    </w:p>
    <w:p w14:paraId="7991B3B7" w14:textId="65006B4C" w:rsidR="00277D18" w:rsidRDefault="00277D18" w:rsidP="00B82EDE">
      <w:pPr>
        <w:pStyle w:val="afff1"/>
        <w:rPr>
          <w:rtl/>
        </w:rPr>
      </w:pPr>
      <w:r w:rsidRPr="001A486F">
        <w:rPr>
          <w:rFonts w:hint="cs"/>
          <w:rtl/>
        </w:rPr>
        <w:lastRenderedPageBreak/>
        <w:t>ה</w:t>
      </w:r>
      <w:r w:rsidRPr="001A486F">
        <w:rPr>
          <w:rtl/>
        </w:rPr>
        <w:t>מציע מתחייב</w:t>
      </w:r>
      <w:r w:rsidR="00534E74">
        <w:rPr>
          <w:rFonts w:hint="cs"/>
          <w:rtl/>
        </w:rPr>
        <w:t>,</w:t>
      </w:r>
      <w:r w:rsidRPr="001A486F">
        <w:rPr>
          <w:rtl/>
        </w:rPr>
        <w:t xml:space="preserve"> כי אין בהגשת הצעה במענה למכרז ובביצועה בפועל במקרה של זכייה, משום ניגוד אינטרסים עסקי או אישי שלו או של עובדיו המעורבים בהצעה או </w:t>
      </w:r>
      <w:proofErr w:type="spellStart"/>
      <w:r w:rsidRPr="001A486F">
        <w:rPr>
          <w:rtl/>
        </w:rPr>
        <w:t>בביצועה</w:t>
      </w:r>
      <w:r w:rsidR="0000286F">
        <w:rPr>
          <w:rFonts w:hint="cs"/>
          <w:rtl/>
        </w:rPr>
        <w:t>.</w:t>
      </w:r>
      <w:r w:rsidR="00CE45E9">
        <w:rPr>
          <w:rFonts w:hint="cs"/>
          <w:rtl/>
        </w:rPr>
        <w:t>המצ</w:t>
      </w:r>
      <w:r w:rsidRPr="001A486F" w:rsidDel="009A3BAD">
        <w:rPr>
          <w:rtl/>
        </w:rPr>
        <w:t>יע</w:t>
      </w:r>
      <w:proofErr w:type="spellEnd"/>
      <w:r w:rsidRPr="001A486F" w:rsidDel="009A3BAD">
        <w:rPr>
          <w:rtl/>
        </w:rPr>
        <w:t xml:space="preserve"> ימלא את ההצהרה בדבר </w:t>
      </w:r>
      <w:r w:rsidRPr="001A486F" w:rsidDel="009A3BAD">
        <w:rPr>
          <w:rFonts w:hint="cs"/>
          <w:rtl/>
        </w:rPr>
        <w:t>היעדר ניגוד עניינים</w:t>
      </w:r>
      <w:bookmarkEnd w:id="74"/>
      <w:r w:rsidRPr="001A486F" w:rsidDel="009A3BAD">
        <w:rPr>
          <w:rFonts w:hint="cs"/>
          <w:rtl/>
        </w:rPr>
        <w:t xml:space="preserve"> </w:t>
      </w:r>
      <w:r w:rsidRPr="00B91B1D">
        <w:rPr>
          <w:rFonts w:hint="cs"/>
          <w:rtl/>
        </w:rPr>
        <w:t>ו</w:t>
      </w:r>
      <w:r w:rsidRPr="001A486F" w:rsidDel="009A3BAD">
        <w:rPr>
          <w:rFonts w:hint="cs"/>
          <w:rtl/>
        </w:rPr>
        <w:t xml:space="preserve">בדבר </w:t>
      </w:r>
      <w:r w:rsidRPr="001A486F" w:rsidDel="009A3BAD">
        <w:rPr>
          <w:rtl/>
        </w:rPr>
        <w:t xml:space="preserve">זכויות קניין, </w:t>
      </w:r>
      <w:r w:rsidRPr="00A723A0">
        <w:rPr>
          <w:rtl/>
        </w:rPr>
        <w:t xml:space="preserve">בהתאם לנוסח המחייב שבנספח </w:t>
      </w:r>
      <w:r w:rsidR="00B82EDE">
        <w:rPr>
          <w:rFonts w:hint="cs"/>
          <w:rtl/>
        </w:rPr>
        <w:t>9</w:t>
      </w:r>
      <w:r>
        <w:rPr>
          <w:rFonts w:hint="cs"/>
          <w:rtl/>
        </w:rPr>
        <w:t>, אותו יש לצרף להצעה כנספח מס' 0.6.</w:t>
      </w:r>
      <w:r w:rsidR="00FF5960">
        <w:rPr>
          <w:rFonts w:hint="cs"/>
          <w:rtl/>
        </w:rPr>
        <w:t>1</w:t>
      </w:r>
      <w:r>
        <w:rPr>
          <w:rFonts w:hint="cs"/>
          <w:rtl/>
        </w:rPr>
        <w:t>.</w:t>
      </w:r>
      <w:r w:rsidR="00FF5960">
        <w:rPr>
          <w:rFonts w:hint="cs"/>
          <w:rtl/>
        </w:rPr>
        <w:t>1</w:t>
      </w:r>
      <w:r w:rsidR="00B82EDE">
        <w:rPr>
          <w:rFonts w:hint="cs"/>
          <w:rtl/>
        </w:rPr>
        <w:t>1</w:t>
      </w:r>
      <w:r>
        <w:rPr>
          <w:rFonts w:hint="cs"/>
          <w:rtl/>
        </w:rPr>
        <w:t xml:space="preserve">. </w:t>
      </w:r>
    </w:p>
    <w:p w14:paraId="65A87135" w14:textId="77777777" w:rsidR="00277D18" w:rsidRDefault="00277D18" w:rsidP="00FF5960">
      <w:pPr>
        <w:pStyle w:val="afff1"/>
      </w:pPr>
      <w:bookmarkStart w:id="75" w:name="_Toc330209468"/>
      <w:r w:rsidRPr="00A723A0">
        <w:rPr>
          <w:rtl/>
        </w:rPr>
        <w:t xml:space="preserve">המציע יצרף להצעתו התחייבות לשמירת סודיות של כל מידע שיימסר לו או שייוודע לו לשם ביצוע התחייבויותיו </w:t>
      </w:r>
      <w:r w:rsidRPr="00A723A0">
        <w:rPr>
          <w:rFonts w:hint="cs"/>
          <w:rtl/>
        </w:rPr>
        <w:t>על פי</w:t>
      </w:r>
      <w:r w:rsidRPr="00A723A0">
        <w:rPr>
          <w:rtl/>
        </w:rPr>
        <w:t xml:space="preserve"> המכרז, לפיה אינו רשאי לפרסם מידע, להעבירו או להביאו לידיעת כל אדם במשך תקופת ההתקשרות ולאחר סיומה. כמו כן לא יעשה כל שימוש במידע שהגיע אליו כאמור. המציע יצרף התחייבות, לפיה במידה שיבחר כספק זוכה ידאג לכך שגם עובדיו וכל אדם מטעמו, המספקים שירותים נשוא המכרז, יקי</w:t>
      </w:r>
      <w:r>
        <w:rPr>
          <w:rFonts w:hint="cs"/>
          <w:rtl/>
        </w:rPr>
        <w:t>י</w:t>
      </w:r>
      <w:r w:rsidRPr="00A723A0">
        <w:rPr>
          <w:rtl/>
        </w:rPr>
        <w:t xml:space="preserve">מו הוראות סעיף זה וכי יחתימם על הצהרת </w:t>
      </w:r>
      <w:r w:rsidRPr="002719EF">
        <w:rPr>
          <w:rFonts w:hint="cs"/>
          <w:rtl/>
        </w:rPr>
        <w:t>ה</w:t>
      </w:r>
      <w:r w:rsidRPr="00A723A0">
        <w:rPr>
          <w:rtl/>
        </w:rPr>
        <w:t>סודיות.</w:t>
      </w:r>
      <w:r w:rsidRPr="00A723A0">
        <w:rPr>
          <w:rtl/>
        </w:rPr>
        <w:tab/>
      </w:r>
      <w:r w:rsidRPr="00A723A0">
        <w:rPr>
          <w:rtl/>
        </w:rPr>
        <w:br/>
        <w:t>נוסח מחייב של ה</w:t>
      </w:r>
      <w:r w:rsidRPr="00A723A0">
        <w:rPr>
          <w:rFonts w:hint="cs"/>
          <w:rtl/>
        </w:rPr>
        <w:t>תחייבות לשמירת סודיות</w:t>
      </w:r>
      <w:bookmarkEnd w:id="75"/>
      <w:r>
        <w:rPr>
          <w:rFonts w:hint="cs"/>
          <w:rtl/>
        </w:rPr>
        <w:t xml:space="preserve">-  ר' </w:t>
      </w:r>
      <w:r w:rsidRPr="00A723A0">
        <w:rPr>
          <w:rtl/>
        </w:rPr>
        <w:t xml:space="preserve">נספח </w:t>
      </w:r>
      <w:r w:rsidR="00FF5960">
        <w:rPr>
          <w:rFonts w:hint="cs"/>
          <w:rtl/>
        </w:rPr>
        <w:t>10</w:t>
      </w:r>
      <w:r>
        <w:rPr>
          <w:rFonts w:hint="cs"/>
          <w:rtl/>
        </w:rPr>
        <w:t>, אותו יש לצרף להצעה כנספח מס' 0.6.</w:t>
      </w:r>
      <w:r w:rsidR="00FF5960">
        <w:rPr>
          <w:rFonts w:hint="cs"/>
          <w:rtl/>
        </w:rPr>
        <w:t>1</w:t>
      </w:r>
      <w:r>
        <w:rPr>
          <w:rFonts w:hint="cs"/>
          <w:rtl/>
        </w:rPr>
        <w:t>.</w:t>
      </w:r>
      <w:r w:rsidR="00FF5960">
        <w:rPr>
          <w:rFonts w:hint="cs"/>
          <w:rtl/>
        </w:rPr>
        <w:t>12</w:t>
      </w:r>
      <w:r>
        <w:rPr>
          <w:rFonts w:hint="cs"/>
          <w:rtl/>
        </w:rPr>
        <w:t>.</w:t>
      </w:r>
    </w:p>
    <w:p w14:paraId="0A0BF6AB" w14:textId="77777777" w:rsidR="00277D18" w:rsidRDefault="00277D18" w:rsidP="00B82EDE">
      <w:pPr>
        <w:pStyle w:val="afff1"/>
      </w:pPr>
      <w:bookmarkStart w:id="76" w:name="_Toc330209471"/>
      <w:r w:rsidRPr="00A723A0">
        <w:rPr>
          <w:rtl/>
        </w:rPr>
        <w:t xml:space="preserve">המציע יחתום על הסכם ההתקשרות המצורף בנוסח המחייב בנספח </w:t>
      </w:r>
      <w:r w:rsidR="00B82EDE">
        <w:rPr>
          <w:rFonts w:hint="cs"/>
          <w:rtl/>
        </w:rPr>
        <w:t>11</w:t>
      </w:r>
      <w:r w:rsidRPr="00A723A0">
        <w:rPr>
          <w:rFonts w:hint="cs"/>
          <w:rtl/>
        </w:rPr>
        <w:t xml:space="preserve"> </w:t>
      </w:r>
      <w:r w:rsidRPr="00A723A0">
        <w:rPr>
          <w:rtl/>
        </w:rPr>
        <w:t xml:space="preserve">בראשי תיבות </w:t>
      </w:r>
      <w:r>
        <w:rPr>
          <w:rFonts w:hint="cs"/>
          <w:rtl/>
        </w:rPr>
        <w:t xml:space="preserve">על </w:t>
      </w:r>
      <w:r w:rsidRPr="00A723A0">
        <w:rPr>
          <w:rtl/>
        </w:rPr>
        <w:t>ידי מורשה/י החתימה של המציע (כמוצהר) ובחותמת התאגיד בכל עמוד, וכן בחתימה מלאה במקום המיועד לכך בסוף ההסכם על ידי מורשה/י החתימה של  המציע וחותמת התאגיד.</w:t>
      </w:r>
      <w:bookmarkEnd w:id="76"/>
      <w:r w:rsidRPr="00A723A0">
        <w:rPr>
          <w:rtl/>
        </w:rPr>
        <w:t xml:space="preserve"> </w:t>
      </w:r>
      <w:r>
        <w:rPr>
          <w:rFonts w:hint="cs"/>
          <w:rtl/>
        </w:rPr>
        <w:t xml:space="preserve"> </w:t>
      </w:r>
      <w:bookmarkStart w:id="77" w:name="_Toc330209472"/>
      <w:r w:rsidRPr="00A723A0">
        <w:rPr>
          <w:rtl/>
        </w:rPr>
        <w:t>השלמת חתימות עורך המכרז על ה</w:t>
      </w:r>
      <w:r w:rsidRPr="00A723A0">
        <w:rPr>
          <w:rFonts w:hint="cs"/>
          <w:rtl/>
        </w:rPr>
        <w:t>ה</w:t>
      </w:r>
      <w:r w:rsidRPr="00A723A0">
        <w:rPr>
          <w:rtl/>
        </w:rPr>
        <w:t>סכם תעשה לאחר ההחלטה על בחירת ספק</w:t>
      </w:r>
      <w:r w:rsidRPr="00A723A0">
        <w:rPr>
          <w:rFonts w:hint="cs"/>
          <w:rtl/>
        </w:rPr>
        <w:t xml:space="preserve"> זוכה.</w:t>
      </w:r>
      <w:bookmarkEnd w:id="77"/>
      <w:r w:rsidRPr="00A723A0">
        <w:rPr>
          <w:rFonts w:hint="cs"/>
          <w:rtl/>
        </w:rPr>
        <w:t xml:space="preserve"> </w:t>
      </w:r>
      <w:r w:rsidRPr="00A723A0">
        <w:rPr>
          <w:rtl/>
        </w:rPr>
        <w:t xml:space="preserve"> </w:t>
      </w:r>
      <w:r>
        <w:rPr>
          <w:rFonts w:hint="cs"/>
          <w:rtl/>
        </w:rPr>
        <w:t>הנוסח החתום יצורף להצעה כנספח מס' 0.6.</w:t>
      </w:r>
      <w:r w:rsidR="00FF5960">
        <w:rPr>
          <w:rFonts w:hint="cs"/>
          <w:rtl/>
        </w:rPr>
        <w:t>1</w:t>
      </w:r>
      <w:r>
        <w:rPr>
          <w:rFonts w:hint="cs"/>
          <w:rtl/>
        </w:rPr>
        <w:t>.</w:t>
      </w:r>
      <w:r w:rsidR="00FF5960">
        <w:rPr>
          <w:rFonts w:hint="cs"/>
          <w:rtl/>
        </w:rPr>
        <w:t>13</w:t>
      </w:r>
      <w:r>
        <w:rPr>
          <w:rFonts w:hint="cs"/>
          <w:rtl/>
        </w:rPr>
        <w:t>.</w:t>
      </w:r>
    </w:p>
    <w:p w14:paraId="0802ADA1" w14:textId="596B5FA2" w:rsidR="00FF5960" w:rsidRDefault="00FF5960" w:rsidP="000537C4">
      <w:pPr>
        <w:pStyle w:val="afff1"/>
      </w:pPr>
      <w:r w:rsidRPr="00A723A0">
        <w:rPr>
          <w:rtl/>
        </w:rPr>
        <w:t>העתק חוברת המכרז (על כל חלקיה ונספחיה)</w:t>
      </w:r>
      <w:r>
        <w:rPr>
          <w:rFonts w:hint="cs"/>
          <w:rtl/>
        </w:rPr>
        <w:t xml:space="preserve"> כולל תשובות לשאלות ספקים, ככל שהועברו על ידי המזמין</w:t>
      </w:r>
      <w:r w:rsidRPr="00A723A0">
        <w:rPr>
          <w:rtl/>
        </w:rPr>
        <w:t xml:space="preserve">, </w:t>
      </w:r>
      <w:r>
        <w:rPr>
          <w:rFonts w:hint="cs"/>
          <w:rtl/>
        </w:rPr>
        <w:t>חתומים</w:t>
      </w:r>
      <w:r w:rsidRPr="00A723A0">
        <w:rPr>
          <w:rtl/>
        </w:rPr>
        <w:t xml:space="preserve"> בחותמת תאגיד המציע וחתימת מורשה/י חתימה של המציע כמוצהר, כראיה לעמידת </w:t>
      </w:r>
      <w:r>
        <w:rPr>
          <w:rFonts w:hint="cs"/>
          <w:rtl/>
        </w:rPr>
        <w:t>ה</w:t>
      </w:r>
      <w:r w:rsidRPr="00A723A0">
        <w:rPr>
          <w:rtl/>
        </w:rPr>
        <w:t>מציע בכל אחד מסעיפי המכרז ובכל האמור בהם</w:t>
      </w:r>
      <w:r>
        <w:rPr>
          <w:rFonts w:hint="cs"/>
          <w:rtl/>
        </w:rPr>
        <w:t>,</w:t>
      </w:r>
      <w:r w:rsidRPr="00A723A0">
        <w:rPr>
          <w:rtl/>
        </w:rPr>
        <w:t xml:space="preserve"> הבנת וקבלת כל תנאי ה</w:t>
      </w:r>
      <w:r w:rsidRPr="00A723A0">
        <w:rPr>
          <w:rFonts w:hint="cs"/>
          <w:rtl/>
        </w:rPr>
        <w:t>מכרז</w:t>
      </w:r>
      <w:r>
        <w:rPr>
          <w:rFonts w:hint="cs"/>
          <w:rtl/>
        </w:rPr>
        <w:t>, אותו יש לצרף להצעה כנספח מס' 0.6.</w:t>
      </w:r>
      <w:r w:rsidR="00B82EDE">
        <w:rPr>
          <w:rFonts w:hint="cs"/>
          <w:rtl/>
        </w:rPr>
        <w:t>1</w:t>
      </w:r>
      <w:r>
        <w:rPr>
          <w:rFonts w:hint="cs"/>
          <w:rtl/>
        </w:rPr>
        <w:t>.</w:t>
      </w:r>
      <w:r w:rsidR="00B82EDE">
        <w:rPr>
          <w:rFonts w:hint="cs"/>
          <w:rtl/>
        </w:rPr>
        <w:t>14</w:t>
      </w:r>
      <w:r>
        <w:rPr>
          <w:rFonts w:hint="cs"/>
          <w:rtl/>
        </w:rPr>
        <w:t>.</w:t>
      </w:r>
    </w:p>
    <w:p w14:paraId="69CBB31B" w14:textId="77777777" w:rsidR="00B82EDE" w:rsidRDefault="00B82EDE" w:rsidP="00B82EDE">
      <w:pPr>
        <w:pStyle w:val="49"/>
        <w:rPr>
          <w:rtl/>
        </w:rPr>
      </w:pPr>
      <w:r>
        <w:rPr>
          <w:rFonts w:hint="cs"/>
          <w:rtl/>
        </w:rPr>
        <w:t>כאמור, ניתן להגיש נספח זה פעם אחת בלבד ולצרפו לעותק המקור של המענה.</w:t>
      </w:r>
    </w:p>
    <w:p w14:paraId="46A306CC" w14:textId="59722554" w:rsidR="00C42CF6" w:rsidRDefault="00277D18" w:rsidP="00534E74">
      <w:pPr>
        <w:pStyle w:val="35"/>
        <w:rPr>
          <w:rtl/>
        </w:rPr>
      </w:pPr>
      <w:r>
        <w:rPr>
          <w:rFonts w:hint="cs"/>
          <w:rtl/>
        </w:rPr>
        <w:t xml:space="preserve">דרישות סף </w:t>
      </w:r>
      <w:r w:rsidR="00534E74">
        <w:rPr>
          <w:rFonts w:hint="cs"/>
          <w:rtl/>
        </w:rPr>
        <w:t xml:space="preserve">- </w:t>
      </w:r>
      <w:r w:rsidR="00CA6198">
        <w:rPr>
          <w:rFonts w:hint="cs"/>
          <w:rtl/>
        </w:rPr>
        <w:t>ניסיון המציע והיקף פעילותו</w:t>
      </w:r>
    </w:p>
    <w:p w14:paraId="7748A0D7" w14:textId="7FF8BB29" w:rsidR="00CA6198" w:rsidRPr="00D33AAB" w:rsidRDefault="00CA6198" w:rsidP="005A1DDC">
      <w:pPr>
        <w:pStyle w:val="afff1"/>
      </w:pPr>
      <w:r w:rsidRPr="00D33AAB">
        <w:rPr>
          <w:rFonts w:hint="cs"/>
          <w:rtl/>
        </w:rPr>
        <w:t xml:space="preserve">למציע היקף כספי שנתי של 5 מיליון </w:t>
      </w:r>
      <w:r w:rsidR="00534E74">
        <w:rPr>
          <w:rFonts w:hint="cs"/>
          <w:rtl/>
        </w:rPr>
        <w:t xml:space="preserve">₪ </w:t>
      </w:r>
      <w:r w:rsidRPr="00D33AAB">
        <w:rPr>
          <w:rFonts w:hint="cs"/>
          <w:rtl/>
        </w:rPr>
        <w:t xml:space="preserve">בכל אחת מהשנים </w:t>
      </w:r>
      <w:r w:rsidR="005A1DDC" w:rsidRPr="00D33AAB">
        <w:rPr>
          <w:rFonts w:hint="cs"/>
          <w:rtl/>
        </w:rPr>
        <w:t>201</w:t>
      </w:r>
      <w:r w:rsidR="005A1DDC">
        <w:rPr>
          <w:rFonts w:hint="cs"/>
          <w:rtl/>
        </w:rPr>
        <w:t>7</w:t>
      </w:r>
      <w:r w:rsidRPr="00D33AAB">
        <w:rPr>
          <w:rFonts w:hint="cs"/>
          <w:rtl/>
        </w:rPr>
        <w:t>-</w:t>
      </w:r>
      <w:r w:rsidR="005A1DDC" w:rsidRPr="00D33AAB">
        <w:rPr>
          <w:rFonts w:hint="cs"/>
          <w:rtl/>
        </w:rPr>
        <w:t>201</w:t>
      </w:r>
      <w:r w:rsidR="005A1DDC">
        <w:rPr>
          <w:rFonts w:hint="cs"/>
          <w:rtl/>
        </w:rPr>
        <w:t>6</w:t>
      </w:r>
      <w:r w:rsidRPr="00D33AAB">
        <w:rPr>
          <w:rFonts w:hint="cs"/>
          <w:rtl/>
        </w:rPr>
        <w:t>. לצורך עמידה בתנאי זה על המציע לצרף להצעתו אישור רו"ח</w:t>
      </w:r>
      <w:r w:rsidR="00FF5960">
        <w:rPr>
          <w:rFonts w:hint="cs"/>
          <w:rtl/>
        </w:rPr>
        <w:t xml:space="preserve"> בנוסח המצורף בנספח 7</w:t>
      </w:r>
      <w:r w:rsidRPr="00D33AAB">
        <w:rPr>
          <w:rFonts w:hint="cs"/>
          <w:rtl/>
        </w:rPr>
        <w:t>, ולצרפו כנספח 0.6.</w:t>
      </w:r>
      <w:r w:rsidR="00FF5960">
        <w:rPr>
          <w:rFonts w:hint="cs"/>
          <w:rtl/>
        </w:rPr>
        <w:t>2</w:t>
      </w:r>
      <w:r w:rsidRPr="00D33AAB">
        <w:rPr>
          <w:rFonts w:hint="cs"/>
          <w:rtl/>
        </w:rPr>
        <w:t>.</w:t>
      </w:r>
      <w:r w:rsidR="00FF5960">
        <w:rPr>
          <w:rFonts w:hint="cs"/>
          <w:rtl/>
        </w:rPr>
        <w:t>1</w:t>
      </w:r>
      <w:r w:rsidRPr="00D33AAB">
        <w:rPr>
          <w:rFonts w:hint="cs"/>
          <w:rtl/>
        </w:rPr>
        <w:t xml:space="preserve"> להצעה.</w:t>
      </w:r>
    </w:p>
    <w:p w14:paraId="384F450D" w14:textId="34D7FBE3" w:rsidR="00C42CF6" w:rsidRDefault="00C42CF6" w:rsidP="004B727B">
      <w:pPr>
        <w:pStyle w:val="afff1"/>
      </w:pPr>
      <w:r w:rsidRPr="00713417">
        <w:rPr>
          <w:rFonts w:hint="cs"/>
          <w:rtl/>
        </w:rPr>
        <w:t xml:space="preserve">המציע </w:t>
      </w:r>
      <w:r w:rsidR="004B727B">
        <w:rPr>
          <w:rFonts w:hint="cs"/>
          <w:rtl/>
        </w:rPr>
        <w:t>מעסיק נכון</w:t>
      </w:r>
      <w:r>
        <w:rPr>
          <w:rFonts w:hint="cs"/>
          <w:rtl/>
        </w:rPr>
        <w:t xml:space="preserve"> ליום הגשת ההצעה </w:t>
      </w:r>
      <w:r>
        <w:rPr>
          <w:rFonts w:hint="eastAsia"/>
          <w:rtl/>
        </w:rPr>
        <w:t>לפחות</w:t>
      </w:r>
      <w:r w:rsidRPr="00A723A0">
        <w:rPr>
          <w:rFonts w:hint="cs"/>
          <w:rtl/>
        </w:rPr>
        <w:t xml:space="preserve"> </w:t>
      </w:r>
      <w:r>
        <w:rPr>
          <w:rFonts w:hint="cs"/>
          <w:rtl/>
        </w:rPr>
        <w:t>10</w:t>
      </w:r>
      <w:r w:rsidRPr="00A723A0">
        <w:rPr>
          <w:rFonts w:hint="cs"/>
          <w:rtl/>
        </w:rPr>
        <w:t xml:space="preserve"> עובדים מקצועיים</w:t>
      </w:r>
      <w:r>
        <w:rPr>
          <w:rFonts w:hint="cs"/>
          <w:rtl/>
        </w:rPr>
        <w:t xml:space="preserve"> בתחום מערכות המידע</w:t>
      </w:r>
      <w:r>
        <w:rPr>
          <w:rtl/>
        </w:rPr>
        <w:t xml:space="preserve">,  </w:t>
      </w:r>
      <w:r>
        <w:rPr>
          <w:rFonts w:hint="cs"/>
          <w:rtl/>
        </w:rPr>
        <w:t xml:space="preserve">העוסקים בהקמת פרויקטים </w:t>
      </w:r>
      <w:r w:rsidR="005C5BB6">
        <w:rPr>
          <w:rFonts w:hint="cs"/>
          <w:rtl/>
        </w:rPr>
        <w:t xml:space="preserve">על בסיס המוצר </w:t>
      </w:r>
      <w:r>
        <w:rPr>
          <w:rFonts w:hint="cs"/>
          <w:rtl/>
        </w:rPr>
        <w:t>ובתמיכה בפתרונות המתבססים על המוצר המוצע.</w:t>
      </w:r>
    </w:p>
    <w:p w14:paraId="5418E1C2" w14:textId="77777777" w:rsidR="00C42CF6" w:rsidRDefault="00D33AAB" w:rsidP="00BD7E0E">
      <w:pPr>
        <w:pStyle w:val="49"/>
        <w:ind w:left="1132"/>
        <w:jc w:val="both"/>
        <w:rPr>
          <w:lang w:eastAsia="en-US"/>
        </w:rPr>
      </w:pPr>
      <w:r>
        <w:rPr>
          <w:rFonts w:hint="cs"/>
          <w:rtl/>
          <w:lang w:eastAsia="en-US"/>
        </w:rPr>
        <w:t>ל</w:t>
      </w:r>
      <w:r w:rsidR="00C42CF6" w:rsidRPr="00D33AAB">
        <w:rPr>
          <w:rFonts w:hint="cs"/>
          <w:rtl/>
          <w:lang w:eastAsia="en-US"/>
        </w:rPr>
        <w:t xml:space="preserve">הוכחת תנאי סף זה המציע יצרף </w:t>
      </w:r>
      <w:r w:rsidRPr="00D33AAB">
        <w:rPr>
          <w:rFonts w:hint="cs"/>
          <w:rtl/>
          <w:lang w:eastAsia="en-US"/>
        </w:rPr>
        <w:t>תצהיר</w:t>
      </w:r>
      <w:r w:rsidR="00C42CF6" w:rsidRPr="00D33AAB">
        <w:rPr>
          <w:rFonts w:hint="cs"/>
          <w:rtl/>
          <w:lang w:eastAsia="en-US"/>
        </w:rPr>
        <w:t>, חתום על ידי עו"ד, המעיד על עמידתו בתנאי זה</w:t>
      </w:r>
      <w:r w:rsidR="003815A8" w:rsidRPr="00D33AAB">
        <w:rPr>
          <w:rFonts w:hint="cs"/>
          <w:rtl/>
          <w:lang w:eastAsia="en-US"/>
        </w:rPr>
        <w:t xml:space="preserve"> </w:t>
      </w:r>
      <w:r w:rsidR="004B727B">
        <w:rPr>
          <w:rFonts w:hint="cs"/>
          <w:rtl/>
          <w:lang w:eastAsia="en-US"/>
        </w:rPr>
        <w:t xml:space="preserve">בנוסח המצורף כנספח 12, </w:t>
      </w:r>
      <w:r w:rsidR="003815A8" w:rsidRPr="00D33AAB">
        <w:rPr>
          <w:rFonts w:hint="cs"/>
          <w:rtl/>
          <w:lang w:eastAsia="en-US"/>
        </w:rPr>
        <w:t>ו</w:t>
      </w:r>
      <w:r w:rsidRPr="00D33AAB">
        <w:rPr>
          <w:rFonts w:hint="cs"/>
          <w:rtl/>
          <w:lang w:eastAsia="en-US"/>
        </w:rPr>
        <w:t>י</w:t>
      </w:r>
      <w:r w:rsidR="003815A8" w:rsidRPr="00D33AAB">
        <w:rPr>
          <w:rFonts w:hint="cs"/>
          <w:rtl/>
          <w:lang w:eastAsia="en-US"/>
        </w:rPr>
        <w:t>צרפו כנספח 0.6.</w:t>
      </w:r>
      <w:r w:rsidR="004B727B">
        <w:rPr>
          <w:rFonts w:hint="cs"/>
          <w:rtl/>
          <w:lang w:eastAsia="en-US"/>
        </w:rPr>
        <w:t>2</w:t>
      </w:r>
      <w:r w:rsidR="003815A8" w:rsidRPr="00D33AAB">
        <w:rPr>
          <w:rFonts w:hint="cs"/>
          <w:rtl/>
          <w:lang w:eastAsia="en-US"/>
        </w:rPr>
        <w:t>.</w:t>
      </w:r>
      <w:r w:rsidR="004B727B">
        <w:rPr>
          <w:rFonts w:hint="cs"/>
          <w:rtl/>
          <w:lang w:eastAsia="en-US"/>
        </w:rPr>
        <w:t>2</w:t>
      </w:r>
      <w:r w:rsidR="003815A8" w:rsidRPr="00D33AAB">
        <w:rPr>
          <w:rFonts w:hint="cs"/>
          <w:rtl/>
          <w:lang w:eastAsia="en-US"/>
        </w:rPr>
        <w:t xml:space="preserve"> להצעה.</w:t>
      </w:r>
    </w:p>
    <w:p w14:paraId="3C78629B" w14:textId="5AACF9C6" w:rsidR="00615FA2" w:rsidRDefault="00615FA2" w:rsidP="00AC1C30">
      <w:pPr>
        <w:pStyle w:val="afff1"/>
      </w:pPr>
      <w:r w:rsidRPr="00713417">
        <w:rPr>
          <w:rFonts w:hint="cs"/>
          <w:rtl/>
        </w:rPr>
        <w:lastRenderedPageBreak/>
        <w:t xml:space="preserve">המציע </w:t>
      </w:r>
      <w:r>
        <w:rPr>
          <w:rFonts w:hint="cs"/>
          <w:rtl/>
        </w:rPr>
        <w:t xml:space="preserve">מעסיק נכון ליום הגשת ההצעה </w:t>
      </w:r>
      <w:r>
        <w:rPr>
          <w:rFonts w:hint="eastAsia"/>
          <w:rtl/>
        </w:rPr>
        <w:t>לפחות</w:t>
      </w:r>
      <w:r w:rsidRPr="00A723A0">
        <w:rPr>
          <w:rFonts w:hint="cs"/>
          <w:rtl/>
        </w:rPr>
        <w:t xml:space="preserve"> </w:t>
      </w:r>
      <w:r>
        <w:rPr>
          <w:rFonts w:hint="cs"/>
          <w:rtl/>
        </w:rPr>
        <w:t>עוד 2</w:t>
      </w:r>
      <w:r w:rsidRPr="00A723A0">
        <w:rPr>
          <w:rFonts w:hint="cs"/>
          <w:rtl/>
        </w:rPr>
        <w:t xml:space="preserve"> </w:t>
      </w:r>
      <w:r>
        <w:rPr>
          <w:rFonts w:hint="cs"/>
          <w:rtl/>
        </w:rPr>
        <w:t xml:space="preserve">מנהלי </w:t>
      </w:r>
      <w:proofErr w:type="spellStart"/>
      <w:r>
        <w:rPr>
          <w:rFonts w:hint="cs"/>
          <w:rtl/>
        </w:rPr>
        <w:t>פרוייקטים</w:t>
      </w:r>
      <w:proofErr w:type="spellEnd"/>
      <w:r>
        <w:rPr>
          <w:rFonts w:hint="cs"/>
          <w:rtl/>
        </w:rPr>
        <w:t xml:space="preserve"> </w:t>
      </w:r>
      <w:r>
        <w:rPr>
          <w:rtl/>
        </w:rPr>
        <w:t xml:space="preserve">  </w:t>
      </w:r>
      <w:r w:rsidR="00AC1C30">
        <w:rPr>
          <w:rFonts w:hint="cs"/>
          <w:rtl/>
        </w:rPr>
        <w:t>העומדים</w:t>
      </w:r>
      <w:r>
        <w:rPr>
          <w:rFonts w:hint="cs"/>
          <w:rtl/>
        </w:rPr>
        <w:t xml:space="preserve"> </w:t>
      </w:r>
      <w:r w:rsidR="00AC1C30">
        <w:rPr>
          <w:rFonts w:hint="cs"/>
          <w:rtl/>
        </w:rPr>
        <w:t xml:space="preserve">בתנאי הסף למנהל </w:t>
      </w:r>
      <w:proofErr w:type="spellStart"/>
      <w:r w:rsidR="00AC1C30">
        <w:rPr>
          <w:rFonts w:hint="cs"/>
          <w:rtl/>
        </w:rPr>
        <w:t>פרוייקט</w:t>
      </w:r>
      <w:proofErr w:type="spellEnd"/>
      <w:r w:rsidR="00AC1C30">
        <w:rPr>
          <w:rFonts w:hint="cs"/>
          <w:rtl/>
        </w:rPr>
        <w:t xml:space="preserve"> (ראה סעיף 0.6.4 ) ועוסקים </w:t>
      </w:r>
      <w:r>
        <w:rPr>
          <w:rFonts w:hint="cs"/>
          <w:rtl/>
        </w:rPr>
        <w:t>בהקמת פרויקטים על בסיס המוצר ובתמיכה בפתרונות המתבססים על המוצר המוצע.</w:t>
      </w:r>
    </w:p>
    <w:p w14:paraId="0CF925B2" w14:textId="77777777" w:rsidR="00615FA2" w:rsidRDefault="00615FA2" w:rsidP="00615FA2">
      <w:pPr>
        <w:pStyle w:val="afff1"/>
        <w:numPr>
          <w:ilvl w:val="0"/>
          <w:numId w:val="0"/>
        </w:numPr>
        <w:ind w:left="1134"/>
      </w:pPr>
      <w:r>
        <w:rPr>
          <w:rFonts w:hint="cs"/>
          <w:rtl/>
        </w:rPr>
        <w:t xml:space="preserve">להוכחת עמידה בתנאי הסף המציע ימלא את הטבלה להלן: </w:t>
      </w:r>
    </w:p>
    <w:tbl>
      <w:tblPr>
        <w:tblStyle w:val="TableGrid"/>
        <w:bidiVisual/>
        <w:tblW w:w="9372" w:type="dxa"/>
        <w:tblInd w:w="515" w:type="dxa"/>
        <w:tblLook w:val="04A0" w:firstRow="1" w:lastRow="0" w:firstColumn="1" w:lastColumn="0" w:noHBand="0" w:noVBand="1"/>
      </w:tblPr>
      <w:tblGrid>
        <w:gridCol w:w="1351"/>
        <w:gridCol w:w="1577"/>
        <w:gridCol w:w="1308"/>
        <w:gridCol w:w="1420"/>
        <w:gridCol w:w="1873"/>
        <w:gridCol w:w="1843"/>
      </w:tblGrid>
      <w:tr w:rsidR="00615FA2" w14:paraId="5290E090" w14:textId="77777777" w:rsidTr="00AC1C30">
        <w:trPr>
          <w:tblHeader/>
        </w:trPr>
        <w:tc>
          <w:tcPr>
            <w:tcW w:w="1351" w:type="dxa"/>
            <w:shd w:val="clear" w:color="auto" w:fill="D9D9D9" w:themeFill="background1" w:themeFillShade="D9"/>
          </w:tcPr>
          <w:p w14:paraId="74B380FC" w14:textId="22F27392" w:rsidR="00615FA2" w:rsidRPr="000E5567" w:rsidRDefault="00615FA2" w:rsidP="00C30D62">
            <w:pPr>
              <w:pStyle w:val="afff1"/>
              <w:numPr>
                <w:ilvl w:val="0"/>
                <w:numId w:val="0"/>
              </w:numPr>
              <w:jc w:val="left"/>
              <w:rPr>
                <w:b/>
                <w:bCs/>
                <w:rtl/>
              </w:rPr>
            </w:pPr>
            <w:r>
              <w:rPr>
                <w:rFonts w:hint="cs"/>
                <w:b/>
                <w:bCs/>
                <w:rtl/>
              </w:rPr>
              <w:t xml:space="preserve">שם מנהל </w:t>
            </w:r>
            <w:proofErr w:type="spellStart"/>
            <w:r>
              <w:rPr>
                <w:rFonts w:hint="cs"/>
                <w:b/>
                <w:bCs/>
                <w:rtl/>
              </w:rPr>
              <w:t>הפרוייקט</w:t>
            </w:r>
            <w:proofErr w:type="spellEnd"/>
            <w:r>
              <w:rPr>
                <w:rFonts w:hint="cs"/>
                <w:b/>
                <w:bCs/>
                <w:rtl/>
              </w:rPr>
              <w:t xml:space="preserve"> </w:t>
            </w:r>
          </w:p>
        </w:tc>
        <w:tc>
          <w:tcPr>
            <w:tcW w:w="1577" w:type="dxa"/>
            <w:shd w:val="clear" w:color="auto" w:fill="D9D9D9" w:themeFill="background1" w:themeFillShade="D9"/>
            <w:vAlign w:val="center"/>
          </w:tcPr>
          <w:p w14:paraId="4D27C800" w14:textId="57D14742" w:rsidR="00615FA2" w:rsidRPr="000E5567" w:rsidRDefault="00615FA2" w:rsidP="00C30D62">
            <w:pPr>
              <w:pStyle w:val="afff1"/>
              <w:numPr>
                <w:ilvl w:val="0"/>
                <w:numId w:val="0"/>
              </w:numPr>
              <w:jc w:val="left"/>
              <w:rPr>
                <w:b/>
                <w:bCs/>
                <w:rtl/>
              </w:rPr>
            </w:pPr>
            <w:r w:rsidRPr="000E5567">
              <w:rPr>
                <w:rFonts w:hint="cs"/>
                <w:b/>
                <w:bCs/>
                <w:rtl/>
              </w:rPr>
              <w:t>פרויקט</w:t>
            </w:r>
          </w:p>
        </w:tc>
        <w:tc>
          <w:tcPr>
            <w:tcW w:w="1308" w:type="dxa"/>
            <w:shd w:val="clear" w:color="auto" w:fill="D9D9D9" w:themeFill="background1" w:themeFillShade="D9"/>
            <w:vAlign w:val="center"/>
          </w:tcPr>
          <w:p w14:paraId="0A307388" w14:textId="77777777" w:rsidR="00615FA2" w:rsidRPr="000E5567" w:rsidRDefault="00615FA2" w:rsidP="00C30D62">
            <w:pPr>
              <w:pStyle w:val="afff1"/>
              <w:numPr>
                <w:ilvl w:val="0"/>
                <w:numId w:val="0"/>
              </w:numPr>
              <w:jc w:val="left"/>
              <w:rPr>
                <w:b/>
                <w:bCs/>
                <w:rtl/>
              </w:rPr>
            </w:pPr>
            <w:r w:rsidRPr="000E5567">
              <w:rPr>
                <w:rFonts w:hint="cs"/>
                <w:b/>
                <w:bCs/>
                <w:rtl/>
              </w:rPr>
              <w:t>לקוח/ ארגון</w:t>
            </w:r>
          </w:p>
        </w:tc>
        <w:tc>
          <w:tcPr>
            <w:tcW w:w="1420" w:type="dxa"/>
            <w:shd w:val="clear" w:color="auto" w:fill="D9D9D9" w:themeFill="background1" w:themeFillShade="D9"/>
            <w:vAlign w:val="center"/>
          </w:tcPr>
          <w:p w14:paraId="7FCCDF7A" w14:textId="77777777" w:rsidR="00615FA2" w:rsidRPr="000E5567" w:rsidRDefault="00615FA2" w:rsidP="00C30D62">
            <w:pPr>
              <w:pStyle w:val="afff1"/>
              <w:numPr>
                <w:ilvl w:val="0"/>
                <w:numId w:val="0"/>
              </w:numPr>
              <w:jc w:val="left"/>
              <w:rPr>
                <w:b/>
                <w:bCs/>
                <w:rtl/>
              </w:rPr>
            </w:pPr>
            <w:r w:rsidRPr="000E5567">
              <w:rPr>
                <w:rFonts w:hint="cs"/>
                <w:b/>
                <w:bCs/>
                <w:rtl/>
              </w:rPr>
              <w:t>מועד ביצוע הפרויקט</w:t>
            </w:r>
          </w:p>
        </w:tc>
        <w:tc>
          <w:tcPr>
            <w:tcW w:w="1873" w:type="dxa"/>
            <w:shd w:val="clear" w:color="auto" w:fill="D9D9D9" w:themeFill="background1" w:themeFillShade="D9"/>
            <w:vAlign w:val="center"/>
          </w:tcPr>
          <w:p w14:paraId="71A63890" w14:textId="77777777" w:rsidR="00615FA2" w:rsidRPr="000E5567" w:rsidRDefault="00615FA2" w:rsidP="00C30D62">
            <w:pPr>
              <w:pStyle w:val="afff1"/>
              <w:numPr>
                <w:ilvl w:val="0"/>
                <w:numId w:val="0"/>
              </w:numPr>
              <w:jc w:val="left"/>
              <w:rPr>
                <w:b/>
                <w:bCs/>
                <w:rtl/>
              </w:rPr>
            </w:pPr>
            <w:r w:rsidRPr="000E5567">
              <w:rPr>
                <w:rFonts w:hint="cs"/>
                <w:b/>
                <w:bCs/>
                <w:rtl/>
              </w:rPr>
              <w:t>תיאור כללי של הפרויקט, כולל מודולים שיושמו</w:t>
            </w:r>
          </w:p>
        </w:tc>
        <w:tc>
          <w:tcPr>
            <w:tcW w:w="1843" w:type="dxa"/>
            <w:shd w:val="clear" w:color="auto" w:fill="D9D9D9" w:themeFill="background1" w:themeFillShade="D9"/>
            <w:vAlign w:val="center"/>
          </w:tcPr>
          <w:p w14:paraId="10D4E639" w14:textId="755962B3" w:rsidR="00615FA2" w:rsidRPr="000E5567" w:rsidRDefault="00615FA2" w:rsidP="00C30D62">
            <w:pPr>
              <w:pStyle w:val="afff1"/>
              <w:numPr>
                <w:ilvl w:val="0"/>
                <w:numId w:val="0"/>
              </w:numPr>
              <w:jc w:val="left"/>
              <w:rPr>
                <w:b/>
                <w:bCs/>
                <w:rtl/>
              </w:rPr>
            </w:pPr>
            <w:r w:rsidRPr="000E5567">
              <w:rPr>
                <w:rFonts w:hint="cs"/>
                <w:b/>
                <w:bCs/>
                <w:rtl/>
              </w:rPr>
              <w:t>שם</w:t>
            </w:r>
            <w:r w:rsidR="00AC1C30">
              <w:rPr>
                <w:rFonts w:hint="cs"/>
                <w:b/>
                <w:bCs/>
                <w:rtl/>
              </w:rPr>
              <w:t xml:space="preserve">, תפקיד </w:t>
            </w:r>
            <w:r w:rsidRPr="000E5567">
              <w:rPr>
                <w:rFonts w:hint="cs"/>
                <w:b/>
                <w:bCs/>
                <w:rtl/>
              </w:rPr>
              <w:t xml:space="preserve"> ופרטי </w:t>
            </w:r>
            <w:r w:rsidR="00AC1C30">
              <w:rPr>
                <w:rFonts w:hint="cs"/>
                <w:b/>
                <w:bCs/>
                <w:rtl/>
              </w:rPr>
              <w:t xml:space="preserve">התקשרות של </w:t>
            </w:r>
            <w:r w:rsidRPr="000E5567">
              <w:rPr>
                <w:rFonts w:hint="cs"/>
                <w:b/>
                <w:bCs/>
                <w:rtl/>
              </w:rPr>
              <w:t xml:space="preserve">איש </w:t>
            </w:r>
            <w:r w:rsidR="00AC1C30">
              <w:rPr>
                <w:rFonts w:hint="cs"/>
                <w:b/>
                <w:bCs/>
                <w:rtl/>
              </w:rPr>
              <w:t>ה</w:t>
            </w:r>
            <w:r w:rsidRPr="000E5567">
              <w:rPr>
                <w:rFonts w:hint="cs"/>
                <w:b/>
                <w:bCs/>
                <w:rtl/>
              </w:rPr>
              <w:t>קשר מטעם הלקוח</w:t>
            </w:r>
          </w:p>
        </w:tc>
      </w:tr>
      <w:tr w:rsidR="00615FA2" w14:paraId="305452D9" w14:textId="77777777" w:rsidTr="00615FA2">
        <w:tc>
          <w:tcPr>
            <w:tcW w:w="1351" w:type="dxa"/>
          </w:tcPr>
          <w:p w14:paraId="2C692995" w14:textId="77777777" w:rsidR="00615FA2" w:rsidRDefault="00615FA2" w:rsidP="00C30D62">
            <w:pPr>
              <w:pStyle w:val="afff1"/>
              <w:numPr>
                <w:ilvl w:val="0"/>
                <w:numId w:val="0"/>
              </w:numPr>
              <w:jc w:val="left"/>
              <w:rPr>
                <w:rtl/>
              </w:rPr>
            </w:pPr>
          </w:p>
        </w:tc>
        <w:tc>
          <w:tcPr>
            <w:tcW w:w="1577" w:type="dxa"/>
            <w:vAlign w:val="center"/>
          </w:tcPr>
          <w:p w14:paraId="1B03D592" w14:textId="25684699" w:rsidR="00615FA2" w:rsidRDefault="00615FA2" w:rsidP="00C30D62">
            <w:pPr>
              <w:pStyle w:val="afff1"/>
              <w:numPr>
                <w:ilvl w:val="0"/>
                <w:numId w:val="0"/>
              </w:numPr>
              <w:jc w:val="left"/>
              <w:rPr>
                <w:rtl/>
              </w:rPr>
            </w:pPr>
          </w:p>
        </w:tc>
        <w:tc>
          <w:tcPr>
            <w:tcW w:w="1308" w:type="dxa"/>
            <w:vAlign w:val="center"/>
          </w:tcPr>
          <w:p w14:paraId="7D251308" w14:textId="77777777" w:rsidR="00615FA2" w:rsidRDefault="00615FA2" w:rsidP="00C30D62">
            <w:pPr>
              <w:pStyle w:val="afff1"/>
              <w:numPr>
                <w:ilvl w:val="0"/>
                <w:numId w:val="0"/>
              </w:numPr>
              <w:jc w:val="left"/>
              <w:rPr>
                <w:rtl/>
              </w:rPr>
            </w:pPr>
          </w:p>
        </w:tc>
        <w:tc>
          <w:tcPr>
            <w:tcW w:w="1420" w:type="dxa"/>
            <w:vAlign w:val="center"/>
          </w:tcPr>
          <w:p w14:paraId="125827AC" w14:textId="77777777" w:rsidR="00615FA2" w:rsidRDefault="00615FA2" w:rsidP="00C30D62">
            <w:pPr>
              <w:pStyle w:val="afff1"/>
              <w:numPr>
                <w:ilvl w:val="0"/>
                <w:numId w:val="0"/>
              </w:numPr>
              <w:jc w:val="left"/>
              <w:rPr>
                <w:rtl/>
              </w:rPr>
            </w:pPr>
          </w:p>
        </w:tc>
        <w:tc>
          <w:tcPr>
            <w:tcW w:w="1873" w:type="dxa"/>
            <w:vAlign w:val="center"/>
          </w:tcPr>
          <w:p w14:paraId="5AF6BE6F" w14:textId="77777777" w:rsidR="00615FA2" w:rsidRDefault="00615FA2" w:rsidP="00C30D62">
            <w:pPr>
              <w:pStyle w:val="afff1"/>
              <w:numPr>
                <w:ilvl w:val="0"/>
                <w:numId w:val="0"/>
              </w:numPr>
              <w:jc w:val="left"/>
              <w:rPr>
                <w:rtl/>
              </w:rPr>
            </w:pPr>
          </w:p>
        </w:tc>
        <w:tc>
          <w:tcPr>
            <w:tcW w:w="1843" w:type="dxa"/>
            <w:vAlign w:val="center"/>
          </w:tcPr>
          <w:p w14:paraId="46F49711" w14:textId="77777777" w:rsidR="00615FA2" w:rsidRDefault="00615FA2" w:rsidP="00C30D62">
            <w:pPr>
              <w:pStyle w:val="afff1"/>
              <w:numPr>
                <w:ilvl w:val="0"/>
                <w:numId w:val="0"/>
              </w:numPr>
              <w:jc w:val="left"/>
              <w:rPr>
                <w:rtl/>
              </w:rPr>
            </w:pPr>
          </w:p>
        </w:tc>
      </w:tr>
      <w:tr w:rsidR="00615FA2" w14:paraId="3D422645" w14:textId="77777777" w:rsidTr="00615FA2">
        <w:tc>
          <w:tcPr>
            <w:tcW w:w="1351" w:type="dxa"/>
          </w:tcPr>
          <w:p w14:paraId="48FEDFF2" w14:textId="77777777" w:rsidR="00615FA2" w:rsidRDefault="00615FA2" w:rsidP="00C30D62">
            <w:pPr>
              <w:pStyle w:val="afff1"/>
              <w:numPr>
                <w:ilvl w:val="0"/>
                <w:numId w:val="0"/>
              </w:numPr>
              <w:jc w:val="left"/>
              <w:rPr>
                <w:rtl/>
              </w:rPr>
            </w:pPr>
          </w:p>
        </w:tc>
        <w:tc>
          <w:tcPr>
            <w:tcW w:w="1577" w:type="dxa"/>
            <w:vAlign w:val="center"/>
          </w:tcPr>
          <w:p w14:paraId="2DFB2959" w14:textId="596D1657" w:rsidR="00615FA2" w:rsidRDefault="00615FA2" w:rsidP="00C30D62">
            <w:pPr>
              <w:pStyle w:val="afff1"/>
              <w:numPr>
                <w:ilvl w:val="0"/>
                <w:numId w:val="0"/>
              </w:numPr>
              <w:jc w:val="left"/>
              <w:rPr>
                <w:rtl/>
              </w:rPr>
            </w:pPr>
          </w:p>
        </w:tc>
        <w:tc>
          <w:tcPr>
            <w:tcW w:w="1308" w:type="dxa"/>
            <w:vAlign w:val="center"/>
          </w:tcPr>
          <w:p w14:paraId="176DFEFF" w14:textId="77777777" w:rsidR="00615FA2" w:rsidRDefault="00615FA2" w:rsidP="00C30D62">
            <w:pPr>
              <w:pStyle w:val="afff1"/>
              <w:numPr>
                <w:ilvl w:val="0"/>
                <w:numId w:val="0"/>
              </w:numPr>
              <w:jc w:val="left"/>
              <w:rPr>
                <w:rtl/>
              </w:rPr>
            </w:pPr>
          </w:p>
        </w:tc>
        <w:tc>
          <w:tcPr>
            <w:tcW w:w="1420" w:type="dxa"/>
            <w:vAlign w:val="center"/>
          </w:tcPr>
          <w:p w14:paraId="71DC30EF" w14:textId="77777777" w:rsidR="00615FA2" w:rsidRDefault="00615FA2" w:rsidP="00C30D62">
            <w:pPr>
              <w:pStyle w:val="afff1"/>
              <w:numPr>
                <w:ilvl w:val="0"/>
                <w:numId w:val="0"/>
              </w:numPr>
              <w:jc w:val="left"/>
              <w:rPr>
                <w:rtl/>
              </w:rPr>
            </w:pPr>
          </w:p>
        </w:tc>
        <w:tc>
          <w:tcPr>
            <w:tcW w:w="1873" w:type="dxa"/>
            <w:vAlign w:val="center"/>
          </w:tcPr>
          <w:p w14:paraId="274E38C9" w14:textId="77777777" w:rsidR="00615FA2" w:rsidRDefault="00615FA2" w:rsidP="00C30D62">
            <w:pPr>
              <w:pStyle w:val="afff1"/>
              <w:numPr>
                <w:ilvl w:val="0"/>
                <w:numId w:val="0"/>
              </w:numPr>
              <w:jc w:val="left"/>
              <w:rPr>
                <w:rtl/>
              </w:rPr>
            </w:pPr>
          </w:p>
        </w:tc>
        <w:tc>
          <w:tcPr>
            <w:tcW w:w="1843" w:type="dxa"/>
            <w:vAlign w:val="center"/>
          </w:tcPr>
          <w:p w14:paraId="7EE54983" w14:textId="77777777" w:rsidR="00615FA2" w:rsidRDefault="00615FA2" w:rsidP="00C30D62">
            <w:pPr>
              <w:pStyle w:val="afff1"/>
              <w:numPr>
                <w:ilvl w:val="0"/>
                <w:numId w:val="0"/>
              </w:numPr>
              <w:jc w:val="left"/>
              <w:rPr>
                <w:rtl/>
              </w:rPr>
            </w:pPr>
          </w:p>
        </w:tc>
      </w:tr>
    </w:tbl>
    <w:p w14:paraId="3523F688" w14:textId="77777777" w:rsidR="00615FA2" w:rsidRPr="00615FA2" w:rsidRDefault="00615FA2" w:rsidP="00615FA2">
      <w:pPr>
        <w:pStyle w:val="afff1"/>
        <w:numPr>
          <w:ilvl w:val="0"/>
          <w:numId w:val="0"/>
        </w:numPr>
        <w:ind w:left="1134"/>
      </w:pPr>
    </w:p>
    <w:p w14:paraId="5999A7BE" w14:textId="5DC2AF2C" w:rsidR="00C42CF6" w:rsidRDefault="00C42CF6" w:rsidP="00AC1C30">
      <w:pPr>
        <w:pStyle w:val="afff1"/>
      </w:pPr>
      <w:r>
        <w:rPr>
          <w:rFonts w:hint="cs"/>
          <w:rtl/>
        </w:rPr>
        <w:t>למציע ניסיון מוכח</w:t>
      </w:r>
      <w:r w:rsidR="005424B1">
        <w:rPr>
          <w:rFonts w:hint="cs"/>
          <w:rtl/>
        </w:rPr>
        <w:t xml:space="preserve"> </w:t>
      </w:r>
      <w:r>
        <w:rPr>
          <w:rFonts w:hint="cs"/>
          <w:rtl/>
        </w:rPr>
        <w:t>בהקמה</w:t>
      </w:r>
      <w:r w:rsidR="005C5BB6">
        <w:rPr>
          <w:rFonts w:hint="cs"/>
          <w:rtl/>
        </w:rPr>
        <w:t xml:space="preserve"> ליווי ותחזוקה</w:t>
      </w:r>
      <w:r>
        <w:rPr>
          <w:rFonts w:hint="cs"/>
          <w:rtl/>
        </w:rPr>
        <w:t xml:space="preserve"> של </w:t>
      </w:r>
      <w:r w:rsidR="005C5BB6">
        <w:rPr>
          <w:rFonts w:hint="cs"/>
          <w:rtl/>
        </w:rPr>
        <w:t>לפחות שתי מערכות לניהול נכסים</w:t>
      </w:r>
      <w:r w:rsidR="00777C9C">
        <w:rPr>
          <w:rFonts w:hint="cs"/>
          <w:rtl/>
        </w:rPr>
        <w:t xml:space="preserve"> </w:t>
      </w:r>
      <w:r w:rsidR="009E636D">
        <w:rPr>
          <w:rFonts w:hint="cs"/>
          <w:rtl/>
        </w:rPr>
        <w:t xml:space="preserve">במהלך </w:t>
      </w:r>
      <w:r w:rsidR="00AC1C30">
        <w:rPr>
          <w:rFonts w:hint="cs"/>
          <w:rtl/>
        </w:rPr>
        <w:t xml:space="preserve">7 </w:t>
      </w:r>
      <w:r w:rsidR="009E636D">
        <w:rPr>
          <w:rFonts w:hint="cs"/>
          <w:rtl/>
        </w:rPr>
        <w:t>השנים האחרונות (החל משנת 201</w:t>
      </w:r>
      <w:r w:rsidR="00AC1C30">
        <w:rPr>
          <w:rFonts w:hint="cs"/>
          <w:rtl/>
        </w:rPr>
        <w:t>1</w:t>
      </w:r>
      <w:r w:rsidR="009E636D">
        <w:rPr>
          <w:rFonts w:hint="cs"/>
          <w:rtl/>
        </w:rPr>
        <w:t xml:space="preserve">), </w:t>
      </w:r>
      <w:r>
        <w:rPr>
          <w:rFonts w:hint="cs"/>
          <w:rtl/>
        </w:rPr>
        <w:t>המתבסס</w:t>
      </w:r>
      <w:r w:rsidR="005424B1">
        <w:rPr>
          <w:rFonts w:hint="cs"/>
          <w:rtl/>
        </w:rPr>
        <w:t>ים</w:t>
      </w:r>
      <w:r>
        <w:rPr>
          <w:rFonts w:hint="cs"/>
          <w:rtl/>
        </w:rPr>
        <w:t xml:space="preserve"> על המוצר המוצע</w:t>
      </w:r>
      <w:r w:rsidR="005424B1">
        <w:rPr>
          <w:rFonts w:hint="cs"/>
          <w:rtl/>
        </w:rPr>
        <w:t>, ותומכים</w:t>
      </w:r>
      <w:r w:rsidR="000D20AB">
        <w:rPr>
          <w:rFonts w:hint="cs"/>
          <w:rtl/>
        </w:rPr>
        <w:t xml:space="preserve"> בניהול נכסים</w:t>
      </w:r>
      <w:r>
        <w:rPr>
          <w:rFonts w:hint="cs"/>
          <w:rtl/>
        </w:rPr>
        <w:t xml:space="preserve">. </w:t>
      </w:r>
      <w:r w:rsidR="00D33AAB">
        <w:rPr>
          <w:rFonts w:hint="cs"/>
          <w:rtl/>
        </w:rPr>
        <w:t>ל</w:t>
      </w:r>
      <w:r>
        <w:rPr>
          <w:rFonts w:hint="cs"/>
          <w:rtl/>
        </w:rPr>
        <w:t>הוכחת עמידה בתנאי הסף המציע ימלא את הטבלה</w:t>
      </w:r>
      <w:r w:rsidR="003815A8">
        <w:rPr>
          <w:rFonts w:hint="cs"/>
          <w:rtl/>
        </w:rPr>
        <w:t xml:space="preserve"> </w:t>
      </w:r>
      <w:r w:rsidR="000D20AB">
        <w:rPr>
          <w:rFonts w:hint="cs"/>
          <w:rtl/>
        </w:rPr>
        <w:t xml:space="preserve">להלן: </w:t>
      </w:r>
    </w:p>
    <w:tbl>
      <w:tblPr>
        <w:tblStyle w:val="TableGrid"/>
        <w:bidiVisual/>
        <w:tblW w:w="9034" w:type="dxa"/>
        <w:tblInd w:w="853" w:type="dxa"/>
        <w:tblLook w:val="04A0" w:firstRow="1" w:lastRow="0" w:firstColumn="1" w:lastColumn="0" w:noHBand="0" w:noVBand="1"/>
      </w:tblPr>
      <w:tblGrid>
        <w:gridCol w:w="1479"/>
        <w:gridCol w:w="1600"/>
        <w:gridCol w:w="1629"/>
        <w:gridCol w:w="2624"/>
        <w:gridCol w:w="1702"/>
      </w:tblGrid>
      <w:tr w:rsidR="00C42CF6" w14:paraId="1E0E07F4" w14:textId="77777777" w:rsidTr="00AC1C30">
        <w:trPr>
          <w:tblHeader/>
        </w:trPr>
        <w:tc>
          <w:tcPr>
            <w:tcW w:w="1479" w:type="dxa"/>
            <w:shd w:val="clear" w:color="auto" w:fill="D9D9D9" w:themeFill="background1" w:themeFillShade="D9"/>
            <w:vAlign w:val="center"/>
          </w:tcPr>
          <w:p w14:paraId="76C4FCCF" w14:textId="77777777" w:rsidR="00C42CF6" w:rsidRPr="000E5567" w:rsidRDefault="00C42CF6" w:rsidP="00BD7E0E">
            <w:pPr>
              <w:pStyle w:val="afff1"/>
              <w:numPr>
                <w:ilvl w:val="0"/>
                <w:numId w:val="0"/>
              </w:numPr>
              <w:jc w:val="left"/>
              <w:rPr>
                <w:b/>
                <w:bCs/>
                <w:rtl/>
              </w:rPr>
            </w:pPr>
            <w:r w:rsidRPr="000E5567">
              <w:rPr>
                <w:rFonts w:hint="cs"/>
                <w:b/>
                <w:bCs/>
                <w:rtl/>
              </w:rPr>
              <w:t>פרויקט</w:t>
            </w:r>
          </w:p>
        </w:tc>
        <w:tc>
          <w:tcPr>
            <w:tcW w:w="1600" w:type="dxa"/>
            <w:shd w:val="clear" w:color="auto" w:fill="D9D9D9" w:themeFill="background1" w:themeFillShade="D9"/>
            <w:vAlign w:val="center"/>
          </w:tcPr>
          <w:p w14:paraId="7E239AC4" w14:textId="77777777" w:rsidR="00C42CF6" w:rsidRPr="000E5567" w:rsidRDefault="00C42CF6" w:rsidP="00BD7E0E">
            <w:pPr>
              <w:pStyle w:val="afff1"/>
              <w:numPr>
                <w:ilvl w:val="0"/>
                <w:numId w:val="0"/>
              </w:numPr>
              <w:jc w:val="left"/>
              <w:rPr>
                <w:b/>
                <w:bCs/>
                <w:rtl/>
              </w:rPr>
            </w:pPr>
            <w:r w:rsidRPr="000E5567">
              <w:rPr>
                <w:rFonts w:hint="cs"/>
                <w:b/>
                <w:bCs/>
                <w:rtl/>
              </w:rPr>
              <w:t>לקוח/ ארגון</w:t>
            </w:r>
          </w:p>
        </w:tc>
        <w:tc>
          <w:tcPr>
            <w:tcW w:w="1629" w:type="dxa"/>
            <w:shd w:val="clear" w:color="auto" w:fill="D9D9D9" w:themeFill="background1" w:themeFillShade="D9"/>
            <w:vAlign w:val="center"/>
          </w:tcPr>
          <w:p w14:paraId="36F53DED" w14:textId="77777777" w:rsidR="00C42CF6" w:rsidRPr="000E5567" w:rsidRDefault="00C42CF6" w:rsidP="00BD7E0E">
            <w:pPr>
              <w:pStyle w:val="afff1"/>
              <w:numPr>
                <w:ilvl w:val="0"/>
                <w:numId w:val="0"/>
              </w:numPr>
              <w:jc w:val="left"/>
              <w:rPr>
                <w:b/>
                <w:bCs/>
                <w:rtl/>
              </w:rPr>
            </w:pPr>
            <w:r w:rsidRPr="000E5567">
              <w:rPr>
                <w:rFonts w:hint="cs"/>
                <w:b/>
                <w:bCs/>
                <w:rtl/>
              </w:rPr>
              <w:t>מועד ביצוע הפרויקט</w:t>
            </w:r>
          </w:p>
        </w:tc>
        <w:tc>
          <w:tcPr>
            <w:tcW w:w="2624" w:type="dxa"/>
            <w:shd w:val="clear" w:color="auto" w:fill="D9D9D9" w:themeFill="background1" w:themeFillShade="D9"/>
            <w:vAlign w:val="center"/>
          </w:tcPr>
          <w:p w14:paraId="79557626" w14:textId="77777777" w:rsidR="00C42CF6" w:rsidRPr="000E5567" w:rsidRDefault="00C42CF6" w:rsidP="00BD7E0E">
            <w:pPr>
              <w:pStyle w:val="afff1"/>
              <w:numPr>
                <w:ilvl w:val="0"/>
                <w:numId w:val="0"/>
              </w:numPr>
              <w:jc w:val="left"/>
              <w:rPr>
                <w:b/>
                <w:bCs/>
                <w:rtl/>
              </w:rPr>
            </w:pPr>
            <w:r w:rsidRPr="000E5567">
              <w:rPr>
                <w:rFonts w:hint="cs"/>
                <w:b/>
                <w:bCs/>
                <w:rtl/>
              </w:rPr>
              <w:t xml:space="preserve">תיאור כללי של </w:t>
            </w:r>
            <w:r w:rsidR="002235F3" w:rsidRPr="000E5567">
              <w:rPr>
                <w:rFonts w:hint="cs"/>
                <w:b/>
                <w:bCs/>
                <w:rtl/>
              </w:rPr>
              <w:t>הפרויקט, כולל מודולים שיושמו</w:t>
            </w:r>
          </w:p>
        </w:tc>
        <w:tc>
          <w:tcPr>
            <w:tcW w:w="1702" w:type="dxa"/>
            <w:shd w:val="clear" w:color="auto" w:fill="D9D9D9" w:themeFill="background1" w:themeFillShade="D9"/>
            <w:vAlign w:val="center"/>
          </w:tcPr>
          <w:p w14:paraId="5EA293D4" w14:textId="443850FC" w:rsidR="00C42CF6" w:rsidRPr="000E5567" w:rsidRDefault="00AC1C30" w:rsidP="00BD7E0E">
            <w:pPr>
              <w:pStyle w:val="afff1"/>
              <w:numPr>
                <w:ilvl w:val="0"/>
                <w:numId w:val="0"/>
              </w:numPr>
              <w:jc w:val="left"/>
              <w:rPr>
                <w:b/>
                <w:bCs/>
                <w:rtl/>
              </w:rPr>
            </w:pPr>
            <w:r w:rsidRPr="000E5567">
              <w:rPr>
                <w:rFonts w:hint="cs"/>
                <w:b/>
                <w:bCs/>
                <w:rtl/>
              </w:rPr>
              <w:t>שם</w:t>
            </w:r>
            <w:r>
              <w:rPr>
                <w:rFonts w:hint="cs"/>
                <w:b/>
                <w:bCs/>
                <w:rtl/>
              </w:rPr>
              <w:t xml:space="preserve">, תפקיד </w:t>
            </w:r>
            <w:r w:rsidRPr="000E5567">
              <w:rPr>
                <w:rFonts w:hint="cs"/>
                <w:b/>
                <w:bCs/>
                <w:rtl/>
              </w:rPr>
              <w:t xml:space="preserve"> ופרטי </w:t>
            </w:r>
            <w:r>
              <w:rPr>
                <w:rFonts w:hint="cs"/>
                <w:b/>
                <w:bCs/>
                <w:rtl/>
              </w:rPr>
              <w:t xml:space="preserve">התקשרות של </w:t>
            </w:r>
            <w:r w:rsidRPr="000E5567">
              <w:rPr>
                <w:rFonts w:hint="cs"/>
                <w:b/>
                <w:bCs/>
                <w:rtl/>
              </w:rPr>
              <w:t xml:space="preserve">איש </w:t>
            </w:r>
            <w:r>
              <w:rPr>
                <w:rFonts w:hint="cs"/>
                <w:b/>
                <w:bCs/>
                <w:rtl/>
              </w:rPr>
              <w:t>ה</w:t>
            </w:r>
            <w:r w:rsidRPr="000E5567">
              <w:rPr>
                <w:rFonts w:hint="cs"/>
                <w:b/>
                <w:bCs/>
                <w:rtl/>
              </w:rPr>
              <w:t>קשר מטעם הלקוח</w:t>
            </w:r>
          </w:p>
        </w:tc>
      </w:tr>
      <w:tr w:rsidR="00C42CF6" w14:paraId="04FF8EF6" w14:textId="77777777" w:rsidTr="00AC1C30">
        <w:tc>
          <w:tcPr>
            <w:tcW w:w="1479" w:type="dxa"/>
            <w:vAlign w:val="center"/>
          </w:tcPr>
          <w:p w14:paraId="1B53F09D" w14:textId="77777777" w:rsidR="00C42CF6" w:rsidRDefault="00C42CF6" w:rsidP="00BD7E0E">
            <w:pPr>
              <w:pStyle w:val="afff1"/>
              <w:numPr>
                <w:ilvl w:val="0"/>
                <w:numId w:val="0"/>
              </w:numPr>
              <w:jc w:val="left"/>
              <w:rPr>
                <w:rtl/>
              </w:rPr>
            </w:pPr>
          </w:p>
        </w:tc>
        <w:tc>
          <w:tcPr>
            <w:tcW w:w="1600" w:type="dxa"/>
            <w:vAlign w:val="center"/>
          </w:tcPr>
          <w:p w14:paraId="7E4269C2" w14:textId="77777777" w:rsidR="00C42CF6" w:rsidRDefault="00C42CF6" w:rsidP="00BD7E0E">
            <w:pPr>
              <w:pStyle w:val="afff1"/>
              <w:numPr>
                <w:ilvl w:val="0"/>
                <w:numId w:val="0"/>
              </w:numPr>
              <w:jc w:val="left"/>
              <w:rPr>
                <w:rtl/>
              </w:rPr>
            </w:pPr>
          </w:p>
        </w:tc>
        <w:tc>
          <w:tcPr>
            <w:tcW w:w="1629" w:type="dxa"/>
            <w:vAlign w:val="center"/>
          </w:tcPr>
          <w:p w14:paraId="54E0368E" w14:textId="77777777" w:rsidR="00C42CF6" w:rsidRDefault="00C42CF6" w:rsidP="00BD7E0E">
            <w:pPr>
              <w:pStyle w:val="afff1"/>
              <w:numPr>
                <w:ilvl w:val="0"/>
                <w:numId w:val="0"/>
              </w:numPr>
              <w:jc w:val="left"/>
              <w:rPr>
                <w:rtl/>
              </w:rPr>
            </w:pPr>
          </w:p>
        </w:tc>
        <w:tc>
          <w:tcPr>
            <w:tcW w:w="2624" w:type="dxa"/>
            <w:vAlign w:val="center"/>
          </w:tcPr>
          <w:p w14:paraId="3899C1D3" w14:textId="77777777" w:rsidR="00C42CF6" w:rsidRDefault="00C42CF6" w:rsidP="00BD7E0E">
            <w:pPr>
              <w:pStyle w:val="afff1"/>
              <w:numPr>
                <w:ilvl w:val="0"/>
                <w:numId w:val="0"/>
              </w:numPr>
              <w:jc w:val="left"/>
              <w:rPr>
                <w:rtl/>
              </w:rPr>
            </w:pPr>
          </w:p>
        </w:tc>
        <w:tc>
          <w:tcPr>
            <w:tcW w:w="1702" w:type="dxa"/>
            <w:vAlign w:val="center"/>
          </w:tcPr>
          <w:p w14:paraId="7DAD8621" w14:textId="77777777" w:rsidR="00C42CF6" w:rsidRDefault="00C42CF6" w:rsidP="00BD7E0E">
            <w:pPr>
              <w:pStyle w:val="afff1"/>
              <w:numPr>
                <w:ilvl w:val="0"/>
                <w:numId w:val="0"/>
              </w:numPr>
              <w:jc w:val="left"/>
              <w:rPr>
                <w:rtl/>
              </w:rPr>
            </w:pPr>
          </w:p>
        </w:tc>
      </w:tr>
      <w:tr w:rsidR="00777C9C" w14:paraId="542DDC27" w14:textId="77777777" w:rsidTr="00AC1C30">
        <w:tc>
          <w:tcPr>
            <w:tcW w:w="1479" w:type="dxa"/>
            <w:vAlign w:val="center"/>
          </w:tcPr>
          <w:p w14:paraId="5B1C274B" w14:textId="77777777" w:rsidR="00777C9C" w:rsidRDefault="00777C9C" w:rsidP="00BD7E0E">
            <w:pPr>
              <w:pStyle w:val="afff1"/>
              <w:numPr>
                <w:ilvl w:val="0"/>
                <w:numId w:val="0"/>
              </w:numPr>
              <w:jc w:val="left"/>
              <w:rPr>
                <w:rtl/>
              </w:rPr>
            </w:pPr>
          </w:p>
        </w:tc>
        <w:tc>
          <w:tcPr>
            <w:tcW w:w="1600" w:type="dxa"/>
            <w:vAlign w:val="center"/>
          </w:tcPr>
          <w:p w14:paraId="621C3D5D" w14:textId="77777777" w:rsidR="00777C9C" w:rsidRDefault="00777C9C" w:rsidP="00BD7E0E">
            <w:pPr>
              <w:pStyle w:val="afff1"/>
              <w:numPr>
                <w:ilvl w:val="0"/>
                <w:numId w:val="0"/>
              </w:numPr>
              <w:jc w:val="left"/>
              <w:rPr>
                <w:rtl/>
              </w:rPr>
            </w:pPr>
          </w:p>
        </w:tc>
        <w:tc>
          <w:tcPr>
            <w:tcW w:w="1629" w:type="dxa"/>
            <w:vAlign w:val="center"/>
          </w:tcPr>
          <w:p w14:paraId="706AFFCF" w14:textId="77777777" w:rsidR="00777C9C" w:rsidRDefault="00777C9C" w:rsidP="00BD7E0E">
            <w:pPr>
              <w:pStyle w:val="afff1"/>
              <w:numPr>
                <w:ilvl w:val="0"/>
                <w:numId w:val="0"/>
              </w:numPr>
              <w:jc w:val="left"/>
              <w:rPr>
                <w:rtl/>
              </w:rPr>
            </w:pPr>
          </w:p>
        </w:tc>
        <w:tc>
          <w:tcPr>
            <w:tcW w:w="2624" w:type="dxa"/>
            <w:vAlign w:val="center"/>
          </w:tcPr>
          <w:p w14:paraId="53E49F09" w14:textId="77777777" w:rsidR="00777C9C" w:rsidRDefault="00777C9C" w:rsidP="00BD7E0E">
            <w:pPr>
              <w:pStyle w:val="afff1"/>
              <w:numPr>
                <w:ilvl w:val="0"/>
                <w:numId w:val="0"/>
              </w:numPr>
              <w:jc w:val="left"/>
              <w:rPr>
                <w:rtl/>
              </w:rPr>
            </w:pPr>
          </w:p>
        </w:tc>
        <w:tc>
          <w:tcPr>
            <w:tcW w:w="1702" w:type="dxa"/>
            <w:vAlign w:val="center"/>
          </w:tcPr>
          <w:p w14:paraId="04B5F969" w14:textId="77777777" w:rsidR="00777C9C" w:rsidRDefault="00777C9C" w:rsidP="00BD7E0E">
            <w:pPr>
              <w:pStyle w:val="afff1"/>
              <w:numPr>
                <w:ilvl w:val="0"/>
                <w:numId w:val="0"/>
              </w:numPr>
              <w:jc w:val="left"/>
              <w:rPr>
                <w:rtl/>
              </w:rPr>
            </w:pPr>
          </w:p>
        </w:tc>
      </w:tr>
      <w:tr w:rsidR="00777C9C" w14:paraId="5481BA51" w14:textId="77777777" w:rsidTr="00AC1C30">
        <w:tc>
          <w:tcPr>
            <w:tcW w:w="1479" w:type="dxa"/>
            <w:vAlign w:val="center"/>
          </w:tcPr>
          <w:p w14:paraId="7E63A80B" w14:textId="77777777" w:rsidR="00777C9C" w:rsidRDefault="00777C9C" w:rsidP="00BD7E0E">
            <w:pPr>
              <w:pStyle w:val="afff1"/>
              <w:numPr>
                <w:ilvl w:val="0"/>
                <w:numId w:val="0"/>
              </w:numPr>
              <w:jc w:val="left"/>
              <w:rPr>
                <w:rtl/>
              </w:rPr>
            </w:pPr>
          </w:p>
        </w:tc>
        <w:tc>
          <w:tcPr>
            <w:tcW w:w="1600" w:type="dxa"/>
            <w:vAlign w:val="center"/>
          </w:tcPr>
          <w:p w14:paraId="5032B311" w14:textId="77777777" w:rsidR="00777C9C" w:rsidRDefault="00777C9C" w:rsidP="00BD7E0E">
            <w:pPr>
              <w:pStyle w:val="afff1"/>
              <w:numPr>
                <w:ilvl w:val="0"/>
                <w:numId w:val="0"/>
              </w:numPr>
              <w:jc w:val="left"/>
              <w:rPr>
                <w:rtl/>
              </w:rPr>
            </w:pPr>
          </w:p>
        </w:tc>
        <w:tc>
          <w:tcPr>
            <w:tcW w:w="1629" w:type="dxa"/>
            <w:vAlign w:val="center"/>
          </w:tcPr>
          <w:p w14:paraId="440C83CB" w14:textId="77777777" w:rsidR="00777C9C" w:rsidRDefault="00777C9C" w:rsidP="00BD7E0E">
            <w:pPr>
              <w:pStyle w:val="afff1"/>
              <w:numPr>
                <w:ilvl w:val="0"/>
                <w:numId w:val="0"/>
              </w:numPr>
              <w:jc w:val="left"/>
              <w:rPr>
                <w:rtl/>
              </w:rPr>
            </w:pPr>
          </w:p>
        </w:tc>
        <w:tc>
          <w:tcPr>
            <w:tcW w:w="2624" w:type="dxa"/>
            <w:vAlign w:val="center"/>
          </w:tcPr>
          <w:p w14:paraId="2F28DCD0" w14:textId="77777777" w:rsidR="00777C9C" w:rsidRDefault="00777C9C" w:rsidP="00BD7E0E">
            <w:pPr>
              <w:pStyle w:val="afff1"/>
              <w:numPr>
                <w:ilvl w:val="0"/>
                <w:numId w:val="0"/>
              </w:numPr>
              <w:jc w:val="left"/>
              <w:rPr>
                <w:rtl/>
              </w:rPr>
            </w:pPr>
          </w:p>
        </w:tc>
        <w:tc>
          <w:tcPr>
            <w:tcW w:w="1702" w:type="dxa"/>
            <w:vAlign w:val="center"/>
          </w:tcPr>
          <w:p w14:paraId="4DABD7C7" w14:textId="77777777" w:rsidR="00777C9C" w:rsidRDefault="00777C9C" w:rsidP="00BD7E0E">
            <w:pPr>
              <w:pStyle w:val="afff1"/>
              <w:numPr>
                <w:ilvl w:val="0"/>
                <w:numId w:val="0"/>
              </w:numPr>
              <w:jc w:val="left"/>
              <w:rPr>
                <w:rtl/>
              </w:rPr>
            </w:pPr>
          </w:p>
        </w:tc>
      </w:tr>
      <w:tr w:rsidR="00777C9C" w14:paraId="3418C028" w14:textId="77777777" w:rsidTr="00AC1C30">
        <w:tc>
          <w:tcPr>
            <w:tcW w:w="1479" w:type="dxa"/>
            <w:vAlign w:val="center"/>
          </w:tcPr>
          <w:p w14:paraId="0FD5AB24" w14:textId="77777777" w:rsidR="00777C9C" w:rsidRDefault="00777C9C" w:rsidP="00BD7E0E">
            <w:pPr>
              <w:pStyle w:val="afff1"/>
              <w:numPr>
                <w:ilvl w:val="0"/>
                <w:numId w:val="0"/>
              </w:numPr>
              <w:jc w:val="left"/>
              <w:rPr>
                <w:rtl/>
              </w:rPr>
            </w:pPr>
          </w:p>
        </w:tc>
        <w:tc>
          <w:tcPr>
            <w:tcW w:w="1600" w:type="dxa"/>
            <w:vAlign w:val="center"/>
          </w:tcPr>
          <w:p w14:paraId="13134545" w14:textId="77777777" w:rsidR="00777C9C" w:rsidRDefault="00777C9C" w:rsidP="00BD7E0E">
            <w:pPr>
              <w:pStyle w:val="afff1"/>
              <w:numPr>
                <w:ilvl w:val="0"/>
                <w:numId w:val="0"/>
              </w:numPr>
              <w:jc w:val="left"/>
              <w:rPr>
                <w:rtl/>
              </w:rPr>
            </w:pPr>
          </w:p>
        </w:tc>
        <w:tc>
          <w:tcPr>
            <w:tcW w:w="1629" w:type="dxa"/>
            <w:vAlign w:val="center"/>
          </w:tcPr>
          <w:p w14:paraId="65551C97" w14:textId="77777777" w:rsidR="00777C9C" w:rsidRDefault="00777C9C" w:rsidP="00BD7E0E">
            <w:pPr>
              <w:pStyle w:val="afff1"/>
              <w:numPr>
                <w:ilvl w:val="0"/>
                <w:numId w:val="0"/>
              </w:numPr>
              <w:jc w:val="left"/>
              <w:rPr>
                <w:rtl/>
              </w:rPr>
            </w:pPr>
          </w:p>
        </w:tc>
        <w:tc>
          <w:tcPr>
            <w:tcW w:w="2624" w:type="dxa"/>
            <w:vAlign w:val="center"/>
          </w:tcPr>
          <w:p w14:paraId="0D36B35C" w14:textId="77777777" w:rsidR="00777C9C" w:rsidRDefault="00777C9C" w:rsidP="00BD7E0E">
            <w:pPr>
              <w:pStyle w:val="afff1"/>
              <w:numPr>
                <w:ilvl w:val="0"/>
                <w:numId w:val="0"/>
              </w:numPr>
              <w:jc w:val="left"/>
              <w:rPr>
                <w:rtl/>
              </w:rPr>
            </w:pPr>
          </w:p>
        </w:tc>
        <w:tc>
          <w:tcPr>
            <w:tcW w:w="1702" w:type="dxa"/>
            <w:vAlign w:val="center"/>
          </w:tcPr>
          <w:p w14:paraId="068B967C" w14:textId="77777777" w:rsidR="00777C9C" w:rsidRDefault="00777C9C" w:rsidP="00BD7E0E">
            <w:pPr>
              <w:pStyle w:val="afff1"/>
              <w:numPr>
                <w:ilvl w:val="0"/>
                <w:numId w:val="0"/>
              </w:numPr>
              <w:jc w:val="left"/>
              <w:rPr>
                <w:rtl/>
              </w:rPr>
            </w:pPr>
          </w:p>
        </w:tc>
      </w:tr>
      <w:tr w:rsidR="00777C9C" w14:paraId="71457E33" w14:textId="77777777" w:rsidTr="00AC1C30">
        <w:tc>
          <w:tcPr>
            <w:tcW w:w="1479" w:type="dxa"/>
            <w:vAlign w:val="center"/>
          </w:tcPr>
          <w:p w14:paraId="34907F58" w14:textId="77777777" w:rsidR="00777C9C" w:rsidRDefault="00777C9C" w:rsidP="00BD7E0E">
            <w:pPr>
              <w:pStyle w:val="afff1"/>
              <w:numPr>
                <w:ilvl w:val="0"/>
                <w:numId w:val="0"/>
              </w:numPr>
              <w:jc w:val="left"/>
              <w:rPr>
                <w:rtl/>
              </w:rPr>
            </w:pPr>
          </w:p>
        </w:tc>
        <w:tc>
          <w:tcPr>
            <w:tcW w:w="1600" w:type="dxa"/>
            <w:vAlign w:val="center"/>
          </w:tcPr>
          <w:p w14:paraId="26723161" w14:textId="77777777" w:rsidR="00777C9C" w:rsidRDefault="00777C9C" w:rsidP="00BD7E0E">
            <w:pPr>
              <w:pStyle w:val="afff1"/>
              <w:numPr>
                <w:ilvl w:val="0"/>
                <w:numId w:val="0"/>
              </w:numPr>
              <w:jc w:val="left"/>
              <w:rPr>
                <w:rtl/>
              </w:rPr>
            </w:pPr>
          </w:p>
        </w:tc>
        <w:tc>
          <w:tcPr>
            <w:tcW w:w="1629" w:type="dxa"/>
            <w:vAlign w:val="center"/>
          </w:tcPr>
          <w:p w14:paraId="05DD2AFC" w14:textId="77777777" w:rsidR="00777C9C" w:rsidRDefault="00777C9C" w:rsidP="00BD7E0E">
            <w:pPr>
              <w:pStyle w:val="afff1"/>
              <w:numPr>
                <w:ilvl w:val="0"/>
                <w:numId w:val="0"/>
              </w:numPr>
              <w:jc w:val="left"/>
              <w:rPr>
                <w:rtl/>
              </w:rPr>
            </w:pPr>
          </w:p>
        </w:tc>
        <w:tc>
          <w:tcPr>
            <w:tcW w:w="2624" w:type="dxa"/>
            <w:vAlign w:val="center"/>
          </w:tcPr>
          <w:p w14:paraId="10C6C9BC" w14:textId="77777777" w:rsidR="00777C9C" w:rsidRDefault="00777C9C" w:rsidP="00BD7E0E">
            <w:pPr>
              <w:pStyle w:val="afff1"/>
              <w:numPr>
                <w:ilvl w:val="0"/>
                <w:numId w:val="0"/>
              </w:numPr>
              <w:jc w:val="left"/>
              <w:rPr>
                <w:rtl/>
              </w:rPr>
            </w:pPr>
          </w:p>
        </w:tc>
        <w:tc>
          <w:tcPr>
            <w:tcW w:w="1702" w:type="dxa"/>
            <w:vAlign w:val="center"/>
          </w:tcPr>
          <w:p w14:paraId="3535F003" w14:textId="77777777" w:rsidR="00777C9C" w:rsidRDefault="00777C9C" w:rsidP="00BD7E0E">
            <w:pPr>
              <w:pStyle w:val="afff1"/>
              <w:numPr>
                <w:ilvl w:val="0"/>
                <w:numId w:val="0"/>
              </w:numPr>
              <w:jc w:val="left"/>
              <w:rPr>
                <w:rtl/>
              </w:rPr>
            </w:pPr>
          </w:p>
        </w:tc>
      </w:tr>
    </w:tbl>
    <w:p w14:paraId="120765F0" w14:textId="77777777" w:rsidR="000D20AB" w:rsidRDefault="000D20AB" w:rsidP="000D20AB">
      <w:pPr>
        <w:pStyle w:val="3fc"/>
        <w:numPr>
          <w:ilvl w:val="0"/>
          <w:numId w:val="0"/>
        </w:numPr>
        <w:ind w:left="1276"/>
        <w:rPr>
          <w:b/>
          <w:bCs/>
          <w:lang w:eastAsia="en-US"/>
        </w:rPr>
      </w:pPr>
    </w:p>
    <w:p w14:paraId="40DE61F5" w14:textId="77777777" w:rsidR="00C42CF6" w:rsidRPr="00C42CF6" w:rsidRDefault="00C42CF6" w:rsidP="00C42CF6">
      <w:pPr>
        <w:pStyle w:val="3fc"/>
        <w:rPr>
          <w:b/>
          <w:bCs/>
          <w:lang w:eastAsia="en-US"/>
        </w:rPr>
      </w:pPr>
      <w:r w:rsidRPr="00C42CF6">
        <w:rPr>
          <w:rFonts w:hint="cs"/>
          <w:b/>
          <w:bCs/>
          <w:rtl/>
          <w:lang w:eastAsia="en-US"/>
        </w:rPr>
        <w:t>תנאי סף מהמוצר</w:t>
      </w:r>
    </w:p>
    <w:p w14:paraId="725EEEE0" w14:textId="41F30BAC" w:rsidR="00601522" w:rsidRPr="007177D1" w:rsidRDefault="00601522" w:rsidP="007177D1">
      <w:pPr>
        <w:pStyle w:val="afff1"/>
      </w:pPr>
      <w:r w:rsidRPr="007177D1">
        <w:rPr>
          <w:rFonts w:hint="cs"/>
          <w:rtl/>
        </w:rPr>
        <w:lastRenderedPageBreak/>
        <w:t>המוצר אותו פיתח המציע, ואשר תומך בניהול נכסים, פועל בהצלחה אצל 3 לקוחות, לפחות, במהלך השנתיים האחרונות (2017-2016)</w:t>
      </w:r>
    </w:p>
    <w:p w14:paraId="2E60CF91" w14:textId="35C2436B" w:rsidR="00C42CF6" w:rsidRPr="004B727B" w:rsidRDefault="000D20AB" w:rsidP="00601522">
      <w:pPr>
        <w:pStyle w:val="afff1"/>
        <w:numPr>
          <w:ilvl w:val="0"/>
          <w:numId w:val="0"/>
        </w:numPr>
        <w:ind w:left="1134"/>
        <w:rPr>
          <w:b/>
          <w:bCs/>
        </w:rPr>
      </w:pPr>
      <w:r>
        <w:rPr>
          <w:rFonts w:hint="cs"/>
          <w:rtl/>
        </w:rPr>
        <w:t>יש לפרט בטבלה הבא:</w:t>
      </w:r>
    </w:p>
    <w:tbl>
      <w:tblPr>
        <w:tblStyle w:val="TableGrid"/>
        <w:bidiVisual/>
        <w:tblW w:w="8807" w:type="dxa"/>
        <w:tblInd w:w="797" w:type="dxa"/>
        <w:tblLook w:val="04A0" w:firstRow="1" w:lastRow="0" w:firstColumn="1" w:lastColumn="0" w:noHBand="0" w:noVBand="1"/>
      </w:tblPr>
      <w:tblGrid>
        <w:gridCol w:w="1479"/>
        <w:gridCol w:w="2791"/>
        <w:gridCol w:w="1559"/>
        <w:gridCol w:w="2978"/>
      </w:tblGrid>
      <w:tr w:rsidR="000D20AB" w:rsidRPr="004B727B" w14:paraId="262808C5" w14:textId="77777777" w:rsidTr="00AC1C30">
        <w:trPr>
          <w:tblHeader/>
        </w:trPr>
        <w:tc>
          <w:tcPr>
            <w:tcW w:w="1479" w:type="dxa"/>
            <w:shd w:val="clear" w:color="auto" w:fill="A6A6A6" w:themeFill="background1" w:themeFillShade="A6"/>
            <w:vAlign w:val="center"/>
          </w:tcPr>
          <w:p w14:paraId="5307C62A" w14:textId="77777777" w:rsidR="000D20AB" w:rsidRPr="004B727B" w:rsidRDefault="000D20AB" w:rsidP="00BD7E0E">
            <w:pPr>
              <w:pStyle w:val="afff1"/>
              <w:numPr>
                <w:ilvl w:val="0"/>
                <w:numId w:val="0"/>
              </w:numPr>
              <w:jc w:val="left"/>
              <w:rPr>
                <w:b/>
                <w:bCs/>
                <w:rtl/>
              </w:rPr>
            </w:pPr>
            <w:r w:rsidRPr="004B727B">
              <w:rPr>
                <w:rFonts w:hint="cs"/>
                <w:b/>
                <w:bCs/>
                <w:rtl/>
              </w:rPr>
              <w:t>לקוח</w:t>
            </w:r>
          </w:p>
        </w:tc>
        <w:tc>
          <w:tcPr>
            <w:tcW w:w="2791" w:type="dxa"/>
            <w:shd w:val="clear" w:color="auto" w:fill="A6A6A6" w:themeFill="background1" w:themeFillShade="A6"/>
            <w:vAlign w:val="center"/>
          </w:tcPr>
          <w:p w14:paraId="6C4A26F3" w14:textId="77777777" w:rsidR="000D20AB" w:rsidRPr="004B727B" w:rsidRDefault="000D20AB" w:rsidP="00BD7E0E">
            <w:pPr>
              <w:pStyle w:val="afff1"/>
              <w:numPr>
                <w:ilvl w:val="0"/>
                <w:numId w:val="0"/>
              </w:numPr>
              <w:jc w:val="left"/>
              <w:rPr>
                <w:b/>
                <w:bCs/>
                <w:rtl/>
              </w:rPr>
            </w:pPr>
            <w:r w:rsidRPr="004B727B">
              <w:rPr>
                <w:rFonts w:hint="cs"/>
                <w:b/>
                <w:bCs/>
                <w:rtl/>
              </w:rPr>
              <w:t>תיאור כללי</w:t>
            </w:r>
          </w:p>
        </w:tc>
        <w:tc>
          <w:tcPr>
            <w:tcW w:w="1559" w:type="dxa"/>
            <w:shd w:val="clear" w:color="auto" w:fill="A6A6A6" w:themeFill="background1" w:themeFillShade="A6"/>
            <w:vAlign w:val="center"/>
          </w:tcPr>
          <w:p w14:paraId="73C5357B" w14:textId="77777777" w:rsidR="000D20AB" w:rsidRPr="004B727B" w:rsidRDefault="000D20AB" w:rsidP="00BD7E0E">
            <w:pPr>
              <w:pStyle w:val="afff1"/>
              <w:numPr>
                <w:ilvl w:val="0"/>
                <w:numId w:val="0"/>
              </w:numPr>
              <w:jc w:val="left"/>
              <w:rPr>
                <w:b/>
                <w:bCs/>
                <w:rtl/>
              </w:rPr>
            </w:pPr>
            <w:r w:rsidRPr="004B727B">
              <w:rPr>
                <w:rFonts w:hint="cs"/>
                <w:b/>
                <w:bCs/>
                <w:rtl/>
              </w:rPr>
              <w:t>מועד עלייה לייצור</w:t>
            </w:r>
          </w:p>
        </w:tc>
        <w:tc>
          <w:tcPr>
            <w:tcW w:w="2978" w:type="dxa"/>
            <w:shd w:val="clear" w:color="auto" w:fill="A6A6A6" w:themeFill="background1" w:themeFillShade="A6"/>
            <w:vAlign w:val="center"/>
          </w:tcPr>
          <w:p w14:paraId="6FA19D9A" w14:textId="39691FA6" w:rsidR="000D20AB" w:rsidRPr="004B727B" w:rsidRDefault="00AC1C30" w:rsidP="00BD7E0E">
            <w:pPr>
              <w:pStyle w:val="afff1"/>
              <w:numPr>
                <w:ilvl w:val="0"/>
                <w:numId w:val="0"/>
              </w:numPr>
              <w:jc w:val="left"/>
              <w:rPr>
                <w:b/>
                <w:bCs/>
                <w:rtl/>
              </w:rPr>
            </w:pPr>
            <w:r w:rsidRPr="000E5567">
              <w:rPr>
                <w:rFonts w:hint="cs"/>
                <w:b/>
                <w:bCs/>
                <w:rtl/>
              </w:rPr>
              <w:t>שם</w:t>
            </w:r>
            <w:r>
              <w:rPr>
                <w:rFonts w:hint="cs"/>
                <w:b/>
                <w:bCs/>
                <w:rtl/>
              </w:rPr>
              <w:t xml:space="preserve">, תפקיד </w:t>
            </w:r>
            <w:r w:rsidRPr="000E5567">
              <w:rPr>
                <w:rFonts w:hint="cs"/>
                <w:b/>
                <w:bCs/>
                <w:rtl/>
              </w:rPr>
              <w:t xml:space="preserve"> ופרטי </w:t>
            </w:r>
            <w:r>
              <w:rPr>
                <w:rFonts w:hint="cs"/>
                <w:b/>
                <w:bCs/>
                <w:rtl/>
              </w:rPr>
              <w:t xml:space="preserve">התקשרות של </w:t>
            </w:r>
            <w:r w:rsidRPr="000E5567">
              <w:rPr>
                <w:rFonts w:hint="cs"/>
                <w:b/>
                <w:bCs/>
                <w:rtl/>
              </w:rPr>
              <w:t xml:space="preserve">איש </w:t>
            </w:r>
            <w:r>
              <w:rPr>
                <w:rFonts w:hint="cs"/>
                <w:b/>
                <w:bCs/>
                <w:rtl/>
              </w:rPr>
              <w:t>ה</w:t>
            </w:r>
            <w:r w:rsidRPr="000E5567">
              <w:rPr>
                <w:rFonts w:hint="cs"/>
                <w:b/>
                <w:bCs/>
                <w:rtl/>
              </w:rPr>
              <w:t>קשר מטעם הלקוח</w:t>
            </w:r>
          </w:p>
        </w:tc>
      </w:tr>
      <w:tr w:rsidR="000D20AB" w14:paraId="35B49A01" w14:textId="77777777" w:rsidTr="00AC1C30">
        <w:trPr>
          <w:tblHeader/>
        </w:trPr>
        <w:tc>
          <w:tcPr>
            <w:tcW w:w="1479" w:type="dxa"/>
            <w:vAlign w:val="center"/>
          </w:tcPr>
          <w:p w14:paraId="68E52FBA" w14:textId="77777777" w:rsidR="000D20AB" w:rsidRDefault="000D20AB" w:rsidP="00BD7E0E">
            <w:pPr>
              <w:pStyle w:val="afff1"/>
              <w:numPr>
                <w:ilvl w:val="0"/>
                <w:numId w:val="0"/>
              </w:numPr>
              <w:jc w:val="left"/>
              <w:rPr>
                <w:rtl/>
              </w:rPr>
            </w:pPr>
          </w:p>
        </w:tc>
        <w:tc>
          <w:tcPr>
            <w:tcW w:w="2791" w:type="dxa"/>
            <w:vAlign w:val="center"/>
          </w:tcPr>
          <w:p w14:paraId="3B64DB52" w14:textId="77777777" w:rsidR="000D20AB" w:rsidRDefault="000D20AB" w:rsidP="00BD7E0E">
            <w:pPr>
              <w:pStyle w:val="afff1"/>
              <w:numPr>
                <w:ilvl w:val="0"/>
                <w:numId w:val="0"/>
              </w:numPr>
              <w:jc w:val="left"/>
              <w:rPr>
                <w:rtl/>
              </w:rPr>
            </w:pPr>
          </w:p>
        </w:tc>
        <w:tc>
          <w:tcPr>
            <w:tcW w:w="1559" w:type="dxa"/>
            <w:vAlign w:val="center"/>
          </w:tcPr>
          <w:p w14:paraId="273EB015" w14:textId="77777777" w:rsidR="000D20AB" w:rsidRDefault="000D20AB" w:rsidP="00BD7E0E">
            <w:pPr>
              <w:pStyle w:val="afff1"/>
              <w:numPr>
                <w:ilvl w:val="0"/>
                <w:numId w:val="0"/>
              </w:numPr>
              <w:jc w:val="left"/>
              <w:rPr>
                <w:rtl/>
              </w:rPr>
            </w:pPr>
          </w:p>
        </w:tc>
        <w:tc>
          <w:tcPr>
            <w:tcW w:w="2978" w:type="dxa"/>
            <w:vAlign w:val="center"/>
          </w:tcPr>
          <w:p w14:paraId="2AF5E08F" w14:textId="77777777" w:rsidR="000D20AB" w:rsidRDefault="000D20AB" w:rsidP="00BD7E0E">
            <w:pPr>
              <w:pStyle w:val="afff1"/>
              <w:numPr>
                <w:ilvl w:val="0"/>
                <w:numId w:val="0"/>
              </w:numPr>
              <w:jc w:val="left"/>
              <w:rPr>
                <w:rtl/>
              </w:rPr>
            </w:pPr>
          </w:p>
        </w:tc>
      </w:tr>
      <w:tr w:rsidR="000D20AB" w14:paraId="7AE5F61D" w14:textId="77777777" w:rsidTr="00AC1C30">
        <w:trPr>
          <w:tblHeader/>
        </w:trPr>
        <w:tc>
          <w:tcPr>
            <w:tcW w:w="1479" w:type="dxa"/>
            <w:vAlign w:val="center"/>
          </w:tcPr>
          <w:p w14:paraId="6C84D9D9" w14:textId="77777777" w:rsidR="000D20AB" w:rsidRDefault="000D20AB" w:rsidP="00BD7E0E">
            <w:pPr>
              <w:pStyle w:val="afff1"/>
              <w:numPr>
                <w:ilvl w:val="0"/>
                <w:numId w:val="0"/>
              </w:numPr>
              <w:jc w:val="left"/>
              <w:rPr>
                <w:rtl/>
              </w:rPr>
            </w:pPr>
          </w:p>
        </w:tc>
        <w:tc>
          <w:tcPr>
            <w:tcW w:w="2791" w:type="dxa"/>
            <w:vAlign w:val="center"/>
          </w:tcPr>
          <w:p w14:paraId="3FA65098" w14:textId="77777777" w:rsidR="000D20AB" w:rsidRDefault="000D20AB" w:rsidP="00BD7E0E">
            <w:pPr>
              <w:pStyle w:val="afff1"/>
              <w:numPr>
                <w:ilvl w:val="0"/>
                <w:numId w:val="0"/>
              </w:numPr>
              <w:jc w:val="left"/>
              <w:rPr>
                <w:rtl/>
              </w:rPr>
            </w:pPr>
          </w:p>
        </w:tc>
        <w:tc>
          <w:tcPr>
            <w:tcW w:w="1559" w:type="dxa"/>
            <w:vAlign w:val="center"/>
          </w:tcPr>
          <w:p w14:paraId="6A6EAD4F" w14:textId="77777777" w:rsidR="000D20AB" w:rsidRDefault="000D20AB" w:rsidP="00BD7E0E">
            <w:pPr>
              <w:pStyle w:val="afff1"/>
              <w:numPr>
                <w:ilvl w:val="0"/>
                <w:numId w:val="0"/>
              </w:numPr>
              <w:jc w:val="left"/>
              <w:rPr>
                <w:rtl/>
              </w:rPr>
            </w:pPr>
          </w:p>
        </w:tc>
        <w:tc>
          <w:tcPr>
            <w:tcW w:w="2978" w:type="dxa"/>
            <w:vAlign w:val="center"/>
          </w:tcPr>
          <w:p w14:paraId="32FBA497" w14:textId="77777777" w:rsidR="000D20AB" w:rsidRDefault="000D20AB" w:rsidP="00BD7E0E">
            <w:pPr>
              <w:pStyle w:val="afff1"/>
              <w:numPr>
                <w:ilvl w:val="0"/>
                <w:numId w:val="0"/>
              </w:numPr>
              <w:jc w:val="left"/>
              <w:rPr>
                <w:rtl/>
              </w:rPr>
            </w:pPr>
          </w:p>
        </w:tc>
      </w:tr>
      <w:tr w:rsidR="00DB7F5B" w14:paraId="09B12EE4" w14:textId="77777777" w:rsidTr="00AC1C30">
        <w:trPr>
          <w:tblHeader/>
        </w:trPr>
        <w:tc>
          <w:tcPr>
            <w:tcW w:w="1479" w:type="dxa"/>
            <w:vAlign w:val="center"/>
          </w:tcPr>
          <w:p w14:paraId="631FBEC1" w14:textId="77777777" w:rsidR="00DB7F5B" w:rsidRDefault="00DB7F5B" w:rsidP="00BD7E0E">
            <w:pPr>
              <w:pStyle w:val="afff1"/>
              <w:numPr>
                <w:ilvl w:val="0"/>
                <w:numId w:val="0"/>
              </w:numPr>
              <w:jc w:val="left"/>
              <w:rPr>
                <w:rtl/>
              </w:rPr>
            </w:pPr>
          </w:p>
        </w:tc>
        <w:tc>
          <w:tcPr>
            <w:tcW w:w="2791" w:type="dxa"/>
            <w:vAlign w:val="center"/>
          </w:tcPr>
          <w:p w14:paraId="53E5D4A5" w14:textId="77777777" w:rsidR="00DB7F5B" w:rsidRDefault="00DB7F5B" w:rsidP="00BD7E0E">
            <w:pPr>
              <w:pStyle w:val="afff1"/>
              <w:numPr>
                <w:ilvl w:val="0"/>
                <w:numId w:val="0"/>
              </w:numPr>
              <w:jc w:val="left"/>
              <w:rPr>
                <w:rtl/>
              </w:rPr>
            </w:pPr>
          </w:p>
        </w:tc>
        <w:tc>
          <w:tcPr>
            <w:tcW w:w="1559" w:type="dxa"/>
            <w:vAlign w:val="center"/>
          </w:tcPr>
          <w:p w14:paraId="331B9250" w14:textId="77777777" w:rsidR="00DB7F5B" w:rsidRDefault="00DB7F5B" w:rsidP="00BD7E0E">
            <w:pPr>
              <w:pStyle w:val="afff1"/>
              <w:numPr>
                <w:ilvl w:val="0"/>
                <w:numId w:val="0"/>
              </w:numPr>
              <w:jc w:val="left"/>
              <w:rPr>
                <w:rtl/>
              </w:rPr>
            </w:pPr>
          </w:p>
        </w:tc>
        <w:tc>
          <w:tcPr>
            <w:tcW w:w="2978" w:type="dxa"/>
            <w:vAlign w:val="center"/>
          </w:tcPr>
          <w:p w14:paraId="43C8CEC5" w14:textId="77777777" w:rsidR="00DB7F5B" w:rsidRDefault="00DB7F5B" w:rsidP="00BD7E0E">
            <w:pPr>
              <w:pStyle w:val="afff1"/>
              <w:numPr>
                <w:ilvl w:val="0"/>
                <w:numId w:val="0"/>
              </w:numPr>
              <w:jc w:val="left"/>
              <w:rPr>
                <w:rtl/>
              </w:rPr>
            </w:pPr>
          </w:p>
        </w:tc>
      </w:tr>
      <w:tr w:rsidR="00777C9C" w14:paraId="701EDD34" w14:textId="77777777" w:rsidTr="00AC1C30">
        <w:trPr>
          <w:tblHeader/>
        </w:trPr>
        <w:tc>
          <w:tcPr>
            <w:tcW w:w="1479" w:type="dxa"/>
            <w:vAlign w:val="center"/>
          </w:tcPr>
          <w:p w14:paraId="6D6093B4" w14:textId="77777777" w:rsidR="00777C9C" w:rsidRDefault="00777C9C" w:rsidP="00BD7E0E">
            <w:pPr>
              <w:pStyle w:val="afff1"/>
              <w:numPr>
                <w:ilvl w:val="0"/>
                <w:numId w:val="0"/>
              </w:numPr>
              <w:jc w:val="left"/>
              <w:rPr>
                <w:rtl/>
              </w:rPr>
            </w:pPr>
          </w:p>
        </w:tc>
        <w:tc>
          <w:tcPr>
            <w:tcW w:w="2791" w:type="dxa"/>
            <w:vAlign w:val="center"/>
          </w:tcPr>
          <w:p w14:paraId="2D0F470B" w14:textId="77777777" w:rsidR="00777C9C" w:rsidRDefault="00777C9C" w:rsidP="00BD7E0E">
            <w:pPr>
              <w:pStyle w:val="afff1"/>
              <w:numPr>
                <w:ilvl w:val="0"/>
                <w:numId w:val="0"/>
              </w:numPr>
              <w:jc w:val="left"/>
              <w:rPr>
                <w:rtl/>
              </w:rPr>
            </w:pPr>
          </w:p>
        </w:tc>
        <w:tc>
          <w:tcPr>
            <w:tcW w:w="1559" w:type="dxa"/>
            <w:vAlign w:val="center"/>
          </w:tcPr>
          <w:p w14:paraId="3E254524" w14:textId="77777777" w:rsidR="00777C9C" w:rsidRDefault="00777C9C" w:rsidP="00BD7E0E">
            <w:pPr>
              <w:pStyle w:val="afff1"/>
              <w:numPr>
                <w:ilvl w:val="0"/>
                <w:numId w:val="0"/>
              </w:numPr>
              <w:jc w:val="left"/>
              <w:rPr>
                <w:rtl/>
              </w:rPr>
            </w:pPr>
          </w:p>
        </w:tc>
        <w:tc>
          <w:tcPr>
            <w:tcW w:w="2978" w:type="dxa"/>
            <w:vAlign w:val="center"/>
          </w:tcPr>
          <w:p w14:paraId="36DA4F3E" w14:textId="77777777" w:rsidR="00777C9C" w:rsidRDefault="00777C9C" w:rsidP="00BD7E0E">
            <w:pPr>
              <w:pStyle w:val="afff1"/>
              <w:numPr>
                <w:ilvl w:val="0"/>
                <w:numId w:val="0"/>
              </w:numPr>
              <w:jc w:val="left"/>
              <w:rPr>
                <w:rtl/>
              </w:rPr>
            </w:pPr>
          </w:p>
        </w:tc>
      </w:tr>
      <w:tr w:rsidR="00777C9C" w14:paraId="4BB66ED8" w14:textId="77777777" w:rsidTr="00AC1C30">
        <w:trPr>
          <w:tblHeader/>
        </w:trPr>
        <w:tc>
          <w:tcPr>
            <w:tcW w:w="1479" w:type="dxa"/>
            <w:vAlign w:val="center"/>
          </w:tcPr>
          <w:p w14:paraId="6B19125E" w14:textId="77777777" w:rsidR="00777C9C" w:rsidRDefault="00777C9C" w:rsidP="00BD7E0E">
            <w:pPr>
              <w:pStyle w:val="afff1"/>
              <w:numPr>
                <w:ilvl w:val="0"/>
                <w:numId w:val="0"/>
              </w:numPr>
              <w:jc w:val="left"/>
              <w:rPr>
                <w:rtl/>
              </w:rPr>
            </w:pPr>
          </w:p>
        </w:tc>
        <w:tc>
          <w:tcPr>
            <w:tcW w:w="2791" w:type="dxa"/>
            <w:vAlign w:val="center"/>
          </w:tcPr>
          <w:p w14:paraId="3BE2915E" w14:textId="77777777" w:rsidR="00777C9C" w:rsidRDefault="00777C9C" w:rsidP="00BD7E0E">
            <w:pPr>
              <w:pStyle w:val="afff1"/>
              <w:numPr>
                <w:ilvl w:val="0"/>
                <w:numId w:val="0"/>
              </w:numPr>
              <w:jc w:val="left"/>
              <w:rPr>
                <w:rtl/>
              </w:rPr>
            </w:pPr>
          </w:p>
        </w:tc>
        <w:tc>
          <w:tcPr>
            <w:tcW w:w="1559" w:type="dxa"/>
            <w:vAlign w:val="center"/>
          </w:tcPr>
          <w:p w14:paraId="7DEF884E" w14:textId="77777777" w:rsidR="00777C9C" w:rsidRDefault="00777C9C" w:rsidP="00BD7E0E">
            <w:pPr>
              <w:pStyle w:val="afff1"/>
              <w:numPr>
                <w:ilvl w:val="0"/>
                <w:numId w:val="0"/>
              </w:numPr>
              <w:jc w:val="left"/>
              <w:rPr>
                <w:rtl/>
              </w:rPr>
            </w:pPr>
          </w:p>
        </w:tc>
        <w:tc>
          <w:tcPr>
            <w:tcW w:w="2978" w:type="dxa"/>
            <w:vAlign w:val="center"/>
          </w:tcPr>
          <w:p w14:paraId="694D0B46" w14:textId="77777777" w:rsidR="00777C9C" w:rsidRDefault="00777C9C" w:rsidP="00BD7E0E">
            <w:pPr>
              <w:pStyle w:val="afff1"/>
              <w:numPr>
                <w:ilvl w:val="0"/>
                <w:numId w:val="0"/>
              </w:numPr>
              <w:jc w:val="left"/>
              <w:rPr>
                <w:rtl/>
              </w:rPr>
            </w:pPr>
          </w:p>
        </w:tc>
      </w:tr>
    </w:tbl>
    <w:p w14:paraId="30C73C52" w14:textId="77777777" w:rsidR="00FF1E43" w:rsidRDefault="00FF1E43" w:rsidP="00BD7E0E"/>
    <w:p w14:paraId="6661E62F" w14:textId="77777777" w:rsidR="00C42CF6" w:rsidRDefault="00C42CF6" w:rsidP="00CA6198">
      <w:pPr>
        <w:pStyle w:val="afff1"/>
      </w:pPr>
      <w:r w:rsidRPr="00277D18">
        <w:rPr>
          <w:rFonts w:hint="cs"/>
          <w:rtl/>
        </w:rPr>
        <w:t>המוצר משלב יכולות של ניהול מסמכים, לרבות סריקה של מסמכים.</w:t>
      </w:r>
    </w:p>
    <w:p w14:paraId="54C89574" w14:textId="77777777" w:rsidR="00FF1E43" w:rsidRPr="00277D18" w:rsidRDefault="00FF1E43" w:rsidP="00BD7E0E"/>
    <w:p w14:paraId="2E1A7110" w14:textId="77777777" w:rsidR="00C42CF6" w:rsidRPr="007C53A9" w:rsidRDefault="00C42CF6" w:rsidP="00C42CF6">
      <w:pPr>
        <w:pStyle w:val="35"/>
        <w:rPr>
          <w:rtl/>
          <w:lang w:eastAsia="en-US"/>
        </w:rPr>
      </w:pPr>
      <w:r>
        <w:rPr>
          <w:rFonts w:hint="cs"/>
          <w:rtl/>
          <w:lang w:eastAsia="en-US"/>
        </w:rPr>
        <w:t>מנהל הפרויקט</w:t>
      </w:r>
    </w:p>
    <w:p w14:paraId="47703832" w14:textId="77777777" w:rsidR="00C42CF6" w:rsidRDefault="00C42CF6" w:rsidP="00066691">
      <w:pPr>
        <w:pStyle w:val="afff1"/>
      </w:pPr>
      <w:r>
        <w:rPr>
          <w:rFonts w:hint="cs"/>
          <w:rtl/>
        </w:rPr>
        <w:t xml:space="preserve">למנהל הפרויקט </w:t>
      </w:r>
      <w:r w:rsidRPr="00A723A0">
        <w:rPr>
          <w:rtl/>
        </w:rPr>
        <w:t xml:space="preserve">ניסיון </w:t>
      </w:r>
      <w:r>
        <w:rPr>
          <w:rFonts w:hint="cs"/>
          <w:rtl/>
        </w:rPr>
        <w:t xml:space="preserve">של </w:t>
      </w:r>
      <w:r w:rsidR="00066691">
        <w:rPr>
          <w:rFonts w:hint="cs"/>
          <w:rtl/>
        </w:rPr>
        <w:t>5</w:t>
      </w:r>
      <w:r>
        <w:rPr>
          <w:rFonts w:hint="cs"/>
          <w:rtl/>
        </w:rPr>
        <w:t xml:space="preserve"> שנים לפחות בניהול פרויקטים ובניתוח מערכות. </w:t>
      </w:r>
    </w:p>
    <w:p w14:paraId="3728B7A6" w14:textId="01ECE770" w:rsidR="00C42CF6" w:rsidRDefault="00C42CF6" w:rsidP="00CA6198">
      <w:pPr>
        <w:pStyle w:val="afff1"/>
      </w:pPr>
      <w:r>
        <w:rPr>
          <w:rFonts w:hint="cs"/>
          <w:rtl/>
        </w:rPr>
        <w:t xml:space="preserve">למנהל הפרויקט ניסיון </w:t>
      </w:r>
      <w:r w:rsidRPr="00A723A0">
        <w:rPr>
          <w:rtl/>
        </w:rPr>
        <w:t xml:space="preserve">מוכח </w:t>
      </w:r>
      <w:r>
        <w:rPr>
          <w:rFonts w:hint="cs"/>
          <w:rtl/>
        </w:rPr>
        <w:t>בניהול של 2 פרויקטים לפחות</w:t>
      </w:r>
      <w:r w:rsidR="002009D9">
        <w:rPr>
          <w:rFonts w:hint="cs"/>
          <w:rtl/>
        </w:rPr>
        <w:t>,</w:t>
      </w:r>
      <w:r>
        <w:rPr>
          <w:rFonts w:hint="cs"/>
          <w:rtl/>
        </w:rPr>
        <w:t xml:space="preserve"> המתבססים על המוצר </w:t>
      </w:r>
      <w:r w:rsidR="000D20AB">
        <w:rPr>
          <w:rFonts w:hint="cs"/>
          <w:rtl/>
        </w:rPr>
        <w:t>המוצע</w:t>
      </w:r>
      <w:r w:rsidRPr="00A723A0">
        <w:rPr>
          <w:rtl/>
        </w:rPr>
        <w:t>.</w:t>
      </w:r>
    </w:p>
    <w:tbl>
      <w:tblPr>
        <w:tblStyle w:val="TableGrid"/>
        <w:bidiVisual/>
        <w:tblW w:w="7089" w:type="dxa"/>
        <w:tblInd w:w="1699" w:type="dxa"/>
        <w:tblLook w:val="04A0" w:firstRow="1" w:lastRow="0" w:firstColumn="1" w:lastColumn="0" w:noHBand="0" w:noVBand="1"/>
      </w:tblPr>
      <w:tblGrid>
        <w:gridCol w:w="1479"/>
        <w:gridCol w:w="1600"/>
        <w:gridCol w:w="4010"/>
      </w:tblGrid>
      <w:tr w:rsidR="00DF60E8" w:rsidRPr="004B727B" w14:paraId="4412364D" w14:textId="77777777" w:rsidTr="00AC1C30">
        <w:trPr>
          <w:tblHeader/>
        </w:trPr>
        <w:tc>
          <w:tcPr>
            <w:tcW w:w="1479" w:type="dxa"/>
            <w:shd w:val="clear" w:color="auto" w:fill="D9D9D9" w:themeFill="background1" w:themeFillShade="D9"/>
          </w:tcPr>
          <w:p w14:paraId="301A1AD8" w14:textId="77777777" w:rsidR="00DF60E8" w:rsidRPr="004B727B" w:rsidRDefault="00DF60E8" w:rsidP="00DF60E8">
            <w:pPr>
              <w:pStyle w:val="afff1"/>
              <w:numPr>
                <w:ilvl w:val="0"/>
                <w:numId w:val="0"/>
              </w:numPr>
              <w:rPr>
                <w:b/>
                <w:bCs/>
                <w:rtl/>
              </w:rPr>
            </w:pPr>
            <w:r>
              <w:rPr>
                <w:rFonts w:hint="cs"/>
                <w:b/>
                <w:bCs/>
                <w:rtl/>
              </w:rPr>
              <w:t>פרויקט</w:t>
            </w:r>
          </w:p>
        </w:tc>
        <w:tc>
          <w:tcPr>
            <w:tcW w:w="1600" w:type="dxa"/>
            <w:shd w:val="clear" w:color="auto" w:fill="D9D9D9" w:themeFill="background1" w:themeFillShade="D9"/>
          </w:tcPr>
          <w:p w14:paraId="7484AB81" w14:textId="77777777" w:rsidR="00DF60E8" w:rsidRPr="004B727B" w:rsidRDefault="00DF60E8" w:rsidP="00DF60E8">
            <w:pPr>
              <w:pStyle w:val="afff1"/>
              <w:numPr>
                <w:ilvl w:val="0"/>
                <w:numId w:val="0"/>
              </w:numPr>
              <w:rPr>
                <w:b/>
                <w:bCs/>
                <w:rtl/>
              </w:rPr>
            </w:pPr>
            <w:r w:rsidRPr="004B727B">
              <w:rPr>
                <w:rFonts w:hint="cs"/>
                <w:b/>
                <w:bCs/>
                <w:rtl/>
              </w:rPr>
              <w:t>תיאור כללי</w:t>
            </w:r>
          </w:p>
        </w:tc>
        <w:tc>
          <w:tcPr>
            <w:tcW w:w="4010" w:type="dxa"/>
            <w:shd w:val="clear" w:color="auto" w:fill="D9D9D9" w:themeFill="background1" w:themeFillShade="D9"/>
          </w:tcPr>
          <w:p w14:paraId="20B4684E" w14:textId="77777777" w:rsidR="00DF60E8" w:rsidRPr="004B727B" w:rsidRDefault="00DF60E8" w:rsidP="00DF60E8">
            <w:pPr>
              <w:pStyle w:val="afff1"/>
              <w:numPr>
                <w:ilvl w:val="0"/>
                <w:numId w:val="0"/>
              </w:numPr>
              <w:rPr>
                <w:b/>
                <w:bCs/>
                <w:rtl/>
              </w:rPr>
            </w:pPr>
            <w:r w:rsidRPr="004B727B">
              <w:rPr>
                <w:rFonts w:hint="cs"/>
                <w:b/>
                <w:bCs/>
                <w:rtl/>
              </w:rPr>
              <w:t>מועד עלייה לייצור</w:t>
            </w:r>
          </w:p>
        </w:tc>
      </w:tr>
      <w:tr w:rsidR="00DF60E8" w14:paraId="04C08B2C" w14:textId="77777777" w:rsidTr="00DF60E8">
        <w:tc>
          <w:tcPr>
            <w:tcW w:w="1479" w:type="dxa"/>
          </w:tcPr>
          <w:p w14:paraId="09BA0A22" w14:textId="77777777" w:rsidR="00DF60E8" w:rsidRDefault="00DF60E8" w:rsidP="00DF60E8">
            <w:pPr>
              <w:pStyle w:val="afff1"/>
              <w:numPr>
                <w:ilvl w:val="0"/>
                <w:numId w:val="0"/>
              </w:numPr>
              <w:rPr>
                <w:rtl/>
              </w:rPr>
            </w:pPr>
          </w:p>
        </w:tc>
        <w:tc>
          <w:tcPr>
            <w:tcW w:w="1600" w:type="dxa"/>
          </w:tcPr>
          <w:p w14:paraId="41236BE1" w14:textId="77777777" w:rsidR="00DF60E8" w:rsidRDefault="00DF60E8" w:rsidP="00DF60E8">
            <w:pPr>
              <w:pStyle w:val="afff1"/>
              <w:numPr>
                <w:ilvl w:val="0"/>
                <w:numId w:val="0"/>
              </w:numPr>
              <w:rPr>
                <w:rtl/>
              </w:rPr>
            </w:pPr>
          </w:p>
        </w:tc>
        <w:tc>
          <w:tcPr>
            <w:tcW w:w="4010" w:type="dxa"/>
          </w:tcPr>
          <w:p w14:paraId="06EE730E" w14:textId="77777777" w:rsidR="00DF60E8" w:rsidRDefault="00DF60E8" w:rsidP="00DF60E8">
            <w:pPr>
              <w:pStyle w:val="afff1"/>
              <w:numPr>
                <w:ilvl w:val="0"/>
                <w:numId w:val="0"/>
              </w:numPr>
              <w:rPr>
                <w:rtl/>
              </w:rPr>
            </w:pPr>
          </w:p>
        </w:tc>
      </w:tr>
      <w:tr w:rsidR="00DF60E8" w14:paraId="508D7DEF" w14:textId="77777777" w:rsidTr="00DF60E8">
        <w:tc>
          <w:tcPr>
            <w:tcW w:w="1479" w:type="dxa"/>
          </w:tcPr>
          <w:p w14:paraId="69A7DB77" w14:textId="77777777" w:rsidR="00DF60E8" w:rsidRDefault="00DF60E8" w:rsidP="00DF60E8">
            <w:pPr>
              <w:pStyle w:val="afff1"/>
              <w:numPr>
                <w:ilvl w:val="0"/>
                <w:numId w:val="0"/>
              </w:numPr>
              <w:rPr>
                <w:rtl/>
              </w:rPr>
            </w:pPr>
          </w:p>
        </w:tc>
        <w:tc>
          <w:tcPr>
            <w:tcW w:w="1600" w:type="dxa"/>
          </w:tcPr>
          <w:p w14:paraId="679B652E" w14:textId="77777777" w:rsidR="00DF60E8" w:rsidRDefault="00DF60E8" w:rsidP="00DF60E8">
            <w:pPr>
              <w:pStyle w:val="afff1"/>
              <w:numPr>
                <w:ilvl w:val="0"/>
                <w:numId w:val="0"/>
              </w:numPr>
              <w:rPr>
                <w:rtl/>
              </w:rPr>
            </w:pPr>
          </w:p>
        </w:tc>
        <w:tc>
          <w:tcPr>
            <w:tcW w:w="4010" w:type="dxa"/>
          </w:tcPr>
          <w:p w14:paraId="4F8586B4" w14:textId="77777777" w:rsidR="00DF60E8" w:rsidRDefault="00DF60E8" w:rsidP="00DF60E8">
            <w:pPr>
              <w:pStyle w:val="afff1"/>
              <w:numPr>
                <w:ilvl w:val="0"/>
                <w:numId w:val="0"/>
              </w:numPr>
              <w:rPr>
                <w:rtl/>
              </w:rPr>
            </w:pPr>
          </w:p>
        </w:tc>
      </w:tr>
      <w:tr w:rsidR="00777C9C" w14:paraId="7C1488A0" w14:textId="77777777" w:rsidTr="00DF60E8">
        <w:tc>
          <w:tcPr>
            <w:tcW w:w="1479" w:type="dxa"/>
          </w:tcPr>
          <w:p w14:paraId="5F250BCB" w14:textId="77777777" w:rsidR="00777C9C" w:rsidRDefault="00777C9C" w:rsidP="00DF60E8">
            <w:pPr>
              <w:pStyle w:val="afff1"/>
              <w:numPr>
                <w:ilvl w:val="0"/>
                <w:numId w:val="0"/>
              </w:numPr>
              <w:rPr>
                <w:rtl/>
              </w:rPr>
            </w:pPr>
          </w:p>
        </w:tc>
        <w:tc>
          <w:tcPr>
            <w:tcW w:w="1600" w:type="dxa"/>
          </w:tcPr>
          <w:p w14:paraId="2B426003" w14:textId="77777777" w:rsidR="00777C9C" w:rsidRDefault="00777C9C" w:rsidP="00DF60E8">
            <w:pPr>
              <w:pStyle w:val="afff1"/>
              <w:numPr>
                <w:ilvl w:val="0"/>
                <w:numId w:val="0"/>
              </w:numPr>
              <w:rPr>
                <w:rtl/>
              </w:rPr>
            </w:pPr>
          </w:p>
        </w:tc>
        <w:tc>
          <w:tcPr>
            <w:tcW w:w="4010" w:type="dxa"/>
          </w:tcPr>
          <w:p w14:paraId="2C6A10D5" w14:textId="77777777" w:rsidR="00777C9C" w:rsidRDefault="00777C9C" w:rsidP="00DF60E8">
            <w:pPr>
              <w:pStyle w:val="afff1"/>
              <w:numPr>
                <w:ilvl w:val="0"/>
                <w:numId w:val="0"/>
              </w:numPr>
              <w:rPr>
                <w:rtl/>
              </w:rPr>
            </w:pPr>
          </w:p>
        </w:tc>
      </w:tr>
      <w:tr w:rsidR="00777C9C" w14:paraId="3B2B2736" w14:textId="77777777" w:rsidTr="00DF60E8">
        <w:tc>
          <w:tcPr>
            <w:tcW w:w="1479" w:type="dxa"/>
          </w:tcPr>
          <w:p w14:paraId="3ACA6CBE" w14:textId="77777777" w:rsidR="00777C9C" w:rsidRDefault="00777C9C" w:rsidP="00DF60E8">
            <w:pPr>
              <w:pStyle w:val="afff1"/>
              <w:numPr>
                <w:ilvl w:val="0"/>
                <w:numId w:val="0"/>
              </w:numPr>
              <w:rPr>
                <w:rtl/>
              </w:rPr>
            </w:pPr>
          </w:p>
        </w:tc>
        <w:tc>
          <w:tcPr>
            <w:tcW w:w="1600" w:type="dxa"/>
          </w:tcPr>
          <w:p w14:paraId="02BA905D" w14:textId="77777777" w:rsidR="00777C9C" w:rsidRDefault="00777C9C" w:rsidP="00DF60E8">
            <w:pPr>
              <w:pStyle w:val="afff1"/>
              <w:numPr>
                <w:ilvl w:val="0"/>
                <w:numId w:val="0"/>
              </w:numPr>
              <w:rPr>
                <w:rtl/>
              </w:rPr>
            </w:pPr>
          </w:p>
        </w:tc>
        <w:tc>
          <w:tcPr>
            <w:tcW w:w="4010" w:type="dxa"/>
          </w:tcPr>
          <w:p w14:paraId="4A41035F" w14:textId="77777777" w:rsidR="00777C9C" w:rsidRDefault="00777C9C" w:rsidP="00DF60E8">
            <w:pPr>
              <w:pStyle w:val="afff1"/>
              <w:numPr>
                <w:ilvl w:val="0"/>
                <w:numId w:val="0"/>
              </w:numPr>
              <w:rPr>
                <w:rtl/>
              </w:rPr>
            </w:pPr>
          </w:p>
        </w:tc>
      </w:tr>
      <w:bookmarkEnd w:id="70"/>
      <w:bookmarkEnd w:id="71"/>
    </w:tbl>
    <w:p w14:paraId="018C08FB" w14:textId="77777777" w:rsidR="00FF1E43" w:rsidRDefault="00FF1E43" w:rsidP="00FF1E43">
      <w:pPr>
        <w:pStyle w:val="22"/>
        <w:numPr>
          <w:ilvl w:val="0"/>
          <w:numId w:val="0"/>
        </w:numPr>
        <w:ind w:left="567"/>
        <w:rPr>
          <w:rtl/>
        </w:rPr>
      </w:pPr>
    </w:p>
    <w:p w14:paraId="744127CC" w14:textId="40535915" w:rsidR="00FF1E43" w:rsidRPr="00FF1E43" w:rsidRDefault="00FF1E43" w:rsidP="00FF1E43">
      <w:pPr>
        <w:pStyle w:val="afff1"/>
        <w:ind w:left="1840" w:hanging="992"/>
      </w:pPr>
      <w:r>
        <w:rPr>
          <w:rFonts w:hint="cs"/>
          <w:rtl/>
        </w:rPr>
        <w:lastRenderedPageBreak/>
        <w:t xml:space="preserve">למנהל הפרויקט, </w:t>
      </w:r>
      <w:r w:rsidRPr="00FF1E43">
        <w:rPr>
          <w:rtl/>
        </w:rPr>
        <w:t>תואר במחשבים</w:t>
      </w:r>
      <w:r w:rsidRPr="00FF1E43">
        <w:rPr>
          <w:rFonts w:hint="cs"/>
          <w:rtl/>
        </w:rPr>
        <w:t xml:space="preserve">/מערכות מידע ו/או </w:t>
      </w:r>
      <w:r w:rsidR="004E4570">
        <w:rPr>
          <w:rFonts w:hint="cs"/>
          <w:rtl/>
        </w:rPr>
        <w:t xml:space="preserve">הנדסת מחשבים ו/או </w:t>
      </w:r>
      <w:r w:rsidRPr="00FF1E43">
        <w:rPr>
          <w:rFonts w:hint="cs"/>
          <w:rtl/>
        </w:rPr>
        <w:t xml:space="preserve">תעשיה וניהול עם התמחות במערכות מידע / </w:t>
      </w:r>
      <w:r w:rsidRPr="00FF1E43">
        <w:rPr>
          <w:rtl/>
        </w:rPr>
        <w:t xml:space="preserve">או </w:t>
      </w:r>
      <w:r w:rsidRPr="00FF1E43">
        <w:rPr>
          <w:rFonts w:hint="cs"/>
          <w:rtl/>
        </w:rPr>
        <w:t xml:space="preserve">לחילופין בעל תעודת </w:t>
      </w:r>
      <w:r w:rsidRPr="00FF1E43">
        <w:rPr>
          <w:rtl/>
        </w:rPr>
        <w:t>הנדסאי מחשבים</w:t>
      </w:r>
      <w:r w:rsidRPr="00FF1E43">
        <w:rPr>
          <w:rFonts w:hint="cs"/>
          <w:rtl/>
        </w:rPr>
        <w:t xml:space="preserve"> או בעל תואר ראשון אחר עם התמחות במערכות מידע</w:t>
      </w:r>
      <w:r w:rsidR="002009D9">
        <w:rPr>
          <w:rFonts w:hint="cs"/>
          <w:rtl/>
        </w:rPr>
        <w:t>.</w:t>
      </w:r>
    </w:p>
    <w:p w14:paraId="02A0BA2C" w14:textId="77777777" w:rsidR="00FF1E43" w:rsidRPr="00FF1E43" w:rsidRDefault="00FF1E43" w:rsidP="00ED03F2">
      <w:pPr>
        <w:rPr>
          <w:rtl/>
        </w:rPr>
      </w:pPr>
    </w:p>
    <w:p w14:paraId="6B12C8C7" w14:textId="77777777" w:rsidR="00FF1E43" w:rsidRDefault="00FF1E43" w:rsidP="00FF1E43">
      <w:pPr>
        <w:pStyle w:val="22"/>
        <w:numPr>
          <w:ilvl w:val="0"/>
          <w:numId w:val="0"/>
        </w:numPr>
        <w:ind w:left="567"/>
      </w:pPr>
    </w:p>
    <w:p w14:paraId="4AAD6D3C" w14:textId="77777777" w:rsidR="00C01005" w:rsidRDefault="009753AF" w:rsidP="00A73A1C">
      <w:pPr>
        <w:pStyle w:val="22"/>
        <w:rPr>
          <w:rtl/>
        </w:rPr>
      </w:pPr>
      <w:r>
        <w:rPr>
          <w:rFonts w:hint="cs"/>
          <w:rtl/>
        </w:rPr>
        <w:t xml:space="preserve">הצעת </w:t>
      </w:r>
      <w:r w:rsidR="00FF1E43">
        <w:rPr>
          <w:rFonts w:hint="cs"/>
          <w:rtl/>
        </w:rPr>
        <w:t>ה</w:t>
      </w:r>
      <w:r>
        <w:rPr>
          <w:rFonts w:hint="cs"/>
          <w:rtl/>
        </w:rPr>
        <w:t xml:space="preserve">מציע </w:t>
      </w:r>
    </w:p>
    <w:p w14:paraId="7A4479C6" w14:textId="77777777" w:rsidR="00DF3C47" w:rsidRDefault="009753AF" w:rsidP="00A73A1C">
      <w:pPr>
        <w:pStyle w:val="35"/>
        <w:rPr>
          <w:rtl/>
        </w:rPr>
      </w:pPr>
      <w:r>
        <w:rPr>
          <w:rFonts w:hint="cs"/>
          <w:rtl/>
        </w:rPr>
        <w:t>הגשת הצעה</w:t>
      </w:r>
    </w:p>
    <w:p w14:paraId="30009F1C" w14:textId="77777777" w:rsidR="00DF3C47" w:rsidRPr="00DF3C47" w:rsidRDefault="00DF3C47" w:rsidP="00CA6198">
      <w:pPr>
        <w:pStyle w:val="afff1"/>
      </w:pPr>
      <w:r w:rsidRPr="00DF3C47">
        <w:rPr>
          <w:rtl/>
        </w:rPr>
        <w:t>הגשת ההצעה פירושה, כי המציע מצהיר בזאת כי הוא עומד בעצמו</w:t>
      </w:r>
      <w:r w:rsidR="009E670F">
        <w:rPr>
          <w:rFonts w:hint="cs"/>
          <w:rtl/>
        </w:rPr>
        <w:t xml:space="preserve"> </w:t>
      </w:r>
      <w:r w:rsidRPr="00DF3C47">
        <w:rPr>
          <w:rtl/>
        </w:rPr>
        <w:t xml:space="preserve">במלוא התנאים המקדימים </w:t>
      </w:r>
      <w:r>
        <w:rPr>
          <w:rFonts w:hint="cs"/>
          <w:rtl/>
        </w:rPr>
        <w:t>להגשת ההצעה,</w:t>
      </w:r>
      <w:r w:rsidRPr="00DF3C47">
        <w:rPr>
          <w:rtl/>
        </w:rPr>
        <w:t xml:space="preserve"> הבין את מהות השירות</w:t>
      </w:r>
      <w:r w:rsidRPr="00DF3C47">
        <w:rPr>
          <w:rFonts w:hint="cs"/>
          <w:rtl/>
        </w:rPr>
        <w:t>ים</w:t>
      </w:r>
      <w:r w:rsidRPr="00DF3C47">
        <w:rPr>
          <w:rtl/>
        </w:rPr>
        <w:t xml:space="preserve"> המבוקש</w:t>
      </w:r>
      <w:r w:rsidRPr="00DF3C47">
        <w:rPr>
          <w:rFonts w:hint="cs"/>
          <w:rtl/>
        </w:rPr>
        <w:t>ים</w:t>
      </w:r>
      <w:r w:rsidRPr="00DF3C47">
        <w:rPr>
          <w:rtl/>
        </w:rPr>
        <w:t xml:space="preserve"> על ידי המזמין </w:t>
      </w:r>
      <w:r w:rsidRPr="00DF3C47">
        <w:rPr>
          <w:rFonts w:hint="cs"/>
          <w:rtl/>
        </w:rPr>
        <w:t>ומתוארים ב</w:t>
      </w:r>
      <w:r>
        <w:rPr>
          <w:rtl/>
        </w:rPr>
        <w:t>מסמ</w:t>
      </w:r>
      <w:r>
        <w:rPr>
          <w:rFonts w:hint="cs"/>
          <w:rtl/>
        </w:rPr>
        <w:t>כי הבקשה להצעות</w:t>
      </w:r>
      <w:r w:rsidRPr="00DF3C47">
        <w:rPr>
          <w:rtl/>
        </w:rPr>
        <w:t>, הסכים לכל תנאיו וכי בטרם הגיש את הצעתו, קיבל את מלוא המידע האפשרי, בדק את כל הנתונים, הפרטים והעובדות, ולפיכך יהא מנוע מלהעלות כל טענה כי לא ידע ו/או לא הבין פרט ו/או תנאי כלשהו של המכרז על כל פרטיו וחלקיו.</w:t>
      </w:r>
    </w:p>
    <w:p w14:paraId="22E4CA84" w14:textId="77777777" w:rsidR="009753AF" w:rsidRDefault="009753AF" w:rsidP="00CA6198">
      <w:pPr>
        <w:pStyle w:val="afff1"/>
      </w:pPr>
      <w:r w:rsidRPr="00EF0BB2">
        <w:rPr>
          <w:rFonts w:hint="eastAsia"/>
          <w:rtl/>
        </w:rPr>
        <w:t>הגשת</w:t>
      </w:r>
      <w:r w:rsidRPr="00EF0BB2">
        <w:rPr>
          <w:rtl/>
        </w:rPr>
        <w:t xml:space="preserve"> </w:t>
      </w:r>
      <w:r w:rsidRPr="00EF0BB2">
        <w:rPr>
          <w:rFonts w:hint="eastAsia"/>
          <w:rtl/>
        </w:rPr>
        <w:t>הצעה</w:t>
      </w:r>
      <w:r w:rsidRPr="00EF0BB2">
        <w:rPr>
          <w:rtl/>
        </w:rPr>
        <w:t xml:space="preserve"> </w:t>
      </w:r>
      <w:r w:rsidRPr="00EF0BB2">
        <w:rPr>
          <w:rFonts w:hint="eastAsia"/>
          <w:rtl/>
        </w:rPr>
        <w:t>מטעם</w:t>
      </w:r>
      <w:r w:rsidRPr="00EF0BB2">
        <w:rPr>
          <w:rtl/>
        </w:rPr>
        <w:t xml:space="preserve"> </w:t>
      </w:r>
      <w:r w:rsidRPr="00EF0BB2">
        <w:rPr>
          <w:rFonts w:hint="eastAsia"/>
          <w:rtl/>
        </w:rPr>
        <w:t>המציע</w:t>
      </w:r>
      <w:r w:rsidRPr="00EF0BB2">
        <w:rPr>
          <w:rtl/>
        </w:rPr>
        <w:t xml:space="preserve"> </w:t>
      </w:r>
      <w:r w:rsidRPr="00EF0BB2">
        <w:rPr>
          <w:rFonts w:hint="eastAsia"/>
          <w:rtl/>
        </w:rPr>
        <w:t>מהווה</w:t>
      </w:r>
      <w:r w:rsidRPr="00EF0BB2">
        <w:rPr>
          <w:rtl/>
        </w:rPr>
        <w:t xml:space="preserve"> </w:t>
      </w:r>
      <w:r w:rsidRPr="00EF0BB2">
        <w:rPr>
          <w:rFonts w:hint="eastAsia"/>
          <w:rtl/>
        </w:rPr>
        <w:t>הסכמה</w:t>
      </w:r>
      <w:r w:rsidRPr="00EF0BB2">
        <w:rPr>
          <w:rtl/>
        </w:rPr>
        <w:t xml:space="preserve"> </w:t>
      </w:r>
      <w:r w:rsidRPr="00EF0BB2">
        <w:rPr>
          <w:rFonts w:hint="eastAsia"/>
          <w:rtl/>
        </w:rPr>
        <w:t>מראש</w:t>
      </w:r>
      <w:r w:rsidRPr="00EF0BB2">
        <w:rPr>
          <w:rtl/>
        </w:rPr>
        <w:t xml:space="preserve"> </w:t>
      </w:r>
      <w:r w:rsidRPr="00EF0BB2">
        <w:rPr>
          <w:rFonts w:hint="eastAsia"/>
          <w:rtl/>
        </w:rPr>
        <w:t>לכל</w:t>
      </w:r>
      <w:r w:rsidRPr="00EF0BB2">
        <w:rPr>
          <w:rtl/>
        </w:rPr>
        <w:t xml:space="preserve"> </w:t>
      </w:r>
      <w:r w:rsidRPr="00EF0BB2">
        <w:rPr>
          <w:rFonts w:hint="eastAsia"/>
          <w:rtl/>
        </w:rPr>
        <w:t>תנאי</w:t>
      </w:r>
      <w:r w:rsidRPr="00EF0BB2">
        <w:rPr>
          <w:rtl/>
        </w:rPr>
        <w:t xml:space="preserve"> </w:t>
      </w:r>
      <w:r w:rsidRPr="00EF0BB2">
        <w:rPr>
          <w:rFonts w:hint="eastAsia"/>
          <w:rtl/>
        </w:rPr>
        <w:t>המכרז</w:t>
      </w:r>
      <w:r w:rsidRPr="00EF0BB2">
        <w:rPr>
          <w:rtl/>
        </w:rPr>
        <w:t xml:space="preserve"> </w:t>
      </w:r>
      <w:r w:rsidRPr="00EF0BB2">
        <w:rPr>
          <w:rFonts w:hint="eastAsia"/>
          <w:rtl/>
        </w:rPr>
        <w:t>והכל</w:t>
      </w:r>
      <w:r w:rsidRPr="00EF0BB2">
        <w:rPr>
          <w:rtl/>
        </w:rPr>
        <w:t xml:space="preserve"> </w:t>
      </w:r>
      <w:r w:rsidRPr="00EF0BB2">
        <w:rPr>
          <w:rFonts w:hint="eastAsia"/>
          <w:rtl/>
        </w:rPr>
        <w:t>ללא</w:t>
      </w:r>
      <w:r w:rsidRPr="00EF0BB2">
        <w:rPr>
          <w:rtl/>
        </w:rPr>
        <w:t xml:space="preserve"> </w:t>
      </w:r>
      <w:r w:rsidRPr="00EF0BB2">
        <w:rPr>
          <w:rFonts w:hint="eastAsia"/>
          <w:rtl/>
        </w:rPr>
        <w:t>הסתייגות</w:t>
      </w:r>
      <w:r w:rsidRPr="00EF0BB2">
        <w:rPr>
          <w:rtl/>
        </w:rPr>
        <w:t xml:space="preserve"> </w:t>
      </w:r>
      <w:r w:rsidRPr="00EF0BB2">
        <w:rPr>
          <w:rFonts w:hint="eastAsia"/>
          <w:rtl/>
        </w:rPr>
        <w:t>או</w:t>
      </w:r>
      <w:r w:rsidRPr="00EF0BB2">
        <w:rPr>
          <w:rtl/>
        </w:rPr>
        <w:t xml:space="preserve"> </w:t>
      </w:r>
      <w:r w:rsidRPr="00EF0BB2">
        <w:rPr>
          <w:rFonts w:hint="eastAsia"/>
          <w:rtl/>
        </w:rPr>
        <w:t>תוספת</w:t>
      </w:r>
      <w:r w:rsidRPr="00EF0BB2">
        <w:rPr>
          <w:rtl/>
        </w:rPr>
        <w:t>.</w:t>
      </w:r>
    </w:p>
    <w:p w14:paraId="3E39FF86" w14:textId="77777777" w:rsidR="00744834" w:rsidRDefault="00744834" w:rsidP="00CA6198">
      <w:pPr>
        <w:pStyle w:val="afff1"/>
      </w:pPr>
      <w:r w:rsidRPr="00A723A0">
        <w:rPr>
          <w:rtl/>
        </w:rPr>
        <w:t>ההצעה תוגש בשפה העברית, מלבד ספרות עזר</w:t>
      </w:r>
      <w:r>
        <w:rPr>
          <w:rFonts w:hint="cs"/>
          <w:rtl/>
        </w:rPr>
        <w:t xml:space="preserve"> או נספחים טכניים</w:t>
      </w:r>
      <w:r w:rsidRPr="00A723A0">
        <w:rPr>
          <w:rtl/>
        </w:rPr>
        <w:t xml:space="preserve"> המוגש</w:t>
      </w:r>
      <w:r>
        <w:rPr>
          <w:rFonts w:hint="cs"/>
          <w:rtl/>
        </w:rPr>
        <w:t>ים</w:t>
      </w:r>
      <w:r w:rsidRPr="00A723A0">
        <w:rPr>
          <w:rtl/>
        </w:rPr>
        <w:t xml:space="preserve"> עם ההצעה, שניתנת להגשה בשפה האנגלית</w:t>
      </w:r>
      <w:r w:rsidRPr="00A723A0">
        <w:rPr>
          <w:rFonts w:hint="cs"/>
          <w:rtl/>
        </w:rPr>
        <w:t>.</w:t>
      </w:r>
    </w:p>
    <w:p w14:paraId="520C7BCA" w14:textId="77777777" w:rsidR="00DF3C47" w:rsidRDefault="009753AF" w:rsidP="00A73A1C">
      <w:pPr>
        <w:pStyle w:val="35"/>
        <w:rPr>
          <w:rtl/>
        </w:rPr>
      </w:pPr>
      <w:r>
        <w:rPr>
          <w:rFonts w:hint="cs"/>
          <w:rtl/>
        </w:rPr>
        <w:t>מבנה כללי</w:t>
      </w:r>
    </w:p>
    <w:p w14:paraId="43F5D27E" w14:textId="77777777" w:rsidR="009753AF" w:rsidRPr="007E22C3" w:rsidRDefault="009753AF" w:rsidP="00BD7E0E">
      <w:pPr>
        <w:pStyle w:val="3fa"/>
        <w:jc w:val="both"/>
      </w:pPr>
      <w:r w:rsidRPr="007E22C3">
        <w:rPr>
          <w:rtl/>
        </w:rPr>
        <w:t xml:space="preserve">מבנה ההצעה יהיה תואם אחד לאחד (1:1) למבנה </w:t>
      </w:r>
      <w:r w:rsidRPr="007E22C3">
        <w:rPr>
          <w:rFonts w:hint="cs"/>
          <w:rtl/>
        </w:rPr>
        <w:t>המכרז</w:t>
      </w:r>
      <w:r w:rsidRPr="007E22C3">
        <w:rPr>
          <w:rtl/>
        </w:rPr>
        <w:t xml:space="preserve">. לדוגמא, סעיף 2.4 בהצעה יכיל תשובה לרכיב 2.4 </w:t>
      </w:r>
      <w:r w:rsidRPr="007E22C3">
        <w:rPr>
          <w:rFonts w:hint="cs"/>
          <w:rtl/>
        </w:rPr>
        <w:t>במכרז</w:t>
      </w:r>
      <w:r w:rsidRPr="007E22C3">
        <w:rPr>
          <w:rtl/>
        </w:rPr>
        <w:t xml:space="preserve">, סעיף 2.19 תשובה לרכיב 2.19 </w:t>
      </w:r>
      <w:proofErr w:type="spellStart"/>
      <w:r w:rsidRPr="007E22C3">
        <w:rPr>
          <w:rtl/>
        </w:rPr>
        <w:t>וכו</w:t>
      </w:r>
      <w:proofErr w:type="spellEnd"/>
      <w:r w:rsidRPr="007E22C3">
        <w:rPr>
          <w:rtl/>
        </w:rPr>
        <w:t xml:space="preserve">'. רכיב לגביו אין תשובה, ייכתב לידו "אין תשובה", והרכיב הבא אחריו ישמור על מספרו המקורי </w:t>
      </w:r>
      <w:r w:rsidRPr="007E22C3">
        <w:rPr>
          <w:rFonts w:hint="cs"/>
          <w:rtl/>
        </w:rPr>
        <w:t>במכרז</w:t>
      </w:r>
      <w:r w:rsidRPr="007E22C3">
        <w:rPr>
          <w:rtl/>
        </w:rPr>
        <w:t>.</w:t>
      </w:r>
    </w:p>
    <w:p w14:paraId="48990B02" w14:textId="77777777" w:rsidR="009753AF" w:rsidRPr="007E22C3" w:rsidRDefault="009753AF" w:rsidP="00BD7E0E">
      <w:pPr>
        <w:pStyle w:val="3fa"/>
        <w:jc w:val="both"/>
        <w:rPr>
          <w:rtl/>
        </w:rPr>
      </w:pPr>
      <w:r w:rsidRPr="007E22C3">
        <w:rPr>
          <w:rtl/>
        </w:rPr>
        <w:t>הצעה אשר תוגש שלא במבנה זה, עלולה להידחות על הסף</w:t>
      </w:r>
      <w:r w:rsidRPr="007E22C3">
        <w:rPr>
          <w:rFonts w:hint="cs"/>
          <w:rtl/>
        </w:rPr>
        <w:t>, ועל פי שיקול דעתה הבלעדי של ועדת המכרזים.</w:t>
      </w:r>
      <w:r>
        <w:rPr>
          <w:rFonts w:hint="cs"/>
          <w:rtl/>
        </w:rPr>
        <w:t xml:space="preserve"> </w:t>
      </w:r>
      <w:r w:rsidRPr="007E22C3">
        <w:rPr>
          <w:rtl/>
        </w:rPr>
        <w:t>חובה לענות על כל הסעיפים ולפי המבנה והפירוט שבכל סעיף</w:t>
      </w:r>
      <w:r w:rsidRPr="007E22C3">
        <w:rPr>
          <w:rFonts w:hint="cs"/>
          <w:rtl/>
        </w:rPr>
        <w:t>.</w:t>
      </w:r>
    </w:p>
    <w:p w14:paraId="32482066" w14:textId="77777777" w:rsidR="009753AF" w:rsidRDefault="009753AF" w:rsidP="00BD7E0E">
      <w:pPr>
        <w:pStyle w:val="3fa"/>
        <w:jc w:val="both"/>
        <w:rPr>
          <w:rtl/>
        </w:rPr>
      </w:pPr>
      <w:r w:rsidRPr="007E22C3">
        <w:rPr>
          <w:rtl/>
        </w:rPr>
        <w:t xml:space="preserve">תוכן ומבנה התשובה בכל רכיב (ותת-רכיב) יתאים לסיווג הרכיב: </w:t>
      </w:r>
      <w:r w:rsidRPr="007E22C3">
        <w:t>N, I, M</w:t>
      </w:r>
      <w:r w:rsidRPr="007E22C3">
        <w:rPr>
          <w:rtl/>
        </w:rPr>
        <w:t xml:space="preserve"> או </w:t>
      </w:r>
      <w:r w:rsidRPr="007E22C3">
        <w:t>S</w:t>
      </w:r>
      <w:r w:rsidRPr="007E22C3">
        <w:rPr>
          <w:rtl/>
        </w:rPr>
        <w:t xml:space="preserve">, כמוגדר בסעיף 0.5.1 לעיל. המציע רשאי להוסיף הערות, הצעות משלו ע"י הוספת סעיף "אחר". סעיף זה יסומן </w:t>
      </w:r>
      <w:r w:rsidRPr="007E22C3">
        <w:t>X.99</w:t>
      </w:r>
      <w:r w:rsidRPr="007E22C3">
        <w:rPr>
          <w:rtl/>
        </w:rPr>
        <w:t xml:space="preserve"> בסוף רכיב ראשי, או </w:t>
      </w:r>
      <w:r w:rsidRPr="007E22C3">
        <w:t>X.Y.99</w:t>
      </w:r>
      <w:r w:rsidRPr="007E22C3">
        <w:rPr>
          <w:rtl/>
        </w:rPr>
        <w:t xml:space="preserve"> בסוף רכיב משני. במקרה של תשובה ארוכה יש להפנות לנספח בסוף ההצעה. הנספח יסומן במספר הרכיב המפנה. </w:t>
      </w:r>
    </w:p>
    <w:p w14:paraId="140FA646" w14:textId="77777777" w:rsidR="009753AF" w:rsidRPr="009753AF" w:rsidRDefault="009753AF" w:rsidP="00BD7E0E">
      <w:pPr>
        <w:pStyle w:val="35"/>
        <w:jc w:val="both"/>
        <w:rPr>
          <w:rtl/>
        </w:rPr>
      </w:pPr>
      <w:r w:rsidRPr="009753AF">
        <w:rPr>
          <w:rFonts w:hint="cs"/>
          <w:rtl/>
        </w:rPr>
        <w:t>תכולת ההצעה</w:t>
      </w:r>
    </w:p>
    <w:p w14:paraId="376A8E44" w14:textId="53789A1C" w:rsidR="009753AF" w:rsidRDefault="009753AF" w:rsidP="00BD7E0E">
      <w:pPr>
        <w:pStyle w:val="3fa"/>
        <w:jc w:val="both"/>
        <w:rPr>
          <w:rtl/>
        </w:rPr>
      </w:pPr>
      <w:r w:rsidRPr="009753AF">
        <w:rPr>
          <w:rFonts w:hint="cs"/>
          <w:b/>
          <w:bCs/>
          <w:rtl/>
        </w:rPr>
        <w:t>כל מסמכי ההצעה</w:t>
      </w:r>
      <w:r>
        <w:rPr>
          <w:rFonts w:hint="cs"/>
          <w:rtl/>
        </w:rPr>
        <w:t xml:space="preserve">, על חלקיה השונים, יוגשו בעותק "מקור", שבו </w:t>
      </w:r>
      <w:r w:rsidRPr="009753AF">
        <w:rPr>
          <w:rFonts w:hint="cs"/>
          <w:b/>
          <w:bCs/>
          <w:rtl/>
        </w:rPr>
        <w:t>כל עמוד יהיה חתום ב</w:t>
      </w:r>
      <w:r w:rsidRPr="009753AF">
        <w:rPr>
          <w:b/>
          <w:bCs/>
          <w:rtl/>
        </w:rPr>
        <w:t>חותמת המציע ו</w:t>
      </w:r>
      <w:r w:rsidRPr="009753AF">
        <w:rPr>
          <w:rFonts w:hint="cs"/>
          <w:b/>
          <w:bCs/>
          <w:rtl/>
        </w:rPr>
        <w:t>ב</w:t>
      </w:r>
      <w:r w:rsidRPr="009753AF">
        <w:rPr>
          <w:b/>
          <w:bCs/>
          <w:rtl/>
        </w:rPr>
        <w:t>חתימת מורשה/י חתימה מטעמו</w:t>
      </w:r>
      <w:r>
        <w:rPr>
          <w:rFonts w:hint="cs"/>
          <w:rtl/>
        </w:rPr>
        <w:t xml:space="preserve">.  בנוסף </w:t>
      </w:r>
      <w:r w:rsidR="000537C4">
        <w:rPr>
          <w:rFonts w:hint="cs"/>
          <w:rtl/>
        </w:rPr>
        <w:t xml:space="preserve">- </w:t>
      </w:r>
      <w:r>
        <w:rPr>
          <w:rFonts w:hint="cs"/>
          <w:rtl/>
        </w:rPr>
        <w:t xml:space="preserve">יוגשו 2 העתקים </w:t>
      </w:r>
      <w:proofErr w:type="spellStart"/>
      <w:r w:rsidR="002235F3">
        <w:rPr>
          <w:rFonts w:hint="cs"/>
          <w:rtl/>
        </w:rPr>
        <w:t>צילומיים</w:t>
      </w:r>
      <w:proofErr w:type="spellEnd"/>
      <w:r w:rsidR="002235F3">
        <w:rPr>
          <w:rFonts w:hint="cs"/>
          <w:rtl/>
        </w:rPr>
        <w:t xml:space="preserve"> </w:t>
      </w:r>
      <w:r>
        <w:rPr>
          <w:rFonts w:hint="cs"/>
          <w:rtl/>
        </w:rPr>
        <w:t>מודפסים</w:t>
      </w:r>
      <w:r w:rsidR="002235F3">
        <w:rPr>
          <w:rFonts w:hint="cs"/>
          <w:rtl/>
        </w:rPr>
        <w:t xml:space="preserve"> של המקור</w:t>
      </w:r>
      <w:r>
        <w:rPr>
          <w:rFonts w:hint="cs"/>
          <w:rtl/>
        </w:rPr>
        <w:t xml:space="preserve"> (ובסה"כ 3 עותקים).</w:t>
      </w:r>
    </w:p>
    <w:p w14:paraId="0DE0A172" w14:textId="77777777" w:rsidR="009753AF" w:rsidRPr="007E22C3" w:rsidRDefault="009753AF" w:rsidP="00BD7E0E">
      <w:pPr>
        <w:pStyle w:val="3fa"/>
        <w:jc w:val="both"/>
        <w:rPr>
          <w:rtl/>
        </w:rPr>
      </w:pPr>
      <w:r>
        <w:rPr>
          <w:rFonts w:hint="cs"/>
          <w:rtl/>
        </w:rPr>
        <w:lastRenderedPageBreak/>
        <w:t xml:space="preserve">ההצעה </w:t>
      </w:r>
      <w:r w:rsidRPr="007E22C3">
        <w:rPr>
          <w:rtl/>
        </w:rPr>
        <w:t xml:space="preserve"> </w:t>
      </w:r>
      <w:r>
        <w:rPr>
          <w:rFonts w:hint="cs"/>
          <w:rtl/>
        </w:rPr>
        <w:t>תכלול</w:t>
      </w:r>
      <w:r w:rsidRPr="001236A6">
        <w:rPr>
          <w:rFonts w:hint="cs"/>
          <w:rtl/>
        </w:rPr>
        <w:t xml:space="preserve"> </w:t>
      </w:r>
      <w:r w:rsidRPr="009753AF">
        <w:rPr>
          <w:rFonts w:hint="cs"/>
          <w:u w:val="single"/>
          <w:rtl/>
        </w:rPr>
        <w:t>שלוש מעטפות</w:t>
      </w:r>
      <w:r w:rsidR="00744834">
        <w:rPr>
          <w:rFonts w:hint="cs"/>
          <w:u w:val="single"/>
          <w:rtl/>
        </w:rPr>
        <w:t xml:space="preserve"> נפרדות</w:t>
      </w:r>
      <w:r w:rsidRPr="001236A6">
        <w:rPr>
          <w:rFonts w:hint="cs"/>
          <w:rtl/>
        </w:rPr>
        <w:t>, לפי הפירוט הבא</w:t>
      </w:r>
      <w:r>
        <w:rPr>
          <w:rFonts w:hint="cs"/>
          <w:rtl/>
        </w:rPr>
        <w:t xml:space="preserve">, כאשר בכל מעטפה יושם הן עותק המקור והם 2 ההעתקים, </w:t>
      </w:r>
      <w:r w:rsidR="002235F3">
        <w:rPr>
          <w:rFonts w:hint="cs"/>
          <w:rtl/>
        </w:rPr>
        <w:t>האמורים לעיל:</w:t>
      </w:r>
    </w:p>
    <w:p w14:paraId="7D9E449D" w14:textId="77777777" w:rsidR="009753AF" w:rsidRDefault="009753AF" w:rsidP="0035457F">
      <w:pPr>
        <w:pStyle w:val="RonnyBase"/>
        <w:keepLines w:val="0"/>
        <w:widowControl w:val="0"/>
        <w:numPr>
          <w:ilvl w:val="0"/>
          <w:numId w:val="90"/>
        </w:numPr>
        <w:spacing w:before="0" w:line="360" w:lineRule="auto"/>
        <w:ind w:left="1699" w:right="0" w:hanging="283"/>
        <w:contextualSpacing/>
        <w:rPr>
          <w:rFonts w:cs="Narkisim"/>
          <w:sz w:val="24"/>
          <w:szCs w:val="24"/>
        </w:rPr>
      </w:pPr>
      <w:r w:rsidRPr="004733B6">
        <w:rPr>
          <w:rFonts w:cs="Narkisim" w:hint="cs"/>
          <w:sz w:val="24"/>
          <w:szCs w:val="24"/>
          <w:u w:val="single"/>
          <w:rtl/>
        </w:rPr>
        <w:t>מעטפה</w:t>
      </w:r>
      <w:r w:rsidRPr="004733B6">
        <w:rPr>
          <w:rFonts w:cs="Narkisim"/>
          <w:sz w:val="24"/>
          <w:szCs w:val="24"/>
          <w:u w:val="single"/>
          <w:rtl/>
        </w:rPr>
        <w:t xml:space="preserve"> ראשונה</w:t>
      </w:r>
      <w:r w:rsidRPr="007E22C3">
        <w:rPr>
          <w:rFonts w:cs="Narkisim"/>
          <w:sz w:val="24"/>
          <w:szCs w:val="24"/>
          <w:rtl/>
        </w:rPr>
        <w:t xml:space="preserve">: מענה לפרק </w:t>
      </w:r>
      <w:r w:rsidRPr="007E22C3">
        <w:rPr>
          <w:rFonts w:cs="Narkisim" w:hint="cs"/>
          <w:sz w:val="24"/>
          <w:szCs w:val="24"/>
          <w:rtl/>
        </w:rPr>
        <w:t xml:space="preserve">0 </w:t>
      </w:r>
      <w:r w:rsidRPr="007E22C3">
        <w:rPr>
          <w:rFonts w:cs="Narkisim"/>
          <w:sz w:val="24"/>
          <w:szCs w:val="24"/>
          <w:rtl/>
        </w:rPr>
        <w:t>–</w:t>
      </w:r>
      <w:r w:rsidRPr="007E22C3">
        <w:rPr>
          <w:rFonts w:cs="Narkisim" w:hint="cs"/>
          <w:sz w:val="24"/>
          <w:szCs w:val="24"/>
          <w:rtl/>
        </w:rPr>
        <w:t xml:space="preserve"> </w:t>
      </w:r>
      <w:r>
        <w:rPr>
          <w:rFonts w:cs="Narkisim" w:hint="cs"/>
          <w:sz w:val="24"/>
          <w:szCs w:val="24"/>
          <w:rtl/>
        </w:rPr>
        <w:t xml:space="preserve">עליה יירשם </w:t>
      </w:r>
      <w:r w:rsidRPr="007E22C3">
        <w:rPr>
          <w:rFonts w:cs="Narkisim" w:hint="cs"/>
          <w:sz w:val="24"/>
          <w:szCs w:val="24"/>
          <w:rtl/>
        </w:rPr>
        <w:t>"</w:t>
      </w:r>
      <w:r w:rsidRPr="007E22C3">
        <w:rPr>
          <w:rFonts w:cs="Narkisim"/>
          <w:sz w:val="24"/>
          <w:szCs w:val="24"/>
          <w:rtl/>
        </w:rPr>
        <w:t>מנהלה</w:t>
      </w:r>
      <w:r w:rsidRPr="007E22C3">
        <w:rPr>
          <w:rFonts w:cs="Narkisim" w:hint="cs"/>
          <w:sz w:val="24"/>
          <w:szCs w:val="24"/>
          <w:rtl/>
        </w:rPr>
        <w:t>"</w:t>
      </w:r>
      <w:r>
        <w:rPr>
          <w:rFonts w:cs="Narkisim" w:hint="cs"/>
          <w:sz w:val="24"/>
          <w:szCs w:val="24"/>
          <w:rtl/>
        </w:rPr>
        <w:t xml:space="preserve">. במעטפה זו יושם המענה לפרק </w:t>
      </w:r>
      <w:proofErr w:type="spellStart"/>
      <w:r>
        <w:rPr>
          <w:rFonts w:cs="Narkisim" w:hint="cs"/>
          <w:sz w:val="24"/>
          <w:szCs w:val="24"/>
          <w:rtl/>
        </w:rPr>
        <w:t>המינהלה</w:t>
      </w:r>
      <w:proofErr w:type="spellEnd"/>
      <w:r>
        <w:rPr>
          <w:rFonts w:cs="Narkisim" w:hint="cs"/>
          <w:sz w:val="24"/>
          <w:szCs w:val="24"/>
          <w:rtl/>
        </w:rPr>
        <w:t xml:space="preserve"> </w:t>
      </w:r>
      <w:r w:rsidRPr="007E22C3">
        <w:rPr>
          <w:rFonts w:cs="Narkisim"/>
          <w:sz w:val="24"/>
          <w:szCs w:val="24"/>
          <w:rtl/>
        </w:rPr>
        <w:t>כולל נספחים לפרק המנהלה</w:t>
      </w:r>
      <w:r>
        <w:rPr>
          <w:rFonts w:cs="Narkisim" w:hint="cs"/>
          <w:sz w:val="24"/>
          <w:szCs w:val="24"/>
          <w:rtl/>
        </w:rPr>
        <w:t>.</w:t>
      </w:r>
    </w:p>
    <w:p w14:paraId="3BBB2FB3" w14:textId="77777777" w:rsidR="008114D8" w:rsidRDefault="008114D8" w:rsidP="009753AF">
      <w:pPr>
        <w:pStyle w:val="3fa"/>
        <w:ind w:left="1699"/>
        <w:rPr>
          <w:rtl/>
        </w:rPr>
      </w:pPr>
      <w:r>
        <w:rPr>
          <w:rFonts w:hint="cs"/>
          <w:rtl/>
        </w:rPr>
        <w:t>הדגשים:</w:t>
      </w:r>
    </w:p>
    <w:p w14:paraId="1721B8D3" w14:textId="77777777" w:rsidR="008114D8" w:rsidRDefault="008114D8" w:rsidP="0035457F">
      <w:pPr>
        <w:pStyle w:val="3fa"/>
        <w:numPr>
          <w:ilvl w:val="0"/>
          <w:numId w:val="95"/>
        </w:numPr>
        <w:jc w:val="both"/>
      </w:pPr>
      <w:r>
        <w:rPr>
          <w:rFonts w:hint="cs"/>
          <w:rtl/>
        </w:rPr>
        <w:t>את כתב הערבות המקורי יש לצרף בתוך שמרדף. בנוסף, יש לצרף לכל אחד מההעתקים צילום של כתב הערבות.</w:t>
      </w:r>
    </w:p>
    <w:p w14:paraId="03BC457B" w14:textId="77777777" w:rsidR="009753AF" w:rsidRDefault="009753AF" w:rsidP="0035457F">
      <w:pPr>
        <w:pStyle w:val="3fa"/>
        <w:numPr>
          <w:ilvl w:val="0"/>
          <w:numId w:val="95"/>
        </w:numPr>
        <w:rPr>
          <w:rtl/>
        </w:rPr>
      </w:pPr>
      <w:r>
        <w:rPr>
          <w:rFonts w:hint="cs"/>
          <w:rtl/>
        </w:rPr>
        <w:t xml:space="preserve">את מסמכי </w:t>
      </w:r>
      <w:r w:rsidRPr="004F7169">
        <w:rPr>
          <w:rFonts w:hint="cs"/>
          <w:u w:val="single"/>
          <w:rtl/>
        </w:rPr>
        <w:t>המכרז</w:t>
      </w:r>
      <w:r>
        <w:rPr>
          <w:rFonts w:hint="cs"/>
          <w:u w:val="single"/>
          <w:rtl/>
        </w:rPr>
        <w:t xml:space="preserve"> החתומים ואת התשובות לשאלות ספקים </w:t>
      </w:r>
      <w:r>
        <w:rPr>
          <w:rFonts w:hint="cs"/>
          <w:rtl/>
        </w:rPr>
        <w:t xml:space="preserve"> ניתן להגיש בעותק מקור בלבד ללא העתקים.</w:t>
      </w:r>
    </w:p>
    <w:p w14:paraId="68C23674" w14:textId="77777777" w:rsidR="009753AF" w:rsidRPr="007E22C3" w:rsidRDefault="009753AF" w:rsidP="0035457F">
      <w:pPr>
        <w:pStyle w:val="3fa"/>
        <w:numPr>
          <w:ilvl w:val="0"/>
          <w:numId w:val="95"/>
        </w:numPr>
        <w:rPr>
          <w:rFonts w:cs="Narkisim"/>
          <w:rtl/>
        </w:rPr>
      </w:pPr>
      <w:r>
        <w:rPr>
          <w:rFonts w:cs="Narkisim" w:hint="cs"/>
          <w:rtl/>
        </w:rPr>
        <w:t xml:space="preserve">ככל שיבחר המציע לצרף "עותק מושחר", כהגדרתו בסעיף </w:t>
      </w:r>
      <w:r w:rsidR="00744834">
        <w:rPr>
          <w:rFonts w:cs="Narkisim" w:hint="cs"/>
          <w:rtl/>
        </w:rPr>
        <w:t>0.7.6</w:t>
      </w:r>
      <w:r>
        <w:rPr>
          <w:rFonts w:cs="Narkisim" w:hint="cs"/>
        </w:rPr>
        <w:t xml:space="preserve"> </w:t>
      </w:r>
      <w:r>
        <w:rPr>
          <w:rFonts w:cs="Narkisim" w:hint="cs"/>
          <w:rtl/>
        </w:rPr>
        <w:t xml:space="preserve"> להלן </w:t>
      </w:r>
      <w:r>
        <w:rPr>
          <w:rFonts w:cs="Narkisim"/>
          <w:rtl/>
        </w:rPr>
        <w:t>–</w:t>
      </w:r>
      <w:r>
        <w:rPr>
          <w:rFonts w:cs="Narkisim" w:hint="cs"/>
          <w:rtl/>
        </w:rPr>
        <w:t xml:space="preserve"> עותק זה יושם אף הוא במעטפה זו.</w:t>
      </w:r>
    </w:p>
    <w:p w14:paraId="7DAFF7DF" w14:textId="77777777" w:rsidR="009753AF" w:rsidRPr="007E22C3" w:rsidRDefault="009753AF" w:rsidP="0035457F">
      <w:pPr>
        <w:pStyle w:val="RonnyBase"/>
        <w:keepLines w:val="0"/>
        <w:widowControl w:val="0"/>
        <w:numPr>
          <w:ilvl w:val="0"/>
          <w:numId w:val="90"/>
        </w:numPr>
        <w:spacing w:before="0" w:line="360" w:lineRule="auto"/>
        <w:ind w:left="1699" w:right="0" w:hanging="283"/>
        <w:contextualSpacing/>
        <w:rPr>
          <w:rFonts w:cs="Narkisim"/>
          <w:sz w:val="24"/>
          <w:szCs w:val="24"/>
          <w:rtl/>
        </w:rPr>
      </w:pPr>
      <w:r w:rsidRPr="004733B6">
        <w:rPr>
          <w:rFonts w:cs="Narkisim" w:hint="cs"/>
          <w:sz w:val="24"/>
          <w:szCs w:val="24"/>
          <w:u w:val="single"/>
          <w:rtl/>
        </w:rPr>
        <w:t>מעטפה</w:t>
      </w:r>
      <w:r w:rsidRPr="004733B6">
        <w:rPr>
          <w:rFonts w:cs="Narkisim"/>
          <w:sz w:val="24"/>
          <w:szCs w:val="24"/>
          <w:u w:val="single"/>
          <w:rtl/>
        </w:rPr>
        <w:t xml:space="preserve"> שנייה</w:t>
      </w:r>
      <w:r w:rsidRPr="007E22C3">
        <w:rPr>
          <w:rFonts w:cs="Narkisim"/>
          <w:sz w:val="24"/>
          <w:szCs w:val="24"/>
          <w:rtl/>
        </w:rPr>
        <w:t>: מענה לפרקים</w:t>
      </w:r>
      <w:r w:rsidRPr="007E22C3">
        <w:rPr>
          <w:rFonts w:cs="Narkisim" w:hint="cs"/>
          <w:sz w:val="24"/>
          <w:szCs w:val="24"/>
          <w:rtl/>
        </w:rPr>
        <w:t xml:space="preserve"> המקצועיים</w:t>
      </w:r>
      <w:r w:rsidRPr="007E22C3">
        <w:rPr>
          <w:rFonts w:cs="Narkisim"/>
          <w:sz w:val="24"/>
          <w:szCs w:val="24"/>
          <w:rtl/>
        </w:rPr>
        <w:t xml:space="preserve"> </w:t>
      </w:r>
      <w:r w:rsidRPr="007E22C3">
        <w:rPr>
          <w:rFonts w:cs="Narkisim" w:hint="cs"/>
          <w:sz w:val="24"/>
          <w:szCs w:val="24"/>
          <w:rtl/>
        </w:rPr>
        <w:t xml:space="preserve"> 1-4</w:t>
      </w:r>
      <w:r w:rsidRPr="007E22C3">
        <w:rPr>
          <w:rFonts w:cs="Narkisim"/>
          <w:sz w:val="24"/>
          <w:szCs w:val="24"/>
          <w:rtl/>
        </w:rPr>
        <w:t xml:space="preserve"> בלבד.  </w:t>
      </w:r>
      <w:r>
        <w:rPr>
          <w:rFonts w:cs="Narkisim" w:hint="cs"/>
          <w:sz w:val="24"/>
          <w:szCs w:val="24"/>
          <w:rtl/>
        </w:rPr>
        <w:t xml:space="preserve">על המעטפה </w:t>
      </w:r>
      <w:r w:rsidRPr="007E22C3">
        <w:rPr>
          <w:rFonts w:cs="Narkisim" w:hint="cs"/>
          <w:sz w:val="24"/>
          <w:szCs w:val="24"/>
          <w:rtl/>
        </w:rPr>
        <w:t>יירשם</w:t>
      </w:r>
      <w:r>
        <w:rPr>
          <w:rFonts w:cs="Narkisim" w:hint="cs"/>
          <w:sz w:val="24"/>
          <w:szCs w:val="24"/>
          <w:rtl/>
        </w:rPr>
        <w:t xml:space="preserve"> "מענה לפרקים המקצועיים (פרקים 1-4).".</w:t>
      </w:r>
    </w:p>
    <w:p w14:paraId="62C53041" w14:textId="77777777" w:rsidR="009753AF" w:rsidRDefault="009753AF" w:rsidP="0035457F">
      <w:pPr>
        <w:pStyle w:val="RonnyBase"/>
        <w:keepLines w:val="0"/>
        <w:widowControl w:val="0"/>
        <w:numPr>
          <w:ilvl w:val="0"/>
          <w:numId w:val="90"/>
        </w:numPr>
        <w:spacing w:before="0" w:line="360" w:lineRule="auto"/>
        <w:ind w:left="1699" w:right="0" w:hanging="283"/>
        <w:contextualSpacing/>
        <w:rPr>
          <w:rFonts w:cs="Narkisim"/>
          <w:sz w:val="24"/>
          <w:szCs w:val="24"/>
        </w:rPr>
      </w:pPr>
      <w:r w:rsidRPr="004733B6">
        <w:rPr>
          <w:rFonts w:cs="Narkisim" w:hint="cs"/>
          <w:sz w:val="24"/>
          <w:szCs w:val="24"/>
          <w:u w:val="single"/>
          <w:rtl/>
        </w:rPr>
        <w:t>מעטפה שלישית</w:t>
      </w:r>
      <w:r w:rsidRPr="007E22C3">
        <w:rPr>
          <w:rFonts w:cs="Narkisim" w:hint="cs"/>
          <w:sz w:val="24"/>
          <w:szCs w:val="24"/>
          <w:rtl/>
        </w:rPr>
        <w:t xml:space="preserve"> : מענה לפרק 5 </w:t>
      </w:r>
      <w:r>
        <w:rPr>
          <w:rFonts w:cs="Narkisim"/>
          <w:sz w:val="24"/>
          <w:szCs w:val="24"/>
          <w:rtl/>
        </w:rPr>
        <w:t>–</w:t>
      </w:r>
      <w:r>
        <w:rPr>
          <w:rFonts w:cs="Narkisim" w:hint="cs"/>
          <w:sz w:val="24"/>
          <w:szCs w:val="24"/>
          <w:rtl/>
        </w:rPr>
        <w:t xml:space="preserve"> </w:t>
      </w:r>
      <w:r w:rsidRPr="002235F3">
        <w:rPr>
          <w:rFonts w:cs="Narkisim" w:hint="cs"/>
          <w:b/>
          <w:bCs/>
          <w:sz w:val="24"/>
          <w:szCs w:val="24"/>
          <w:rtl/>
        </w:rPr>
        <w:t>עלות בלבד</w:t>
      </w:r>
      <w:r w:rsidRPr="007E22C3">
        <w:rPr>
          <w:rFonts w:cs="Narkisim" w:hint="cs"/>
          <w:sz w:val="24"/>
          <w:szCs w:val="24"/>
          <w:rtl/>
        </w:rPr>
        <w:t xml:space="preserve">. </w:t>
      </w:r>
      <w:r>
        <w:rPr>
          <w:rFonts w:cs="Narkisim" w:hint="cs"/>
          <w:sz w:val="24"/>
          <w:szCs w:val="24"/>
          <w:rtl/>
        </w:rPr>
        <w:t xml:space="preserve">על המעטפה יירשם </w:t>
      </w:r>
      <w:r w:rsidRPr="007E22C3">
        <w:rPr>
          <w:rFonts w:cs="Narkisim" w:hint="cs"/>
          <w:sz w:val="24"/>
          <w:szCs w:val="24"/>
          <w:rtl/>
        </w:rPr>
        <w:t>"פרק 5  - העלות</w:t>
      </w:r>
      <w:r>
        <w:rPr>
          <w:rFonts w:cs="Narkisim" w:hint="cs"/>
          <w:sz w:val="24"/>
          <w:szCs w:val="24"/>
          <w:rtl/>
        </w:rPr>
        <w:t xml:space="preserve">". </w:t>
      </w:r>
    </w:p>
    <w:p w14:paraId="41D90C66" w14:textId="77777777" w:rsidR="009753AF" w:rsidRPr="00FC6586" w:rsidRDefault="009753AF" w:rsidP="00BD7E0E">
      <w:pPr>
        <w:pStyle w:val="3fa"/>
        <w:jc w:val="both"/>
        <w:rPr>
          <w:rtl/>
        </w:rPr>
      </w:pPr>
      <w:r w:rsidRPr="00FC6586">
        <w:rPr>
          <w:rtl/>
        </w:rPr>
        <w:t xml:space="preserve">על כל </w:t>
      </w:r>
      <w:r w:rsidRPr="00FC6586">
        <w:rPr>
          <w:rFonts w:hint="cs"/>
          <w:rtl/>
        </w:rPr>
        <w:t>מעטפה</w:t>
      </w:r>
      <w:r w:rsidRPr="00FC6586">
        <w:rPr>
          <w:rtl/>
        </w:rPr>
        <w:t xml:space="preserve"> יש לציין את מספרה (1-</w:t>
      </w:r>
      <w:r w:rsidRPr="00FC6586">
        <w:rPr>
          <w:rFonts w:hint="cs"/>
          <w:rtl/>
        </w:rPr>
        <w:t>3</w:t>
      </w:r>
      <w:r w:rsidRPr="00FC6586">
        <w:rPr>
          <w:rtl/>
        </w:rPr>
        <w:t>)</w:t>
      </w:r>
      <w:r w:rsidRPr="00FC6586">
        <w:rPr>
          <w:rFonts w:hint="cs"/>
          <w:rtl/>
        </w:rPr>
        <w:t>.</w:t>
      </w:r>
    </w:p>
    <w:p w14:paraId="3EBD7647" w14:textId="77777777" w:rsidR="009753AF" w:rsidRPr="00FC6586" w:rsidRDefault="009753AF" w:rsidP="00BD7E0E">
      <w:pPr>
        <w:pStyle w:val="3fa"/>
        <w:jc w:val="both"/>
      </w:pPr>
      <w:r w:rsidRPr="00FC6586">
        <w:rPr>
          <w:rtl/>
        </w:rPr>
        <w:t xml:space="preserve">לכל </w:t>
      </w:r>
      <w:r w:rsidRPr="00FC6586">
        <w:rPr>
          <w:rFonts w:hint="cs"/>
          <w:rtl/>
        </w:rPr>
        <w:t>מעטפה</w:t>
      </w:r>
      <w:r w:rsidRPr="00FC6586">
        <w:rPr>
          <w:rtl/>
        </w:rPr>
        <w:t xml:space="preserve"> יצורף </w:t>
      </w:r>
      <w:r w:rsidRPr="00FC6586">
        <w:t>CD</w:t>
      </w:r>
      <w:r w:rsidRPr="00FC6586">
        <w:rPr>
          <w:rtl/>
        </w:rPr>
        <w:t xml:space="preserve"> המכיל את </w:t>
      </w:r>
      <w:r w:rsidRPr="00FC6586">
        <w:rPr>
          <w:rFonts w:hint="cs"/>
          <w:rtl/>
        </w:rPr>
        <w:t xml:space="preserve">כל </w:t>
      </w:r>
      <w:r w:rsidRPr="00FC6586">
        <w:rPr>
          <w:rtl/>
        </w:rPr>
        <w:t xml:space="preserve">קבצי ההצעה בפורמט </w:t>
      </w:r>
      <w:r w:rsidRPr="00FC6586">
        <w:rPr>
          <w:rFonts w:hint="cs"/>
          <w:rtl/>
        </w:rPr>
        <w:t xml:space="preserve">פתוח - </w:t>
      </w:r>
      <w:r w:rsidRPr="00FC6586">
        <w:rPr>
          <w:rtl/>
        </w:rPr>
        <w:t xml:space="preserve"> </w:t>
      </w:r>
      <w:r w:rsidRPr="00FC6586">
        <w:t xml:space="preserve">excel </w:t>
      </w:r>
      <w:r w:rsidRPr="00FC6586">
        <w:rPr>
          <w:rFonts w:hint="cs"/>
          <w:rtl/>
        </w:rPr>
        <w:t>/</w:t>
      </w:r>
      <w:r w:rsidRPr="00FC6586">
        <w:t xml:space="preserve">WORD </w:t>
      </w:r>
      <w:r>
        <w:rPr>
          <w:rFonts w:hint="cs"/>
          <w:rtl/>
        </w:rPr>
        <w:t xml:space="preserve"> וכן קובץ סרוק של עותק המקור.</w:t>
      </w:r>
    </w:p>
    <w:p w14:paraId="056F57BD" w14:textId="77777777" w:rsidR="009753AF" w:rsidRDefault="009753AF" w:rsidP="00BD7E0E">
      <w:pPr>
        <w:pStyle w:val="3fa"/>
        <w:jc w:val="both"/>
        <w:rPr>
          <w:rtl/>
        </w:rPr>
      </w:pPr>
      <w:r w:rsidRPr="00FC6586">
        <w:rPr>
          <w:rtl/>
        </w:rPr>
        <w:t>בכל מקרה של סתירה בין העותקים</w:t>
      </w:r>
      <w:r w:rsidRPr="00FC6586">
        <w:rPr>
          <w:rFonts w:hint="cs"/>
          <w:rtl/>
        </w:rPr>
        <w:t xml:space="preserve"> המצולמים</w:t>
      </w:r>
      <w:r w:rsidRPr="00FC6586">
        <w:rPr>
          <w:rtl/>
        </w:rPr>
        <w:t xml:space="preserve">, לבין עותק המקור, בין תוכן ה- </w:t>
      </w:r>
      <w:r w:rsidRPr="00FC6586">
        <w:t>CD</w:t>
      </w:r>
      <w:r w:rsidRPr="00FC6586">
        <w:rPr>
          <w:rtl/>
        </w:rPr>
        <w:t xml:space="preserve"> ל</w:t>
      </w:r>
      <w:r w:rsidR="002235F3">
        <w:rPr>
          <w:rFonts w:hint="cs"/>
          <w:rtl/>
        </w:rPr>
        <w:t xml:space="preserve">בין </w:t>
      </w:r>
      <w:r w:rsidRPr="00FC6586">
        <w:rPr>
          <w:rtl/>
        </w:rPr>
        <w:t>תוכן האריזה, ת</w:t>
      </w:r>
      <w:r w:rsidRPr="00FC6586">
        <w:rPr>
          <w:rFonts w:hint="cs"/>
          <w:rtl/>
        </w:rPr>
        <w:t>ו</w:t>
      </w:r>
      <w:r w:rsidRPr="00FC6586">
        <w:rPr>
          <w:rtl/>
        </w:rPr>
        <w:t>כן עותק המקור</w:t>
      </w:r>
      <w:r w:rsidRPr="00FC6586">
        <w:rPr>
          <w:rFonts w:hint="cs"/>
          <w:rtl/>
        </w:rPr>
        <w:t xml:space="preserve"> </w:t>
      </w:r>
      <w:r w:rsidRPr="00FC6586">
        <w:rPr>
          <w:rtl/>
        </w:rPr>
        <w:t xml:space="preserve"> יהיה התוכן הקובע.</w:t>
      </w:r>
    </w:p>
    <w:p w14:paraId="1B85AE40" w14:textId="77777777" w:rsidR="00E65BA7" w:rsidRDefault="00E65BA7" w:rsidP="009753AF">
      <w:pPr>
        <w:pStyle w:val="3fa"/>
        <w:rPr>
          <w:rtl/>
        </w:rPr>
      </w:pPr>
    </w:p>
    <w:p w14:paraId="727A96C0" w14:textId="77777777" w:rsidR="009753AF" w:rsidRPr="009753AF" w:rsidRDefault="009753AF" w:rsidP="009753AF">
      <w:pPr>
        <w:pStyle w:val="35"/>
        <w:rPr>
          <w:rtl/>
        </w:rPr>
      </w:pPr>
      <w:r>
        <w:rPr>
          <w:rFonts w:hint="cs"/>
          <w:rtl/>
        </w:rPr>
        <w:t>מסירת ההצעות</w:t>
      </w:r>
    </w:p>
    <w:p w14:paraId="63F64B38" w14:textId="77777777" w:rsidR="00C01005" w:rsidRPr="00DF3C47" w:rsidRDefault="00C01005" w:rsidP="00CA6198">
      <w:pPr>
        <w:pStyle w:val="afff1"/>
        <w:rPr>
          <w:rtl/>
        </w:rPr>
      </w:pPr>
      <w:r w:rsidRPr="00DF3C47">
        <w:rPr>
          <w:rFonts w:hint="cs"/>
          <w:rtl/>
        </w:rPr>
        <w:t>ה</w:t>
      </w:r>
      <w:r w:rsidRPr="00DF3C47">
        <w:rPr>
          <w:rtl/>
        </w:rPr>
        <w:t xml:space="preserve">צעה תוגש כשהיא </w:t>
      </w:r>
      <w:r w:rsidR="00DF3C47" w:rsidRPr="00DF3C47">
        <w:rPr>
          <w:rFonts w:hint="cs"/>
          <w:rtl/>
        </w:rPr>
        <w:t>כוללת</w:t>
      </w:r>
      <w:r w:rsidRPr="00DF3C47">
        <w:rPr>
          <w:rtl/>
        </w:rPr>
        <w:t xml:space="preserve"> </w:t>
      </w:r>
      <w:r w:rsidR="00DF3C47">
        <w:rPr>
          <w:rtl/>
        </w:rPr>
        <w:t>את כל המסמכים והאישורים</w:t>
      </w:r>
      <w:r w:rsidR="009753AF">
        <w:rPr>
          <w:rFonts w:hint="cs"/>
          <w:rtl/>
        </w:rPr>
        <w:t xml:space="preserve"> ב-3 מעטפות כאמור לעיל</w:t>
      </w:r>
      <w:r w:rsidR="00DF3C47">
        <w:rPr>
          <w:rFonts w:hint="cs"/>
          <w:rtl/>
        </w:rPr>
        <w:t>.</w:t>
      </w:r>
    </w:p>
    <w:p w14:paraId="7AB08CC4" w14:textId="77777777" w:rsidR="00DF3C47" w:rsidRDefault="009753AF" w:rsidP="00CA6198">
      <w:pPr>
        <w:pStyle w:val="afff1"/>
      </w:pPr>
      <w:r>
        <w:rPr>
          <w:rStyle w:val="2f2"/>
          <w:rFonts w:hint="cs"/>
          <w:rtl/>
        </w:rPr>
        <w:t>ההצעה תימסר</w:t>
      </w:r>
      <w:r w:rsidR="00C01005" w:rsidRPr="00DF3C47">
        <w:rPr>
          <w:rStyle w:val="2f2"/>
          <w:rtl/>
        </w:rPr>
        <w:t xml:space="preserve"> </w:t>
      </w:r>
      <w:r w:rsidR="00DF3C47" w:rsidRPr="009E670F">
        <w:rPr>
          <w:rStyle w:val="2f2"/>
          <w:rFonts w:hint="cs"/>
          <w:b/>
          <w:bCs/>
          <w:rtl/>
        </w:rPr>
        <w:t>באריזה אחת</w:t>
      </w:r>
      <w:r w:rsidR="00DF3C47">
        <w:rPr>
          <w:rStyle w:val="2f2"/>
          <w:rFonts w:hint="cs"/>
          <w:rtl/>
        </w:rPr>
        <w:t xml:space="preserve"> (</w:t>
      </w:r>
      <w:r w:rsidR="00C01005" w:rsidRPr="00DF3C47">
        <w:rPr>
          <w:rStyle w:val="2f2"/>
          <w:rtl/>
        </w:rPr>
        <w:t xml:space="preserve">ארגז </w:t>
      </w:r>
      <w:r w:rsidR="00DF3C47">
        <w:rPr>
          <w:rStyle w:val="2f2"/>
          <w:rFonts w:hint="cs"/>
          <w:rtl/>
        </w:rPr>
        <w:t>או מעטפה</w:t>
      </w:r>
      <w:r w:rsidR="00744834">
        <w:rPr>
          <w:rStyle w:val="2f2"/>
          <w:rFonts w:hint="cs"/>
          <w:rtl/>
        </w:rPr>
        <w:t>)</w:t>
      </w:r>
      <w:r w:rsidR="00DF3C47">
        <w:rPr>
          <w:rStyle w:val="2f2"/>
          <w:rFonts w:hint="cs"/>
          <w:rtl/>
        </w:rPr>
        <w:t xml:space="preserve"> סגורה היטב</w:t>
      </w:r>
      <w:r w:rsidR="00C01005">
        <w:rPr>
          <w:rtl/>
        </w:rPr>
        <w:t>, ללא</w:t>
      </w:r>
      <w:r w:rsidR="00C01005" w:rsidRPr="00A723A0">
        <w:rPr>
          <w:rtl/>
        </w:rPr>
        <w:t xml:space="preserve"> ציון פרטי המציע או כל סימן זיהוי חיצוני אחר</w:t>
      </w:r>
      <w:r w:rsidR="00DF3C47">
        <w:rPr>
          <w:rFonts w:hint="cs"/>
          <w:rtl/>
        </w:rPr>
        <w:t xml:space="preserve">. על האריזה יש לרשום: </w:t>
      </w:r>
      <w:r w:rsidR="00C01005" w:rsidRPr="00A723A0">
        <w:rPr>
          <w:rtl/>
        </w:rPr>
        <w:t xml:space="preserve">" מכרז </w:t>
      </w:r>
      <w:r w:rsidR="002043B0" w:rsidRPr="002E462E">
        <w:rPr>
          <w:rtl/>
        </w:rPr>
        <w:t>05/2018</w:t>
      </w:r>
      <w:r w:rsidR="009E670F">
        <w:rPr>
          <w:rFonts w:hint="cs"/>
          <w:rtl/>
        </w:rPr>
        <w:t xml:space="preserve"> </w:t>
      </w:r>
      <w:r w:rsidR="009E670F">
        <w:rPr>
          <w:rtl/>
        </w:rPr>
        <w:t>–</w:t>
      </w:r>
      <w:r w:rsidR="009E670F">
        <w:rPr>
          <w:rFonts w:hint="cs"/>
          <w:rtl/>
        </w:rPr>
        <w:t xml:space="preserve"> הקמת מערכת לניהול נכסים".</w:t>
      </w:r>
    </w:p>
    <w:p w14:paraId="62152AD8" w14:textId="77777777" w:rsidR="00C01005" w:rsidRPr="002E462E" w:rsidRDefault="00C01005" w:rsidP="00CA6198">
      <w:pPr>
        <w:pStyle w:val="afff1"/>
        <w:rPr>
          <w:rFonts w:ascii="Tahoma" w:hAnsi="Tahoma"/>
          <w:color w:val="000000"/>
          <w:rtl/>
        </w:rPr>
      </w:pPr>
      <w:r w:rsidRPr="002E462E">
        <w:rPr>
          <w:rtl/>
        </w:rPr>
        <w:t xml:space="preserve">את </w:t>
      </w:r>
      <w:r w:rsidR="00744834" w:rsidRPr="002E462E">
        <w:rPr>
          <w:rFonts w:hint="cs"/>
          <w:rtl/>
        </w:rPr>
        <w:t>האריזה, הכוללת את הצעת הספק, יש לשים ב</w:t>
      </w:r>
      <w:r w:rsidRPr="002E462E">
        <w:rPr>
          <w:rtl/>
        </w:rPr>
        <w:t xml:space="preserve">תיבת המכרזים </w:t>
      </w:r>
      <w:r w:rsidRPr="002E462E">
        <w:rPr>
          <w:rFonts w:hint="cs"/>
          <w:rtl/>
        </w:rPr>
        <w:t xml:space="preserve">של החטיבה להתיישבות הנושאת מספר מכרז </w:t>
      </w:r>
      <w:r w:rsidRPr="002E462E">
        <w:rPr>
          <w:rtl/>
        </w:rPr>
        <w:t xml:space="preserve">" מכרז </w:t>
      </w:r>
      <w:r w:rsidR="002043B0" w:rsidRPr="002E462E">
        <w:rPr>
          <w:rtl/>
        </w:rPr>
        <w:t>05/2018</w:t>
      </w:r>
      <w:r w:rsidRPr="002E462E">
        <w:rPr>
          <w:rFonts w:hint="cs"/>
          <w:rtl/>
        </w:rPr>
        <w:t xml:space="preserve">" </w:t>
      </w:r>
      <w:r w:rsidR="002235F3" w:rsidRPr="002E462E">
        <w:rPr>
          <w:rFonts w:hint="cs"/>
          <w:rtl/>
        </w:rPr>
        <w:t xml:space="preserve"> </w:t>
      </w:r>
    </w:p>
    <w:p w14:paraId="6119932F" w14:textId="77777777" w:rsidR="00C01005" w:rsidRPr="00DF3C47" w:rsidRDefault="00C01005" w:rsidP="00CA6198">
      <w:pPr>
        <w:pStyle w:val="afff1"/>
        <w:rPr>
          <w:rtl/>
        </w:rPr>
      </w:pPr>
      <w:r w:rsidRPr="00DF3C47">
        <w:rPr>
          <w:rtl/>
        </w:rPr>
        <w:t>הצעות שלא תמצאנה בתיבת המכרזים עד למועד האחרון להגשת הצעות לתיבת המכרזים כמפורט בטבלת התאריכים לא תובאנה לדיון בפני ועדת המכרזים.</w:t>
      </w:r>
    </w:p>
    <w:p w14:paraId="2D304F70" w14:textId="77777777" w:rsidR="00744834" w:rsidRDefault="00C01005" w:rsidP="002235F3">
      <w:pPr>
        <w:pStyle w:val="Normal2"/>
        <w:keepNext/>
        <w:autoSpaceDE/>
        <w:autoSpaceDN/>
        <w:spacing w:before="0" w:line="360" w:lineRule="auto"/>
        <w:ind w:left="1273" w:right="0"/>
        <w:rPr>
          <w:b/>
          <w:bCs/>
          <w:rtl/>
        </w:rPr>
      </w:pPr>
      <w:r w:rsidRPr="00A723A0">
        <w:rPr>
          <w:b/>
          <w:bCs/>
          <w:sz w:val="24"/>
          <w:rtl/>
          <w:lang w:eastAsia="en-US"/>
        </w:rPr>
        <w:lastRenderedPageBreak/>
        <w:t xml:space="preserve">הצעה שלא תוגש כנדרש לעיל </w:t>
      </w:r>
      <w:r>
        <w:rPr>
          <w:rFonts w:hint="cs"/>
          <w:b/>
          <w:bCs/>
          <w:sz w:val="24"/>
          <w:rtl/>
          <w:lang w:eastAsia="en-US"/>
        </w:rPr>
        <w:t xml:space="preserve"> </w:t>
      </w:r>
      <w:r w:rsidRPr="00A723A0">
        <w:rPr>
          <w:b/>
          <w:bCs/>
          <w:sz w:val="24"/>
          <w:rtl/>
          <w:lang w:eastAsia="en-US"/>
        </w:rPr>
        <w:t>תפסל על הסף</w:t>
      </w:r>
      <w:r w:rsidRPr="00A723A0">
        <w:rPr>
          <w:b/>
          <w:bCs/>
          <w:rtl/>
        </w:rPr>
        <w:t>.</w:t>
      </w:r>
    </w:p>
    <w:p w14:paraId="31643B9A" w14:textId="77777777" w:rsidR="00C01005" w:rsidRPr="00744834" w:rsidRDefault="00C01005" w:rsidP="00744834">
      <w:pPr>
        <w:pStyle w:val="35"/>
        <w:rPr>
          <w:rtl/>
        </w:rPr>
      </w:pPr>
      <w:bookmarkStart w:id="78" w:name="_Toc363652778"/>
      <w:r w:rsidRPr="00744834">
        <w:rPr>
          <w:rFonts w:hint="cs"/>
          <w:rtl/>
        </w:rPr>
        <w:t>מספר הצעות</w:t>
      </w:r>
      <w:bookmarkEnd w:id="78"/>
    </w:p>
    <w:p w14:paraId="6D4F5A76" w14:textId="77777777" w:rsidR="00C01005" w:rsidRDefault="00C01005" w:rsidP="00744834">
      <w:pPr>
        <w:pStyle w:val="3fa"/>
        <w:rPr>
          <w:rtl/>
        </w:rPr>
      </w:pPr>
      <w:r w:rsidRPr="009D0BF8">
        <w:rPr>
          <w:rFonts w:hint="cs"/>
          <w:rtl/>
        </w:rPr>
        <w:t>מציע</w:t>
      </w:r>
      <w:r w:rsidRPr="009D0BF8">
        <w:rPr>
          <w:rtl/>
        </w:rPr>
        <w:t xml:space="preserve"> יגיש </w:t>
      </w:r>
      <w:r>
        <w:rPr>
          <w:rFonts w:hint="cs"/>
          <w:rtl/>
        </w:rPr>
        <w:t>הצעה אחת בלבד</w:t>
      </w:r>
      <w:r>
        <w:rPr>
          <w:rtl/>
        </w:rPr>
        <w:t>. הגבלה זו כוללת הצעות משולבות עם ספקים אחרים.</w:t>
      </w:r>
    </w:p>
    <w:p w14:paraId="184E40B4" w14:textId="77777777" w:rsidR="00744834" w:rsidRPr="00744834" w:rsidRDefault="00744834" w:rsidP="00744834">
      <w:pPr>
        <w:pStyle w:val="35"/>
        <w:rPr>
          <w:rtl/>
        </w:rPr>
      </w:pPr>
      <w:bookmarkStart w:id="79" w:name="_Toc330209462"/>
      <w:bookmarkStart w:id="80" w:name="_Toc363652754"/>
      <w:bookmarkStart w:id="81" w:name="_Toc64691795"/>
      <w:bookmarkStart w:id="82" w:name="_Toc78122940"/>
      <w:bookmarkStart w:id="83" w:name="_Toc78167870"/>
      <w:bookmarkEnd w:id="50"/>
      <w:bookmarkEnd w:id="51"/>
      <w:r w:rsidRPr="00744834">
        <w:rPr>
          <w:rFonts w:hint="cs"/>
          <w:rtl/>
        </w:rPr>
        <w:t>זכות עיון בהצעה הזוכה במכרז</w:t>
      </w:r>
    </w:p>
    <w:p w14:paraId="0D14F928" w14:textId="77777777" w:rsidR="00744834" w:rsidRPr="00EF0BB2" w:rsidRDefault="00744834" w:rsidP="002235F3">
      <w:pPr>
        <w:pStyle w:val="3fa"/>
        <w:jc w:val="both"/>
        <w:rPr>
          <w:rtl/>
        </w:rPr>
      </w:pPr>
      <w:r w:rsidRPr="00EF0BB2">
        <w:rPr>
          <w:rFonts w:hint="eastAsia"/>
          <w:rtl/>
        </w:rPr>
        <w:t>עורך</w:t>
      </w:r>
      <w:r w:rsidRPr="00EF0BB2">
        <w:rPr>
          <w:rtl/>
        </w:rPr>
        <w:t xml:space="preserve"> </w:t>
      </w:r>
      <w:r w:rsidRPr="00EF0BB2">
        <w:rPr>
          <w:rFonts w:hint="eastAsia"/>
          <w:rtl/>
        </w:rPr>
        <w:t>המכרז</w:t>
      </w:r>
      <w:r w:rsidRPr="00EF0BB2">
        <w:rPr>
          <w:rtl/>
        </w:rPr>
        <w:t xml:space="preserve"> </w:t>
      </w:r>
      <w:r w:rsidRPr="00EF0BB2">
        <w:rPr>
          <w:rFonts w:hint="eastAsia"/>
          <w:rtl/>
        </w:rPr>
        <w:t>מתחייב</w:t>
      </w:r>
      <w:r w:rsidRPr="00EF0BB2">
        <w:rPr>
          <w:rtl/>
        </w:rPr>
        <w:t xml:space="preserve"> </w:t>
      </w:r>
      <w:r w:rsidRPr="00EF0BB2">
        <w:rPr>
          <w:rFonts w:hint="eastAsia"/>
          <w:rtl/>
        </w:rPr>
        <w:t>לא</w:t>
      </w:r>
      <w:r w:rsidRPr="00EF0BB2">
        <w:rPr>
          <w:rtl/>
        </w:rPr>
        <w:t xml:space="preserve"> </w:t>
      </w:r>
      <w:r w:rsidRPr="00EF0BB2">
        <w:rPr>
          <w:rFonts w:hint="eastAsia"/>
          <w:rtl/>
        </w:rPr>
        <w:t>לגלות</w:t>
      </w:r>
      <w:r w:rsidRPr="00EF0BB2">
        <w:rPr>
          <w:rtl/>
        </w:rPr>
        <w:t xml:space="preserve"> </w:t>
      </w:r>
      <w:r w:rsidRPr="00EF0BB2">
        <w:rPr>
          <w:rFonts w:hint="eastAsia"/>
          <w:rtl/>
        </w:rPr>
        <w:t>את</w:t>
      </w:r>
      <w:r w:rsidRPr="00EF0BB2">
        <w:rPr>
          <w:rtl/>
        </w:rPr>
        <w:t xml:space="preserve"> </w:t>
      </w:r>
      <w:r w:rsidRPr="00EF0BB2">
        <w:rPr>
          <w:rFonts w:hint="eastAsia"/>
          <w:rtl/>
        </w:rPr>
        <w:t>תוכן</w:t>
      </w:r>
      <w:r w:rsidRPr="00EF0BB2">
        <w:rPr>
          <w:rtl/>
        </w:rPr>
        <w:t xml:space="preserve"> </w:t>
      </w:r>
      <w:r w:rsidRPr="00EF0BB2">
        <w:rPr>
          <w:rFonts w:hint="eastAsia"/>
          <w:rtl/>
        </w:rPr>
        <w:t>ההצעה</w:t>
      </w:r>
      <w:r w:rsidRPr="00EF0BB2">
        <w:rPr>
          <w:rtl/>
        </w:rPr>
        <w:t xml:space="preserve"> </w:t>
      </w:r>
      <w:r w:rsidRPr="00EF0BB2">
        <w:rPr>
          <w:rFonts w:hint="eastAsia"/>
          <w:rtl/>
        </w:rPr>
        <w:t>לצד</w:t>
      </w:r>
      <w:r w:rsidRPr="00EF0BB2">
        <w:rPr>
          <w:rtl/>
        </w:rPr>
        <w:t xml:space="preserve"> </w:t>
      </w:r>
      <w:r w:rsidRPr="00EF0BB2">
        <w:rPr>
          <w:rFonts w:hint="eastAsia"/>
          <w:rtl/>
        </w:rPr>
        <w:t>שלישי</w:t>
      </w:r>
      <w:r w:rsidRPr="00EF0BB2">
        <w:rPr>
          <w:rtl/>
        </w:rPr>
        <w:t xml:space="preserve">, </w:t>
      </w:r>
      <w:r w:rsidRPr="00EF0BB2">
        <w:rPr>
          <w:rFonts w:hint="eastAsia"/>
          <w:rtl/>
        </w:rPr>
        <w:t>זולת</w:t>
      </w:r>
      <w:r w:rsidRPr="00EF0BB2">
        <w:rPr>
          <w:rtl/>
        </w:rPr>
        <w:t xml:space="preserve"> </w:t>
      </w:r>
      <w:r w:rsidRPr="00EF0BB2">
        <w:rPr>
          <w:rFonts w:hint="eastAsia"/>
          <w:rtl/>
        </w:rPr>
        <w:t>היועצים</w:t>
      </w:r>
      <w:r w:rsidRPr="00EF0BB2">
        <w:rPr>
          <w:rtl/>
        </w:rPr>
        <w:t xml:space="preserve"> </w:t>
      </w:r>
      <w:r w:rsidRPr="00EF0BB2">
        <w:rPr>
          <w:rFonts w:hint="eastAsia"/>
          <w:rtl/>
        </w:rPr>
        <w:t>המועסקים</w:t>
      </w:r>
      <w:r w:rsidRPr="00EF0BB2">
        <w:rPr>
          <w:rtl/>
        </w:rPr>
        <w:t xml:space="preserve"> </w:t>
      </w:r>
      <w:r w:rsidRPr="00EF0BB2">
        <w:rPr>
          <w:rFonts w:hint="eastAsia"/>
          <w:rtl/>
        </w:rPr>
        <w:t>על</w:t>
      </w:r>
      <w:r w:rsidRPr="00EF0BB2">
        <w:rPr>
          <w:rtl/>
        </w:rPr>
        <w:t xml:space="preserve"> </w:t>
      </w:r>
      <w:r w:rsidRPr="00EF0BB2">
        <w:rPr>
          <w:rFonts w:hint="eastAsia"/>
          <w:rtl/>
        </w:rPr>
        <w:t>ידו</w:t>
      </w:r>
      <w:r w:rsidRPr="00EF0BB2">
        <w:rPr>
          <w:rtl/>
        </w:rPr>
        <w:t xml:space="preserve">, </w:t>
      </w:r>
      <w:r w:rsidRPr="00EF0BB2">
        <w:rPr>
          <w:rFonts w:hint="eastAsia"/>
          <w:rtl/>
        </w:rPr>
        <w:t>אשר</w:t>
      </w:r>
      <w:r w:rsidRPr="00EF0BB2">
        <w:rPr>
          <w:rtl/>
        </w:rPr>
        <w:t xml:space="preserve"> </w:t>
      </w:r>
      <w:r w:rsidRPr="00EF0BB2">
        <w:rPr>
          <w:rFonts w:hint="eastAsia"/>
          <w:rtl/>
        </w:rPr>
        <w:t>גם</w:t>
      </w:r>
      <w:r w:rsidRPr="00EF0BB2">
        <w:rPr>
          <w:rtl/>
        </w:rPr>
        <w:t xml:space="preserve"> </w:t>
      </w:r>
      <w:r w:rsidRPr="00EF0BB2">
        <w:rPr>
          <w:rFonts w:hint="eastAsia"/>
          <w:rtl/>
        </w:rPr>
        <w:t>עליהם</w:t>
      </w:r>
      <w:r w:rsidRPr="00EF0BB2">
        <w:rPr>
          <w:rtl/>
        </w:rPr>
        <w:t xml:space="preserve"> </w:t>
      </w:r>
      <w:r w:rsidRPr="00EF0BB2">
        <w:rPr>
          <w:rFonts w:hint="eastAsia"/>
          <w:rtl/>
        </w:rPr>
        <w:t>תחול</w:t>
      </w:r>
      <w:r w:rsidRPr="00EF0BB2">
        <w:rPr>
          <w:rtl/>
        </w:rPr>
        <w:t xml:space="preserve"> </w:t>
      </w:r>
      <w:r w:rsidRPr="00EF0BB2">
        <w:rPr>
          <w:rFonts w:hint="eastAsia"/>
          <w:rtl/>
        </w:rPr>
        <w:t>חובת</w:t>
      </w:r>
      <w:r w:rsidRPr="00EF0BB2">
        <w:rPr>
          <w:rtl/>
        </w:rPr>
        <w:t xml:space="preserve"> </w:t>
      </w:r>
      <w:r w:rsidRPr="00EF0BB2">
        <w:rPr>
          <w:rFonts w:hint="eastAsia"/>
          <w:rtl/>
        </w:rPr>
        <w:t>הסודיות</w:t>
      </w:r>
      <w:r w:rsidRPr="00EF0BB2">
        <w:rPr>
          <w:rtl/>
        </w:rPr>
        <w:t xml:space="preserve"> </w:t>
      </w:r>
      <w:r w:rsidRPr="00EF0BB2">
        <w:rPr>
          <w:rFonts w:hint="eastAsia"/>
          <w:rtl/>
        </w:rPr>
        <w:t>ואי</w:t>
      </w:r>
      <w:r w:rsidRPr="00EF0BB2">
        <w:rPr>
          <w:rtl/>
        </w:rPr>
        <w:t xml:space="preserve"> </w:t>
      </w:r>
      <w:r w:rsidRPr="00EF0BB2">
        <w:rPr>
          <w:rFonts w:hint="eastAsia"/>
          <w:rtl/>
        </w:rPr>
        <w:t>שימוש</w:t>
      </w:r>
      <w:r w:rsidRPr="00EF0BB2">
        <w:rPr>
          <w:rtl/>
        </w:rPr>
        <w:t xml:space="preserve"> </w:t>
      </w:r>
      <w:r w:rsidRPr="00EF0BB2">
        <w:rPr>
          <w:rFonts w:hint="eastAsia"/>
          <w:rtl/>
        </w:rPr>
        <w:t>בהצעת</w:t>
      </w:r>
      <w:r w:rsidRPr="00EF0BB2">
        <w:rPr>
          <w:rtl/>
        </w:rPr>
        <w:t xml:space="preserve"> </w:t>
      </w:r>
      <w:r w:rsidRPr="00EF0BB2">
        <w:rPr>
          <w:rFonts w:hint="eastAsia"/>
          <w:rtl/>
        </w:rPr>
        <w:t>המציע</w:t>
      </w:r>
      <w:r w:rsidRPr="00EF0BB2">
        <w:rPr>
          <w:rtl/>
        </w:rPr>
        <w:t xml:space="preserve"> </w:t>
      </w:r>
      <w:r w:rsidRPr="00EF0BB2">
        <w:rPr>
          <w:rFonts w:hint="eastAsia"/>
          <w:rtl/>
        </w:rPr>
        <w:t>אלא</w:t>
      </w:r>
      <w:r w:rsidRPr="00EF0BB2">
        <w:rPr>
          <w:rtl/>
        </w:rPr>
        <w:t xml:space="preserve"> </w:t>
      </w:r>
      <w:r w:rsidRPr="00EF0BB2">
        <w:rPr>
          <w:rFonts w:hint="eastAsia"/>
          <w:rtl/>
        </w:rPr>
        <w:t>לצרכי</w:t>
      </w:r>
      <w:r w:rsidRPr="00EF0BB2">
        <w:rPr>
          <w:rtl/>
        </w:rPr>
        <w:t xml:space="preserve"> </w:t>
      </w:r>
      <w:r w:rsidRPr="00EF0BB2">
        <w:rPr>
          <w:rFonts w:hint="eastAsia"/>
          <w:rtl/>
        </w:rPr>
        <w:t>מכרז</w:t>
      </w:r>
      <w:r w:rsidRPr="00EF0BB2">
        <w:rPr>
          <w:rtl/>
        </w:rPr>
        <w:t xml:space="preserve"> </w:t>
      </w:r>
      <w:r w:rsidRPr="00EF0BB2">
        <w:rPr>
          <w:rFonts w:hint="eastAsia"/>
          <w:rtl/>
        </w:rPr>
        <w:t>זה</w:t>
      </w:r>
      <w:r w:rsidRPr="00EF0BB2">
        <w:rPr>
          <w:rtl/>
        </w:rPr>
        <w:t>.</w:t>
      </w:r>
    </w:p>
    <w:p w14:paraId="78A73D1C" w14:textId="77777777" w:rsidR="00744834" w:rsidRPr="00EF0BB2" w:rsidRDefault="00744834" w:rsidP="002235F3">
      <w:pPr>
        <w:pStyle w:val="3fa"/>
        <w:jc w:val="both"/>
        <w:rPr>
          <w:rtl/>
        </w:rPr>
      </w:pPr>
      <w:r w:rsidRPr="00EF0BB2">
        <w:rPr>
          <w:rFonts w:hint="eastAsia"/>
          <w:rtl/>
        </w:rPr>
        <w:t>בהתאם</w:t>
      </w:r>
      <w:r w:rsidRPr="00EF0BB2">
        <w:rPr>
          <w:rtl/>
        </w:rPr>
        <w:t xml:space="preserve"> </w:t>
      </w:r>
      <w:r w:rsidRPr="00EF0BB2">
        <w:rPr>
          <w:rFonts w:hint="eastAsia"/>
          <w:rtl/>
        </w:rPr>
        <w:t>לתקנות</w:t>
      </w:r>
      <w:r w:rsidRPr="00EF0BB2">
        <w:rPr>
          <w:rtl/>
        </w:rPr>
        <w:t xml:space="preserve"> </w:t>
      </w:r>
      <w:r w:rsidRPr="00EF0BB2">
        <w:rPr>
          <w:rFonts w:hint="eastAsia"/>
          <w:rtl/>
        </w:rPr>
        <w:t>חובת</w:t>
      </w:r>
      <w:r w:rsidRPr="00EF0BB2">
        <w:rPr>
          <w:rtl/>
        </w:rPr>
        <w:t xml:space="preserve"> </w:t>
      </w:r>
      <w:r w:rsidRPr="00EF0BB2">
        <w:rPr>
          <w:rFonts w:hint="eastAsia"/>
          <w:rtl/>
        </w:rPr>
        <w:t>המכרזים</w:t>
      </w:r>
      <w:r w:rsidRPr="00EF0BB2">
        <w:rPr>
          <w:rtl/>
        </w:rPr>
        <w:t xml:space="preserve">, </w:t>
      </w:r>
      <w:proofErr w:type="spellStart"/>
      <w:r w:rsidRPr="00EF0BB2">
        <w:rPr>
          <w:rFonts w:hint="eastAsia"/>
          <w:rtl/>
        </w:rPr>
        <w:t>התשנ</w:t>
      </w:r>
      <w:r w:rsidRPr="00EF0BB2">
        <w:rPr>
          <w:rtl/>
        </w:rPr>
        <w:t>"</w:t>
      </w:r>
      <w:r w:rsidRPr="00EF0BB2">
        <w:rPr>
          <w:rFonts w:hint="eastAsia"/>
          <w:rtl/>
        </w:rPr>
        <w:t>ג</w:t>
      </w:r>
      <w:proofErr w:type="spellEnd"/>
      <w:r w:rsidRPr="00EF0BB2">
        <w:rPr>
          <w:rtl/>
        </w:rPr>
        <w:t xml:space="preserve"> – 1993, </w:t>
      </w:r>
      <w:r w:rsidRPr="00EF0BB2">
        <w:rPr>
          <w:rFonts w:hint="eastAsia"/>
          <w:rtl/>
        </w:rPr>
        <w:t>מציעים</w:t>
      </w:r>
      <w:r w:rsidRPr="00EF0BB2">
        <w:rPr>
          <w:rtl/>
        </w:rPr>
        <w:t xml:space="preserve"> </w:t>
      </w:r>
      <w:r w:rsidRPr="00EF0BB2">
        <w:rPr>
          <w:rFonts w:hint="eastAsia"/>
          <w:rtl/>
        </w:rPr>
        <w:t>שלא</w:t>
      </w:r>
      <w:r w:rsidRPr="00EF0BB2">
        <w:rPr>
          <w:rtl/>
        </w:rPr>
        <w:t xml:space="preserve"> </w:t>
      </w:r>
      <w:r w:rsidRPr="00EF0BB2">
        <w:rPr>
          <w:rFonts w:hint="eastAsia"/>
          <w:rtl/>
        </w:rPr>
        <w:t>זכו</w:t>
      </w:r>
      <w:r w:rsidRPr="00EF0BB2">
        <w:rPr>
          <w:rtl/>
        </w:rPr>
        <w:t xml:space="preserve"> </w:t>
      </w:r>
      <w:r w:rsidRPr="00EF0BB2">
        <w:rPr>
          <w:rFonts w:hint="eastAsia"/>
          <w:rtl/>
        </w:rPr>
        <w:t>במכרז</w:t>
      </w:r>
      <w:r w:rsidRPr="00EF0BB2">
        <w:rPr>
          <w:rtl/>
        </w:rPr>
        <w:t xml:space="preserve"> </w:t>
      </w:r>
      <w:r w:rsidRPr="00EF0BB2">
        <w:rPr>
          <w:rFonts w:hint="eastAsia"/>
          <w:rtl/>
        </w:rPr>
        <w:t>רשאים</w:t>
      </w:r>
      <w:r w:rsidRPr="00EF0BB2">
        <w:rPr>
          <w:rtl/>
        </w:rPr>
        <w:t xml:space="preserve"> </w:t>
      </w:r>
      <w:r w:rsidRPr="00EF0BB2">
        <w:rPr>
          <w:rFonts w:hint="eastAsia"/>
          <w:rtl/>
        </w:rPr>
        <w:t>לבקש</w:t>
      </w:r>
      <w:r w:rsidRPr="00EF0BB2">
        <w:rPr>
          <w:rtl/>
        </w:rPr>
        <w:t xml:space="preserve"> </w:t>
      </w:r>
    </w:p>
    <w:p w14:paraId="42E0433F" w14:textId="77777777" w:rsidR="00744834" w:rsidRPr="00EF0BB2" w:rsidRDefault="00744834" w:rsidP="002235F3">
      <w:pPr>
        <w:pStyle w:val="3fa"/>
        <w:jc w:val="both"/>
        <w:rPr>
          <w:rtl/>
        </w:rPr>
      </w:pPr>
      <w:r w:rsidRPr="00EF0BB2">
        <w:rPr>
          <w:rFonts w:hint="eastAsia"/>
          <w:rtl/>
        </w:rPr>
        <w:t>לעיין</w:t>
      </w:r>
      <w:r w:rsidRPr="00EF0BB2">
        <w:rPr>
          <w:rtl/>
        </w:rPr>
        <w:t xml:space="preserve"> </w:t>
      </w:r>
      <w:r w:rsidRPr="00EF0BB2">
        <w:rPr>
          <w:rFonts w:hint="eastAsia"/>
          <w:rtl/>
        </w:rPr>
        <w:t>בהצעה</w:t>
      </w:r>
      <w:r w:rsidRPr="00EF0BB2">
        <w:rPr>
          <w:rtl/>
        </w:rPr>
        <w:t xml:space="preserve"> </w:t>
      </w:r>
      <w:r w:rsidRPr="00EF0BB2">
        <w:rPr>
          <w:rFonts w:hint="eastAsia"/>
          <w:rtl/>
        </w:rPr>
        <w:t>הזוכה</w:t>
      </w:r>
      <w:r w:rsidRPr="00EF0BB2">
        <w:rPr>
          <w:rtl/>
        </w:rPr>
        <w:t xml:space="preserve">. </w:t>
      </w:r>
    </w:p>
    <w:p w14:paraId="3080AD44" w14:textId="77777777" w:rsidR="00744834" w:rsidRPr="00EF0BB2" w:rsidRDefault="00744834" w:rsidP="002235F3">
      <w:pPr>
        <w:pStyle w:val="3fa"/>
        <w:jc w:val="both"/>
        <w:rPr>
          <w:rtl/>
        </w:rPr>
      </w:pPr>
      <w:r w:rsidRPr="00EF0BB2">
        <w:rPr>
          <w:rFonts w:hint="eastAsia"/>
          <w:rtl/>
        </w:rPr>
        <w:t>המציע</w:t>
      </w:r>
      <w:r w:rsidRPr="00EF0BB2">
        <w:rPr>
          <w:rtl/>
        </w:rPr>
        <w:t xml:space="preserve"> </w:t>
      </w:r>
      <w:r w:rsidRPr="00EF0BB2">
        <w:rPr>
          <w:rFonts w:hint="eastAsia"/>
          <w:rtl/>
        </w:rPr>
        <w:t>בעצם</w:t>
      </w:r>
      <w:r w:rsidRPr="00EF0BB2">
        <w:rPr>
          <w:rtl/>
        </w:rPr>
        <w:t xml:space="preserve"> </w:t>
      </w:r>
      <w:r w:rsidRPr="00EF0BB2">
        <w:rPr>
          <w:rFonts w:hint="eastAsia"/>
          <w:rtl/>
        </w:rPr>
        <w:t>הגשתו</w:t>
      </w:r>
      <w:r w:rsidRPr="00EF0BB2">
        <w:rPr>
          <w:rtl/>
        </w:rPr>
        <w:t xml:space="preserve"> </w:t>
      </w:r>
      <w:r w:rsidRPr="00EF0BB2">
        <w:rPr>
          <w:rFonts w:hint="eastAsia"/>
          <w:rtl/>
        </w:rPr>
        <w:t>למכרז</w:t>
      </w:r>
      <w:r w:rsidRPr="00EF0BB2">
        <w:rPr>
          <w:rtl/>
        </w:rPr>
        <w:t xml:space="preserve"> </w:t>
      </w:r>
      <w:r w:rsidRPr="00EF0BB2">
        <w:rPr>
          <w:rFonts w:hint="eastAsia"/>
          <w:rtl/>
        </w:rPr>
        <w:t>מודע</w:t>
      </w:r>
      <w:r w:rsidRPr="00EF0BB2">
        <w:rPr>
          <w:rtl/>
        </w:rPr>
        <w:t xml:space="preserve"> </w:t>
      </w:r>
      <w:r w:rsidRPr="00EF0BB2">
        <w:rPr>
          <w:rFonts w:hint="eastAsia"/>
          <w:rtl/>
        </w:rPr>
        <w:t>לכך</w:t>
      </w:r>
      <w:r w:rsidRPr="00EF0BB2">
        <w:rPr>
          <w:rtl/>
        </w:rPr>
        <w:t xml:space="preserve"> </w:t>
      </w:r>
      <w:r w:rsidRPr="00EF0BB2">
        <w:rPr>
          <w:rFonts w:hint="eastAsia"/>
          <w:rtl/>
        </w:rPr>
        <w:t>כי</w:t>
      </w:r>
      <w:r w:rsidRPr="00EF0BB2">
        <w:rPr>
          <w:rtl/>
        </w:rPr>
        <w:t xml:space="preserve"> </w:t>
      </w:r>
      <w:r w:rsidRPr="00EF0BB2">
        <w:rPr>
          <w:rFonts w:hint="eastAsia"/>
          <w:rtl/>
        </w:rPr>
        <w:t>הצעתו</w:t>
      </w:r>
      <w:r w:rsidRPr="00EF0BB2">
        <w:rPr>
          <w:rtl/>
        </w:rPr>
        <w:t xml:space="preserve"> </w:t>
      </w:r>
      <w:r w:rsidRPr="00EF0BB2">
        <w:rPr>
          <w:rFonts w:hint="eastAsia"/>
          <w:rtl/>
        </w:rPr>
        <w:t>עלולה</w:t>
      </w:r>
      <w:r w:rsidRPr="00EF0BB2">
        <w:rPr>
          <w:rtl/>
        </w:rPr>
        <w:t xml:space="preserve"> </w:t>
      </w:r>
      <w:r w:rsidRPr="00EF0BB2">
        <w:rPr>
          <w:rFonts w:hint="eastAsia"/>
          <w:rtl/>
        </w:rPr>
        <w:t>להיות</w:t>
      </w:r>
      <w:r w:rsidRPr="00EF0BB2">
        <w:rPr>
          <w:rtl/>
        </w:rPr>
        <w:t xml:space="preserve"> </w:t>
      </w:r>
      <w:r w:rsidRPr="00EF0BB2">
        <w:rPr>
          <w:rFonts w:hint="eastAsia"/>
          <w:rtl/>
        </w:rPr>
        <w:t>פתוחה</w:t>
      </w:r>
      <w:r w:rsidRPr="00EF0BB2">
        <w:rPr>
          <w:rtl/>
        </w:rPr>
        <w:t xml:space="preserve"> </w:t>
      </w:r>
      <w:r w:rsidRPr="00EF0BB2">
        <w:rPr>
          <w:rFonts w:hint="eastAsia"/>
          <w:rtl/>
        </w:rPr>
        <w:t>לעיונם</w:t>
      </w:r>
      <w:r w:rsidRPr="00EF0BB2">
        <w:rPr>
          <w:rtl/>
        </w:rPr>
        <w:t xml:space="preserve"> </w:t>
      </w:r>
      <w:r w:rsidRPr="00EF0BB2">
        <w:rPr>
          <w:rFonts w:hint="eastAsia"/>
          <w:rtl/>
        </w:rPr>
        <w:t>של</w:t>
      </w:r>
      <w:r w:rsidRPr="00EF0BB2">
        <w:rPr>
          <w:rtl/>
        </w:rPr>
        <w:t xml:space="preserve"> </w:t>
      </w:r>
      <w:r w:rsidRPr="00EF0BB2">
        <w:rPr>
          <w:rFonts w:hint="eastAsia"/>
          <w:rtl/>
        </w:rPr>
        <w:t>בעלי</w:t>
      </w:r>
      <w:r w:rsidRPr="00EF0BB2">
        <w:rPr>
          <w:rtl/>
        </w:rPr>
        <w:t xml:space="preserve"> </w:t>
      </w:r>
      <w:r w:rsidRPr="00EF0BB2">
        <w:rPr>
          <w:rFonts w:hint="eastAsia"/>
          <w:rtl/>
        </w:rPr>
        <w:t>עניין</w:t>
      </w:r>
      <w:r w:rsidRPr="00EF0BB2">
        <w:rPr>
          <w:rtl/>
        </w:rPr>
        <w:t xml:space="preserve"> </w:t>
      </w:r>
      <w:r w:rsidRPr="00EF0BB2">
        <w:rPr>
          <w:rFonts w:hint="eastAsia"/>
          <w:rtl/>
        </w:rPr>
        <w:t>עם</w:t>
      </w:r>
      <w:r w:rsidRPr="00EF0BB2">
        <w:rPr>
          <w:rtl/>
        </w:rPr>
        <w:t xml:space="preserve"> </w:t>
      </w:r>
      <w:r w:rsidRPr="00EF0BB2">
        <w:rPr>
          <w:rFonts w:hint="eastAsia"/>
          <w:rtl/>
        </w:rPr>
        <w:t>תום</w:t>
      </w:r>
      <w:r w:rsidRPr="00EF0BB2">
        <w:rPr>
          <w:rtl/>
        </w:rPr>
        <w:t xml:space="preserve"> </w:t>
      </w:r>
      <w:r w:rsidRPr="00EF0BB2">
        <w:rPr>
          <w:rFonts w:hint="eastAsia"/>
          <w:rtl/>
        </w:rPr>
        <w:t>הליך</w:t>
      </w:r>
      <w:r w:rsidRPr="00EF0BB2">
        <w:rPr>
          <w:rtl/>
        </w:rPr>
        <w:t xml:space="preserve"> </w:t>
      </w:r>
      <w:r w:rsidRPr="00EF0BB2">
        <w:rPr>
          <w:rFonts w:hint="eastAsia"/>
          <w:rtl/>
        </w:rPr>
        <w:t>המכרז</w:t>
      </w:r>
      <w:r w:rsidRPr="00EF0BB2">
        <w:rPr>
          <w:rtl/>
        </w:rPr>
        <w:t>.</w:t>
      </w:r>
    </w:p>
    <w:p w14:paraId="5383DA53" w14:textId="77777777" w:rsidR="00744834" w:rsidRPr="00EF0BB2" w:rsidRDefault="00744834" w:rsidP="002235F3">
      <w:pPr>
        <w:pStyle w:val="3fa"/>
        <w:jc w:val="both"/>
        <w:rPr>
          <w:rtl/>
        </w:rPr>
      </w:pPr>
      <w:r w:rsidRPr="00EF0BB2">
        <w:rPr>
          <w:rFonts w:hint="eastAsia"/>
          <w:rtl/>
        </w:rPr>
        <w:t>המציע</w:t>
      </w:r>
      <w:r w:rsidRPr="00EF0BB2">
        <w:rPr>
          <w:rtl/>
        </w:rPr>
        <w:t xml:space="preserve"> </w:t>
      </w:r>
      <w:r w:rsidRPr="00EF0BB2">
        <w:rPr>
          <w:rFonts w:hint="eastAsia"/>
          <w:rtl/>
        </w:rPr>
        <w:t>רשאי</w:t>
      </w:r>
      <w:r w:rsidRPr="00EF0BB2">
        <w:rPr>
          <w:rtl/>
        </w:rPr>
        <w:t xml:space="preserve"> </w:t>
      </w:r>
      <w:r w:rsidRPr="00EF0BB2">
        <w:rPr>
          <w:rFonts w:hint="eastAsia"/>
          <w:rtl/>
        </w:rPr>
        <w:t>לציין</w:t>
      </w:r>
      <w:r w:rsidRPr="00EF0BB2">
        <w:rPr>
          <w:rtl/>
        </w:rPr>
        <w:t xml:space="preserve"> </w:t>
      </w:r>
      <w:r w:rsidRPr="00EF0BB2">
        <w:rPr>
          <w:rFonts w:hint="eastAsia"/>
          <w:rtl/>
        </w:rPr>
        <w:t>מראש</w:t>
      </w:r>
      <w:r w:rsidRPr="00EF0BB2">
        <w:rPr>
          <w:rtl/>
        </w:rPr>
        <w:t xml:space="preserve"> (</w:t>
      </w:r>
      <w:r w:rsidRPr="00EF0BB2">
        <w:rPr>
          <w:rFonts w:hint="eastAsia"/>
          <w:rtl/>
        </w:rPr>
        <w:t>בתשובתו</w:t>
      </w:r>
      <w:r w:rsidRPr="00EF0BB2">
        <w:rPr>
          <w:rtl/>
        </w:rPr>
        <w:t xml:space="preserve"> </w:t>
      </w:r>
      <w:r w:rsidRPr="00EF0BB2">
        <w:rPr>
          <w:rFonts w:hint="eastAsia"/>
          <w:rtl/>
        </w:rPr>
        <w:t>לסעיף</w:t>
      </w:r>
      <w:r w:rsidRPr="00EF0BB2">
        <w:rPr>
          <w:rtl/>
        </w:rPr>
        <w:t xml:space="preserve"> </w:t>
      </w:r>
      <w:r w:rsidRPr="00EF0BB2">
        <w:rPr>
          <w:rFonts w:hint="eastAsia"/>
          <w:rtl/>
        </w:rPr>
        <w:t>זה</w:t>
      </w:r>
      <w:r w:rsidRPr="00EF0BB2">
        <w:rPr>
          <w:rtl/>
        </w:rPr>
        <w:t xml:space="preserve">) </w:t>
      </w:r>
      <w:r w:rsidRPr="00EF0BB2">
        <w:rPr>
          <w:rFonts w:hint="eastAsia"/>
          <w:rtl/>
        </w:rPr>
        <w:t>אילו</w:t>
      </w:r>
      <w:r w:rsidRPr="00EF0BB2">
        <w:rPr>
          <w:rtl/>
        </w:rPr>
        <w:t xml:space="preserve"> </w:t>
      </w:r>
      <w:r w:rsidRPr="00EF0BB2">
        <w:rPr>
          <w:rFonts w:hint="eastAsia"/>
          <w:rtl/>
        </w:rPr>
        <w:t>חלקים</w:t>
      </w:r>
      <w:r w:rsidRPr="00EF0BB2">
        <w:rPr>
          <w:rtl/>
        </w:rPr>
        <w:t xml:space="preserve"> </w:t>
      </w:r>
      <w:r w:rsidRPr="00EF0BB2">
        <w:rPr>
          <w:rFonts w:hint="eastAsia"/>
          <w:rtl/>
        </w:rPr>
        <w:t>בהצעתו</w:t>
      </w:r>
      <w:r w:rsidRPr="00EF0BB2">
        <w:rPr>
          <w:rtl/>
        </w:rPr>
        <w:t xml:space="preserve"> </w:t>
      </w:r>
      <w:r w:rsidRPr="00EF0BB2">
        <w:rPr>
          <w:rFonts w:hint="eastAsia"/>
          <w:rtl/>
        </w:rPr>
        <w:t>עלולים</w:t>
      </w:r>
      <w:r w:rsidRPr="00EF0BB2">
        <w:rPr>
          <w:rtl/>
        </w:rPr>
        <w:t xml:space="preserve"> </w:t>
      </w:r>
      <w:r w:rsidRPr="00EF0BB2">
        <w:rPr>
          <w:rFonts w:hint="eastAsia"/>
          <w:rtl/>
        </w:rPr>
        <w:t>לחשוף</w:t>
      </w:r>
      <w:r w:rsidRPr="00EF0BB2">
        <w:rPr>
          <w:rtl/>
        </w:rPr>
        <w:t xml:space="preserve"> </w:t>
      </w:r>
      <w:r w:rsidRPr="00EF0BB2">
        <w:rPr>
          <w:rFonts w:hint="eastAsia"/>
          <w:rtl/>
        </w:rPr>
        <w:t>סוד</w:t>
      </w:r>
      <w:r w:rsidRPr="00EF0BB2">
        <w:rPr>
          <w:rtl/>
        </w:rPr>
        <w:t xml:space="preserve"> </w:t>
      </w:r>
      <w:r w:rsidRPr="00EF0BB2">
        <w:rPr>
          <w:rFonts w:hint="eastAsia"/>
          <w:rtl/>
        </w:rPr>
        <w:t>מסחרי</w:t>
      </w:r>
      <w:r w:rsidRPr="00EF0BB2">
        <w:rPr>
          <w:rtl/>
        </w:rPr>
        <w:t xml:space="preserve"> </w:t>
      </w:r>
      <w:r w:rsidRPr="00EF0BB2">
        <w:rPr>
          <w:rFonts w:hint="eastAsia"/>
          <w:rtl/>
        </w:rPr>
        <w:t>או</w:t>
      </w:r>
      <w:r w:rsidRPr="00EF0BB2">
        <w:rPr>
          <w:rtl/>
        </w:rPr>
        <w:t xml:space="preserve"> </w:t>
      </w:r>
      <w:r w:rsidRPr="00EF0BB2">
        <w:rPr>
          <w:rFonts w:hint="eastAsia"/>
          <w:rtl/>
        </w:rPr>
        <w:t>סוד</w:t>
      </w:r>
      <w:r w:rsidRPr="00EF0BB2">
        <w:rPr>
          <w:rtl/>
        </w:rPr>
        <w:t xml:space="preserve"> </w:t>
      </w:r>
      <w:r w:rsidRPr="00EF0BB2">
        <w:rPr>
          <w:rFonts w:hint="eastAsia"/>
          <w:rtl/>
        </w:rPr>
        <w:t>מקצועי</w:t>
      </w:r>
      <w:r w:rsidRPr="00EF0BB2">
        <w:rPr>
          <w:rtl/>
        </w:rPr>
        <w:t xml:space="preserve"> </w:t>
      </w:r>
      <w:r w:rsidRPr="00EF0BB2">
        <w:rPr>
          <w:rFonts w:hint="eastAsia"/>
          <w:rtl/>
        </w:rPr>
        <w:t>שלו</w:t>
      </w:r>
      <w:r w:rsidRPr="00EF0BB2">
        <w:rPr>
          <w:rtl/>
        </w:rPr>
        <w:t xml:space="preserve">. </w:t>
      </w:r>
      <w:r w:rsidRPr="00EF0BB2">
        <w:rPr>
          <w:rFonts w:hint="eastAsia"/>
          <w:rtl/>
        </w:rPr>
        <w:t>מציע</w:t>
      </w:r>
      <w:r w:rsidRPr="00EF0BB2">
        <w:rPr>
          <w:rtl/>
        </w:rPr>
        <w:t xml:space="preserve"> </w:t>
      </w:r>
      <w:r w:rsidRPr="00EF0BB2">
        <w:rPr>
          <w:rFonts w:hint="eastAsia"/>
          <w:rtl/>
        </w:rPr>
        <w:t>שציין</w:t>
      </w:r>
      <w:r w:rsidRPr="00EF0BB2">
        <w:rPr>
          <w:rtl/>
        </w:rPr>
        <w:t xml:space="preserve"> </w:t>
      </w:r>
      <w:r w:rsidRPr="00EF0BB2">
        <w:rPr>
          <w:rFonts w:hint="eastAsia"/>
          <w:rtl/>
        </w:rPr>
        <w:t>בהצעתו</w:t>
      </w:r>
      <w:r w:rsidRPr="00EF0BB2">
        <w:rPr>
          <w:rtl/>
        </w:rPr>
        <w:t xml:space="preserve"> </w:t>
      </w:r>
      <w:r w:rsidRPr="00EF0BB2">
        <w:rPr>
          <w:rFonts w:hint="eastAsia"/>
          <w:rtl/>
        </w:rPr>
        <w:t>חלקים</w:t>
      </w:r>
      <w:r w:rsidRPr="00EF0BB2">
        <w:rPr>
          <w:rtl/>
        </w:rPr>
        <w:t xml:space="preserve"> </w:t>
      </w:r>
      <w:r w:rsidRPr="00EF0BB2">
        <w:rPr>
          <w:rFonts w:hint="eastAsia"/>
          <w:rtl/>
        </w:rPr>
        <w:t>העלולים</w:t>
      </w:r>
      <w:r w:rsidRPr="00EF0BB2">
        <w:rPr>
          <w:rtl/>
        </w:rPr>
        <w:t xml:space="preserve"> </w:t>
      </w:r>
      <w:r w:rsidRPr="00EF0BB2">
        <w:rPr>
          <w:rFonts w:hint="eastAsia"/>
          <w:rtl/>
        </w:rPr>
        <w:t>לחשוף</w:t>
      </w:r>
      <w:r w:rsidRPr="00EF0BB2">
        <w:rPr>
          <w:rtl/>
        </w:rPr>
        <w:t xml:space="preserve"> </w:t>
      </w:r>
      <w:r w:rsidRPr="00EF0BB2">
        <w:rPr>
          <w:rFonts w:hint="eastAsia"/>
          <w:rtl/>
        </w:rPr>
        <w:t>סוד</w:t>
      </w:r>
      <w:r w:rsidRPr="00EF0BB2">
        <w:rPr>
          <w:rtl/>
        </w:rPr>
        <w:t xml:space="preserve"> </w:t>
      </w:r>
      <w:r w:rsidRPr="00EF0BB2">
        <w:rPr>
          <w:rFonts w:hint="eastAsia"/>
          <w:rtl/>
        </w:rPr>
        <w:t>מסחרי</w:t>
      </w:r>
      <w:r w:rsidRPr="00EF0BB2">
        <w:rPr>
          <w:rtl/>
        </w:rPr>
        <w:t xml:space="preserve"> </w:t>
      </w:r>
      <w:r w:rsidRPr="00EF0BB2">
        <w:rPr>
          <w:rFonts w:hint="eastAsia"/>
          <w:rtl/>
        </w:rPr>
        <w:t>או</w:t>
      </w:r>
      <w:r w:rsidRPr="00EF0BB2">
        <w:rPr>
          <w:rtl/>
        </w:rPr>
        <w:t xml:space="preserve"> </w:t>
      </w:r>
      <w:r w:rsidRPr="00EF0BB2">
        <w:rPr>
          <w:rFonts w:hint="eastAsia"/>
          <w:rtl/>
        </w:rPr>
        <w:t>סוד</w:t>
      </w:r>
      <w:r w:rsidRPr="00EF0BB2">
        <w:rPr>
          <w:rtl/>
        </w:rPr>
        <w:t xml:space="preserve"> </w:t>
      </w:r>
      <w:r w:rsidRPr="00EF0BB2">
        <w:rPr>
          <w:rFonts w:hint="eastAsia"/>
          <w:rtl/>
        </w:rPr>
        <w:t>מקצועי</w:t>
      </w:r>
      <w:r w:rsidRPr="00EF0BB2">
        <w:rPr>
          <w:rtl/>
        </w:rPr>
        <w:t xml:space="preserve"> </w:t>
      </w:r>
      <w:r w:rsidRPr="00EF0BB2">
        <w:rPr>
          <w:rFonts w:hint="eastAsia"/>
          <w:rtl/>
        </w:rPr>
        <w:t>שלו</w:t>
      </w:r>
      <w:r w:rsidRPr="00EF0BB2">
        <w:rPr>
          <w:rtl/>
        </w:rPr>
        <w:t xml:space="preserve"> </w:t>
      </w:r>
      <w:r w:rsidRPr="00EF0BB2">
        <w:rPr>
          <w:rFonts w:hint="eastAsia"/>
          <w:rtl/>
        </w:rPr>
        <w:t>מסכים</w:t>
      </w:r>
      <w:r w:rsidRPr="00EF0BB2">
        <w:rPr>
          <w:rtl/>
        </w:rPr>
        <w:t xml:space="preserve"> </w:t>
      </w:r>
      <w:r w:rsidRPr="00EF0BB2">
        <w:rPr>
          <w:rFonts w:hint="eastAsia"/>
          <w:rtl/>
        </w:rPr>
        <w:t>לכך</w:t>
      </w:r>
      <w:r w:rsidRPr="00EF0BB2">
        <w:rPr>
          <w:rtl/>
        </w:rPr>
        <w:t xml:space="preserve"> </w:t>
      </w:r>
      <w:r w:rsidRPr="00EF0BB2">
        <w:rPr>
          <w:rFonts w:hint="eastAsia"/>
          <w:rtl/>
        </w:rPr>
        <w:t>שחלקים</w:t>
      </w:r>
      <w:r w:rsidRPr="00EF0BB2">
        <w:rPr>
          <w:rtl/>
        </w:rPr>
        <w:t xml:space="preserve"> </w:t>
      </w:r>
      <w:r w:rsidRPr="00EF0BB2">
        <w:rPr>
          <w:rFonts w:hint="eastAsia"/>
          <w:rtl/>
        </w:rPr>
        <w:t>אלה</w:t>
      </w:r>
      <w:r w:rsidRPr="00EF0BB2">
        <w:rPr>
          <w:rtl/>
        </w:rPr>
        <w:t xml:space="preserve"> </w:t>
      </w:r>
      <w:r w:rsidRPr="00EF0BB2">
        <w:rPr>
          <w:rFonts w:hint="eastAsia"/>
          <w:rtl/>
        </w:rPr>
        <w:t>אף</w:t>
      </w:r>
      <w:r w:rsidRPr="00EF0BB2">
        <w:rPr>
          <w:rtl/>
        </w:rPr>
        <w:t xml:space="preserve"> </w:t>
      </w:r>
      <w:r w:rsidRPr="00EF0BB2">
        <w:rPr>
          <w:rFonts w:hint="eastAsia"/>
          <w:rtl/>
        </w:rPr>
        <w:t>בהצעותיהם</w:t>
      </w:r>
      <w:r w:rsidRPr="00EF0BB2">
        <w:rPr>
          <w:rtl/>
        </w:rPr>
        <w:t xml:space="preserve"> </w:t>
      </w:r>
      <w:r w:rsidRPr="00EF0BB2">
        <w:rPr>
          <w:rFonts w:hint="eastAsia"/>
          <w:rtl/>
        </w:rPr>
        <w:t>של</w:t>
      </w:r>
      <w:r w:rsidRPr="00EF0BB2">
        <w:rPr>
          <w:rtl/>
        </w:rPr>
        <w:t xml:space="preserve"> </w:t>
      </w:r>
      <w:r w:rsidRPr="00EF0BB2">
        <w:rPr>
          <w:rFonts w:hint="eastAsia"/>
          <w:rtl/>
        </w:rPr>
        <w:t>מציעים</w:t>
      </w:r>
      <w:r w:rsidRPr="00EF0BB2">
        <w:rPr>
          <w:rtl/>
        </w:rPr>
        <w:t xml:space="preserve"> </w:t>
      </w:r>
      <w:r w:rsidRPr="00EF0BB2">
        <w:rPr>
          <w:rFonts w:hint="eastAsia"/>
          <w:rtl/>
        </w:rPr>
        <w:t>אחרים</w:t>
      </w:r>
      <w:r w:rsidRPr="00EF0BB2">
        <w:rPr>
          <w:rtl/>
        </w:rPr>
        <w:t xml:space="preserve"> </w:t>
      </w:r>
      <w:r w:rsidRPr="00EF0BB2">
        <w:rPr>
          <w:rFonts w:hint="eastAsia"/>
          <w:rtl/>
        </w:rPr>
        <w:t>עלולים</w:t>
      </w:r>
      <w:r w:rsidRPr="00EF0BB2">
        <w:rPr>
          <w:rtl/>
        </w:rPr>
        <w:t xml:space="preserve"> </w:t>
      </w:r>
    </w:p>
    <w:p w14:paraId="045B8D14" w14:textId="77777777" w:rsidR="00744834" w:rsidRPr="00EF0BB2" w:rsidRDefault="00744834" w:rsidP="002235F3">
      <w:pPr>
        <w:pStyle w:val="3fa"/>
        <w:jc w:val="both"/>
        <w:rPr>
          <w:rtl/>
        </w:rPr>
      </w:pPr>
      <w:r w:rsidRPr="00EF0BB2">
        <w:rPr>
          <w:rFonts w:hint="eastAsia"/>
          <w:rtl/>
        </w:rPr>
        <w:t>לחשוף</w:t>
      </w:r>
      <w:r w:rsidRPr="00EF0BB2">
        <w:rPr>
          <w:rtl/>
        </w:rPr>
        <w:t xml:space="preserve"> </w:t>
      </w:r>
      <w:r w:rsidRPr="00EF0BB2">
        <w:rPr>
          <w:rFonts w:hint="eastAsia"/>
          <w:rtl/>
        </w:rPr>
        <w:t>סוד</w:t>
      </w:r>
      <w:r w:rsidRPr="00EF0BB2">
        <w:rPr>
          <w:rtl/>
        </w:rPr>
        <w:t xml:space="preserve"> </w:t>
      </w:r>
      <w:r w:rsidRPr="00EF0BB2">
        <w:rPr>
          <w:rFonts w:hint="eastAsia"/>
          <w:rtl/>
        </w:rPr>
        <w:t>מסחרי</w:t>
      </w:r>
      <w:r w:rsidRPr="00EF0BB2">
        <w:rPr>
          <w:rtl/>
        </w:rPr>
        <w:t xml:space="preserve"> </w:t>
      </w:r>
      <w:r w:rsidRPr="00EF0BB2">
        <w:rPr>
          <w:rFonts w:hint="eastAsia"/>
          <w:rtl/>
        </w:rPr>
        <w:t>או</w:t>
      </w:r>
      <w:r w:rsidRPr="00EF0BB2">
        <w:rPr>
          <w:rtl/>
        </w:rPr>
        <w:t xml:space="preserve"> </w:t>
      </w:r>
      <w:r w:rsidRPr="00EF0BB2">
        <w:rPr>
          <w:rFonts w:hint="eastAsia"/>
          <w:rtl/>
        </w:rPr>
        <w:t>סוד</w:t>
      </w:r>
      <w:r w:rsidRPr="00EF0BB2">
        <w:rPr>
          <w:rtl/>
        </w:rPr>
        <w:t xml:space="preserve"> </w:t>
      </w:r>
      <w:r w:rsidRPr="00EF0BB2">
        <w:rPr>
          <w:rFonts w:hint="eastAsia"/>
          <w:rtl/>
        </w:rPr>
        <w:t>מקצועי</w:t>
      </w:r>
      <w:r w:rsidRPr="00EF0BB2">
        <w:rPr>
          <w:rtl/>
        </w:rPr>
        <w:t xml:space="preserve"> </w:t>
      </w:r>
      <w:r w:rsidRPr="00EF0BB2">
        <w:rPr>
          <w:rFonts w:hint="eastAsia"/>
          <w:rtl/>
        </w:rPr>
        <w:t>שלהם</w:t>
      </w:r>
      <w:r w:rsidRPr="00EF0BB2">
        <w:rPr>
          <w:rtl/>
        </w:rPr>
        <w:t xml:space="preserve"> </w:t>
      </w:r>
      <w:r w:rsidRPr="00EF0BB2">
        <w:rPr>
          <w:rFonts w:hint="eastAsia"/>
          <w:rtl/>
        </w:rPr>
        <w:t>ובמקרה</w:t>
      </w:r>
      <w:r w:rsidRPr="00EF0BB2">
        <w:rPr>
          <w:rtl/>
        </w:rPr>
        <w:t xml:space="preserve"> </w:t>
      </w:r>
      <w:r w:rsidRPr="00EF0BB2">
        <w:rPr>
          <w:rFonts w:hint="eastAsia"/>
          <w:rtl/>
        </w:rPr>
        <w:t>שיבקש</w:t>
      </w:r>
      <w:r w:rsidRPr="00EF0BB2">
        <w:rPr>
          <w:rtl/>
        </w:rPr>
        <w:t xml:space="preserve"> </w:t>
      </w:r>
      <w:r w:rsidRPr="00EF0BB2">
        <w:rPr>
          <w:rFonts w:hint="eastAsia"/>
          <w:rtl/>
        </w:rPr>
        <w:t>לעיין</w:t>
      </w:r>
      <w:r w:rsidRPr="00EF0BB2">
        <w:rPr>
          <w:rtl/>
        </w:rPr>
        <w:t xml:space="preserve"> </w:t>
      </w:r>
      <w:r w:rsidRPr="00EF0BB2">
        <w:rPr>
          <w:rFonts w:hint="eastAsia"/>
          <w:rtl/>
        </w:rPr>
        <w:t>בהצעותיהם</w:t>
      </w:r>
      <w:r w:rsidRPr="00EF0BB2">
        <w:rPr>
          <w:rtl/>
        </w:rPr>
        <w:t xml:space="preserve"> </w:t>
      </w:r>
      <w:r w:rsidRPr="00EF0BB2">
        <w:rPr>
          <w:rFonts w:hint="eastAsia"/>
          <w:rtl/>
        </w:rPr>
        <w:t>הוא</w:t>
      </w:r>
      <w:r w:rsidRPr="00EF0BB2">
        <w:rPr>
          <w:rtl/>
        </w:rPr>
        <w:t xml:space="preserve"> </w:t>
      </w:r>
      <w:r w:rsidRPr="00EF0BB2">
        <w:rPr>
          <w:rFonts w:hint="eastAsia"/>
          <w:rtl/>
        </w:rPr>
        <w:t>לא</w:t>
      </w:r>
      <w:r w:rsidRPr="00EF0BB2">
        <w:rPr>
          <w:rtl/>
        </w:rPr>
        <w:t xml:space="preserve"> </w:t>
      </w:r>
      <w:r w:rsidRPr="00EF0BB2">
        <w:rPr>
          <w:rFonts w:hint="eastAsia"/>
          <w:rtl/>
        </w:rPr>
        <w:t>יורשה</w:t>
      </w:r>
      <w:r w:rsidRPr="00EF0BB2">
        <w:rPr>
          <w:rtl/>
        </w:rPr>
        <w:t xml:space="preserve"> </w:t>
      </w:r>
      <w:r>
        <w:rPr>
          <w:rFonts w:hint="eastAsia"/>
          <w:rtl/>
        </w:rPr>
        <w:t>לעי</w:t>
      </w:r>
      <w:r>
        <w:rPr>
          <w:rFonts w:hint="cs"/>
          <w:rtl/>
        </w:rPr>
        <w:t>י</w:t>
      </w:r>
      <w:r w:rsidRPr="00EF0BB2">
        <w:rPr>
          <w:rFonts w:hint="eastAsia"/>
          <w:rtl/>
        </w:rPr>
        <w:t>ן</w:t>
      </w:r>
      <w:r w:rsidRPr="00EF0BB2">
        <w:rPr>
          <w:rtl/>
        </w:rPr>
        <w:t xml:space="preserve"> </w:t>
      </w:r>
      <w:r w:rsidRPr="00EF0BB2">
        <w:rPr>
          <w:rFonts w:hint="eastAsia"/>
          <w:rtl/>
        </w:rPr>
        <w:t>בחלקים</w:t>
      </w:r>
      <w:r w:rsidRPr="00EF0BB2">
        <w:rPr>
          <w:rtl/>
        </w:rPr>
        <w:t xml:space="preserve"> </w:t>
      </w:r>
      <w:r w:rsidRPr="00EF0BB2">
        <w:rPr>
          <w:rFonts w:hint="eastAsia"/>
          <w:rtl/>
        </w:rPr>
        <w:t>אלה</w:t>
      </w:r>
      <w:r w:rsidRPr="00EF0BB2">
        <w:rPr>
          <w:rtl/>
        </w:rPr>
        <w:t xml:space="preserve">.  </w:t>
      </w:r>
    </w:p>
    <w:p w14:paraId="473FF375" w14:textId="2A6DBE6D" w:rsidR="00744834" w:rsidRPr="00EF0BB2" w:rsidRDefault="00744834" w:rsidP="002235F3">
      <w:pPr>
        <w:pStyle w:val="3fa"/>
        <w:jc w:val="both"/>
        <w:rPr>
          <w:rtl/>
        </w:rPr>
      </w:pPr>
      <w:r w:rsidRPr="00EF0BB2">
        <w:rPr>
          <w:rFonts w:hint="eastAsia"/>
          <w:rtl/>
        </w:rPr>
        <w:t>מובהר</w:t>
      </w:r>
      <w:r w:rsidRPr="00EF0BB2">
        <w:rPr>
          <w:rtl/>
        </w:rPr>
        <w:t xml:space="preserve"> </w:t>
      </w:r>
      <w:r w:rsidRPr="00EF0BB2">
        <w:rPr>
          <w:rFonts w:hint="eastAsia"/>
          <w:rtl/>
        </w:rPr>
        <w:t>בזאת</w:t>
      </w:r>
      <w:r w:rsidRPr="00EF0BB2">
        <w:rPr>
          <w:rtl/>
        </w:rPr>
        <w:t xml:space="preserve"> </w:t>
      </w:r>
      <w:r w:rsidRPr="00EF0BB2">
        <w:rPr>
          <w:rFonts w:hint="eastAsia"/>
          <w:rtl/>
        </w:rPr>
        <w:t>על</w:t>
      </w:r>
      <w:r w:rsidRPr="00EF0BB2">
        <w:rPr>
          <w:rtl/>
        </w:rPr>
        <w:t xml:space="preserve"> </w:t>
      </w:r>
      <w:r w:rsidRPr="00EF0BB2">
        <w:rPr>
          <w:rFonts w:hint="eastAsia"/>
          <w:rtl/>
        </w:rPr>
        <w:t>אף</w:t>
      </w:r>
      <w:r w:rsidRPr="00EF0BB2">
        <w:rPr>
          <w:rtl/>
        </w:rPr>
        <w:t xml:space="preserve"> </w:t>
      </w:r>
      <w:r w:rsidRPr="00EF0BB2">
        <w:rPr>
          <w:rFonts w:hint="eastAsia"/>
          <w:rtl/>
        </w:rPr>
        <w:t>האמור</w:t>
      </w:r>
      <w:r w:rsidRPr="00EF0BB2">
        <w:rPr>
          <w:rtl/>
        </w:rPr>
        <w:t xml:space="preserve"> </w:t>
      </w:r>
      <w:r w:rsidRPr="00EF0BB2">
        <w:rPr>
          <w:rFonts w:hint="eastAsia"/>
          <w:rtl/>
        </w:rPr>
        <w:t>לעיל</w:t>
      </w:r>
      <w:r w:rsidRPr="00EF0BB2">
        <w:rPr>
          <w:rtl/>
        </w:rPr>
        <w:t xml:space="preserve">, </w:t>
      </w:r>
      <w:r w:rsidRPr="00EF0BB2">
        <w:rPr>
          <w:rFonts w:hint="eastAsia"/>
          <w:rtl/>
        </w:rPr>
        <w:t>כי</w:t>
      </w:r>
      <w:r w:rsidRPr="00EF0BB2">
        <w:rPr>
          <w:rtl/>
        </w:rPr>
        <w:t xml:space="preserve"> </w:t>
      </w:r>
      <w:r w:rsidRPr="00EF0BB2">
        <w:rPr>
          <w:rFonts w:hint="eastAsia"/>
          <w:rtl/>
        </w:rPr>
        <w:t>לו</w:t>
      </w:r>
      <w:r w:rsidR="002E4D96">
        <w:rPr>
          <w:rFonts w:hint="cs"/>
          <w:rtl/>
        </w:rPr>
        <w:t>ו</w:t>
      </w:r>
      <w:r w:rsidRPr="00EF0BB2">
        <w:rPr>
          <w:rFonts w:hint="eastAsia"/>
          <w:rtl/>
        </w:rPr>
        <w:t>עדת</w:t>
      </w:r>
      <w:r w:rsidRPr="00EF0BB2">
        <w:rPr>
          <w:rtl/>
        </w:rPr>
        <w:t xml:space="preserve"> </w:t>
      </w:r>
      <w:r w:rsidRPr="00EF0BB2">
        <w:rPr>
          <w:rFonts w:hint="eastAsia"/>
          <w:rtl/>
        </w:rPr>
        <w:t>המכרזים</w:t>
      </w:r>
      <w:r w:rsidRPr="00EF0BB2">
        <w:rPr>
          <w:rtl/>
        </w:rPr>
        <w:t xml:space="preserve"> </w:t>
      </w:r>
      <w:r w:rsidRPr="00EF0BB2">
        <w:rPr>
          <w:rFonts w:hint="eastAsia"/>
          <w:rtl/>
        </w:rPr>
        <w:t>נתונה</w:t>
      </w:r>
      <w:r w:rsidRPr="00EF0BB2">
        <w:rPr>
          <w:rtl/>
        </w:rPr>
        <w:t xml:space="preserve"> </w:t>
      </w:r>
      <w:r w:rsidRPr="00EF0BB2">
        <w:rPr>
          <w:rFonts w:hint="eastAsia"/>
          <w:rtl/>
        </w:rPr>
        <w:t>ההחלטה</w:t>
      </w:r>
      <w:r w:rsidRPr="00EF0BB2">
        <w:rPr>
          <w:rtl/>
        </w:rPr>
        <w:t xml:space="preserve"> </w:t>
      </w:r>
      <w:r w:rsidRPr="00EF0BB2">
        <w:rPr>
          <w:rFonts w:hint="eastAsia"/>
          <w:rtl/>
        </w:rPr>
        <w:t>הסופית</w:t>
      </w:r>
      <w:r w:rsidRPr="00EF0BB2">
        <w:rPr>
          <w:rtl/>
        </w:rPr>
        <w:t xml:space="preserve"> </w:t>
      </w:r>
      <w:r w:rsidRPr="00EF0BB2">
        <w:rPr>
          <w:rFonts w:hint="eastAsia"/>
          <w:rtl/>
        </w:rPr>
        <w:t>בדבר</w:t>
      </w:r>
      <w:r w:rsidRPr="00EF0BB2">
        <w:rPr>
          <w:rtl/>
        </w:rPr>
        <w:t xml:space="preserve"> </w:t>
      </w:r>
      <w:r w:rsidRPr="00EF0BB2">
        <w:rPr>
          <w:rFonts w:hint="eastAsia"/>
          <w:rtl/>
        </w:rPr>
        <w:t>סודיות</w:t>
      </w:r>
      <w:r w:rsidRPr="00EF0BB2">
        <w:rPr>
          <w:rtl/>
        </w:rPr>
        <w:t xml:space="preserve"> </w:t>
      </w:r>
      <w:r w:rsidRPr="00EF0BB2">
        <w:rPr>
          <w:rFonts w:hint="eastAsia"/>
          <w:rtl/>
        </w:rPr>
        <w:t>המסמכים</w:t>
      </w:r>
      <w:r w:rsidRPr="00EF0BB2">
        <w:rPr>
          <w:rtl/>
        </w:rPr>
        <w:t>.</w:t>
      </w:r>
    </w:p>
    <w:p w14:paraId="7B6BBC5F" w14:textId="77777777" w:rsidR="00744834" w:rsidRDefault="00744834" w:rsidP="002235F3">
      <w:pPr>
        <w:pStyle w:val="3fa"/>
        <w:jc w:val="both"/>
        <w:rPr>
          <w:rtl/>
        </w:rPr>
      </w:pPr>
      <w:r w:rsidRPr="00EF0BB2">
        <w:rPr>
          <w:rFonts w:hint="eastAsia"/>
          <w:rtl/>
        </w:rPr>
        <w:t>יובהר</w:t>
      </w:r>
      <w:r w:rsidRPr="00EF0BB2">
        <w:rPr>
          <w:rtl/>
        </w:rPr>
        <w:t xml:space="preserve"> </w:t>
      </w:r>
      <w:r w:rsidRPr="00EF0BB2">
        <w:rPr>
          <w:rFonts w:hint="eastAsia"/>
          <w:rtl/>
        </w:rPr>
        <w:t>כי</w:t>
      </w:r>
      <w:r w:rsidRPr="00EF0BB2">
        <w:rPr>
          <w:rtl/>
        </w:rPr>
        <w:t xml:space="preserve"> </w:t>
      </w:r>
      <w:r w:rsidRPr="00EF0BB2">
        <w:rPr>
          <w:rFonts w:hint="eastAsia"/>
          <w:rtl/>
        </w:rPr>
        <w:t>מציע</w:t>
      </w:r>
      <w:r w:rsidRPr="00EF0BB2">
        <w:rPr>
          <w:rtl/>
        </w:rPr>
        <w:t xml:space="preserve"> </w:t>
      </w:r>
      <w:r w:rsidRPr="00EF0BB2">
        <w:rPr>
          <w:rFonts w:hint="eastAsia"/>
          <w:rtl/>
        </w:rPr>
        <w:t>יהיה</w:t>
      </w:r>
      <w:r w:rsidRPr="00EF0BB2">
        <w:rPr>
          <w:rtl/>
        </w:rPr>
        <w:t xml:space="preserve"> </w:t>
      </w:r>
      <w:r w:rsidRPr="00EF0BB2">
        <w:rPr>
          <w:rFonts w:hint="eastAsia"/>
          <w:rtl/>
        </w:rPr>
        <w:t>רשאי</w:t>
      </w:r>
      <w:r w:rsidRPr="00EF0BB2">
        <w:rPr>
          <w:rtl/>
        </w:rPr>
        <w:t xml:space="preserve"> </w:t>
      </w:r>
      <w:r w:rsidRPr="00EF0BB2">
        <w:rPr>
          <w:rFonts w:hint="eastAsia"/>
          <w:rtl/>
        </w:rPr>
        <w:t>בתוך</w:t>
      </w:r>
      <w:r w:rsidRPr="00EF0BB2">
        <w:rPr>
          <w:rtl/>
        </w:rPr>
        <w:t xml:space="preserve"> 30 </w:t>
      </w:r>
      <w:r w:rsidRPr="00EF0BB2">
        <w:rPr>
          <w:rFonts w:hint="eastAsia"/>
          <w:rtl/>
        </w:rPr>
        <w:t>ימים</w:t>
      </w:r>
      <w:r w:rsidRPr="00EF0BB2">
        <w:rPr>
          <w:rtl/>
        </w:rPr>
        <w:t xml:space="preserve"> </w:t>
      </w:r>
      <w:r w:rsidRPr="00EF0BB2">
        <w:rPr>
          <w:rFonts w:hint="eastAsia"/>
          <w:rtl/>
        </w:rPr>
        <w:t>ממועד</w:t>
      </w:r>
      <w:r w:rsidRPr="00EF0BB2">
        <w:rPr>
          <w:rtl/>
        </w:rPr>
        <w:t xml:space="preserve"> </w:t>
      </w:r>
      <w:r w:rsidRPr="00EF0BB2">
        <w:rPr>
          <w:rFonts w:hint="eastAsia"/>
          <w:rtl/>
        </w:rPr>
        <w:t>מסירת</w:t>
      </w:r>
      <w:r w:rsidRPr="00EF0BB2">
        <w:rPr>
          <w:rtl/>
        </w:rPr>
        <w:t xml:space="preserve"> </w:t>
      </w:r>
      <w:r w:rsidRPr="00EF0BB2">
        <w:rPr>
          <w:rFonts w:hint="eastAsia"/>
          <w:rtl/>
        </w:rPr>
        <w:t>ההודעה</w:t>
      </w:r>
      <w:r w:rsidRPr="00EF0BB2">
        <w:rPr>
          <w:rtl/>
        </w:rPr>
        <w:t xml:space="preserve"> </w:t>
      </w:r>
      <w:r w:rsidRPr="00EF0BB2">
        <w:rPr>
          <w:rFonts w:hint="eastAsia"/>
          <w:rtl/>
        </w:rPr>
        <w:t>על</w:t>
      </w:r>
      <w:r w:rsidRPr="00EF0BB2">
        <w:rPr>
          <w:rtl/>
        </w:rPr>
        <w:t xml:space="preserve"> </w:t>
      </w:r>
      <w:r w:rsidRPr="00EF0BB2">
        <w:rPr>
          <w:rFonts w:hint="eastAsia"/>
          <w:rtl/>
        </w:rPr>
        <w:t>תוצאות</w:t>
      </w:r>
      <w:r w:rsidRPr="00EF0BB2">
        <w:rPr>
          <w:rtl/>
        </w:rPr>
        <w:t xml:space="preserve"> </w:t>
      </w:r>
      <w:r w:rsidRPr="00EF0BB2">
        <w:rPr>
          <w:rFonts w:hint="eastAsia"/>
          <w:rtl/>
        </w:rPr>
        <w:t>החלטתה</w:t>
      </w:r>
      <w:r w:rsidRPr="00EF0BB2">
        <w:rPr>
          <w:rtl/>
        </w:rPr>
        <w:t xml:space="preserve"> </w:t>
      </w:r>
      <w:r w:rsidRPr="00EF0BB2">
        <w:rPr>
          <w:rFonts w:hint="eastAsia"/>
          <w:rtl/>
        </w:rPr>
        <w:t>הסופית</w:t>
      </w:r>
      <w:r w:rsidRPr="00EF0BB2">
        <w:rPr>
          <w:rtl/>
        </w:rPr>
        <w:t xml:space="preserve"> </w:t>
      </w:r>
      <w:r w:rsidRPr="00EF0BB2">
        <w:rPr>
          <w:rFonts w:hint="eastAsia"/>
          <w:rtl/>
        </w:rPr>
        <w:t>של</w:t>
      </w:r>
      <w:r w:rsidRPr="00EF0BB2">
        <w:rPr>
          <w:rtl/>
        </w:rPr>
        <w:t xml:space="preserve"> </w:t>
      </w:r>
      <w:r w:rsidRPr="00EF0BB2">
        <w:rPr>
          <w:rFonts w:hint="eastAsia"/>
          <w:rtl/>
        </w:rPr>
        <w:t>ועדת</w:t>
      </w:r>
      <w:r w:rsidRPr="00EF0BB2">
        <w:rPr>
          <w:rtl/>
        </w:rPr>
        <w:t xml:space="preserve"> </w:t>
      </w:r>
      <w:r w:rsidRPr="00EF0BB2">
        <w:rPr>
          <w:rFonts w:hint="eastAsia"/>
          <w:rtl/>
        </w:rPr>
        <w:t>המכרזים</w:t>
      </w:r>
      <w:r w:rsidRPr="00EF0BB2">
        <w:rPr>
          <w:rtl/>
        </w:rPr>
        <w:t xml:space="preserve"> </w:t>
      </w:r>
      <w:r w:rsidRPr="00EF0BB2">
        <w:rPr>
          <w:rFonts w:hint="eastAsia"/>
          <w:rtl/>
        </w:rPr>
        <w:t>לעיין</w:t>
      </w:r>
      <w:r w:rsidRPr="00EF0BB2">
        <w:rPr>
          <w:rtl/>
        </w:rPr>
        <w:t xml:space="preserve"> </w:t>
      </w:r>
      <w:r w:rsidRPr="00EF0BB2">
        <w:rPr>
          <w:rFonts w:hint="eastAsia"/>
          <w:rtl/>
        </w:rPr>
        <w:t>בהצעת</w:t>
      </w:r>
      <w:r w:rsidRPr="00EF0BB2">
        <w:rPr>
          <w:rtl/>
        </w:rPr>
        <w:t xml:space="preserve"> </w:t>
      </w:r>
      <w:r w:rsidRPr="00EF0BB2">
        <w:rPr>
          <w:rFonts w:hint="eastAsia"/>
          <w:rtl/>
        </w:rPr>
        <w:t>הזוכה</w:t>
      </w:r>
      <w:r w:rsidRPr="00EF0BB2">
        <w:rPr>
          <w:rtl/>
        </w:rPr>
        <w:t xml:space="preserve"> </w:t>
      </w:r>
      <w:r w:rsidRPr="00EF0BB2">
        <w:rPr>
          <w:rFonts w:hint="eastAsia"/>
          <w:rtl/>
        </w:rPr>
        <w:t>במכרז</w:t>
      </w:r>
      <w:r w:rsidRPr="00EF0BB2">
        <w:rPr>
          <w:rtl/>
        </w:rPr>
        <w:t xml:space="preserve">, </w:t>
      </w:r>
      <w:r w:rsidRPr="00EF0BB2">
        <w:rPr>
          <w:rFonts w:hint="eastAsia"/>
          <w:rtl/>
        </w:rPr>
        <w:t>למעט</w:t>
      </w:r>
      <w:r w:rsidRPr="00EF0BB2">
        <w:rPr>
          <w:rtl/>
        </w:rPr>
        <w:t xml:space="preserve"> </w:t>
      </w:r>
      <w:r w:rsidRPr="00EF0BB2">
        <w:rPr>
          <w:rFonts w:hint="eastAsia"/>
          <w:rtl/>
        </w:rPr>
        <w:t>בחלקים</w:t>
      </w:r>
      <w:r w:rsidRPr="00EF0BB2">
        <w:rPr>
          <w:rtl/>
        </w:rPr>
        <w:t xml:space="preserve"> </w:t>
      </w:r>
      <w:r w:rsidRPr="00EF0BB2">
        <w:rPr>
          <w:rFonts w:hint="eastAsia"/>
          <w:rtl/>
        </w:rPr>
        <w:t>אשר</w:t>
      </w:r>
      <w:r w:rsidRPr="00EF0BB2">
        <w:rPr>
          <w:rtl/>
        </w:rPr>
        <w:t xml:space="preserve"> </w:t>
      </w:r>
      <w:r w:rsidRPr="00EF0BB2">
        <w:rPr>
          <w:rFonts w:hint="eastAsia"/>
          <w:rtl/>
        </w:rPr>
        <w:t>העיון</w:t>
      </w:r>
      <w:r w:rsidRPr="00EF0BB2">
        <w:rPr>
          <w:rtl/>
        </w:rPr>
        <w:t xml:space="preserve"> </w:t>
      </w:r>
      <w:r w:rsidRPr="00EF0BB2">
        <w:rPr>
          <w:rFonts w:hint="eastAsia"/>
          <w:rtl/>
        </w:rPr>
        <w:t>בהם</w:t>
      </w:r>
      <w:r w:rsidRPr="00EF0BB2">
        <w:rPr>
          <w:rtl/>
        </w:rPr>
        <w:t xml:space="preserve"> </w:t>
      </w:r>
      <w:r w:rsidRPr="00EF0BB2">
        <w:rPr>
          <w:rFonts w:hint="eastAsia"/>
          <w:rtl/>
        </w:rPr>
        <w:t>עלול</w:t>
      </w:r>
      <w:r w:rsidRPr="00EF0BB2">
        <w:rPr>
          <w:rtl/>
        </w:rPr>
        <w:t xml:space="preserve"> </w:t>
      </w:r>
      <w:r w:rsidRPr="00EF0BB2">
        <w:rPr>
          <w:rFonts w:hint="eastAsia"/>
          <w:rtl/>
        </w:rPr>
        <w:t>לדעת</w:t>
      </w:r>
      <w:r w:rsidRPr="00EF0BB2">
        <w:rPr>
          <w:rtl/>
        </w:rPr>
        <w:t xml:space="preserve"> </w:t>
      </w:r>
      <w:r w:rsidRPr="00EF0BB2">
        <w:rPr>
          <w:rFonts w:hint="eastAsia"/>
          <w:rtl/>
        </w:rPr>
        <w:t>ועדת</w:t>
      </w:r>
      <w:r w:rsidRPr="00EF0BB2">
        <w:rPr>
          <w:rtl/>
        </w:rPr>
        <w:t xml:space="preserve"> </w:t>
      </w:r>
      <w:r w:rsidRPr="00EF0BB2">
        <w:rPr>
          <w:rFonts w:hint="eastAsia"/>
          <w:rtl/>
        </w:rPr>
        <w:t>המכרזים</w:t>
      </w:r>
      <w:r w:rsidRPr="00EF0BB2">
        <w:rPr>
          <w:rtl/>
        </w:rPr>
        <w:t xml:space="preserve"> </w:t>
      </w:r>
      <w:r w:rsidRPr="00EF0BB2">
        <w:rPr>
          <w:rFonts w:hint="eastAsia"/>
          <w:rtl/>
        </w:rPr>
        <w:t>לחשוף</w:t>
      </w:r>
      <w:r w:rsidRPr="00EF0BB2">
        <w:rPr>
          <w:rtl/>
        </w:rPr>
        <w:t xml:space="preserve"> </w:t>
      </w:r>
      <w:r w:rsidRPr="00EF0BB2">
        <w:rPr>
          <w:rFonts w:hint="eastAsia"/>
          <w:rtl/>
        </w:rPr>
        <w:t>סוד</w:t>
      </w:r>
      <w:r w:rsidRPr="00EF0BB2">
        <w:rPr>
          <w:rtl/>
        </w:rPr>
        <w:t xml:space="preserve"> </w:t>
      </w:r>
      <w:r w:rsidRPr="00EF0BB2">
        <w:rPr>
          <w:rFonts w:hint="eastAsia"/>
          <w:rtl/>
        </w:rPr>
        <w:t>מסחרי</w:t>
      </w:r>
      <w:r w:rsidRPr="00EF0BB2">
        <w:rPr>
          <w:rtl/>
        </w:rPr>
        <w:t xml:space="preserve"> </w:t>
      </w:r>
      <w:r w:rsidRPr="00EF0BB2">
        <w:rPr>
          <w:rFonts w:hint="eastAsia"/>
          <w:rtl/>
        </w:rPr>
        <w:t>או</w:t>
      </w:r>
      <w:r w:rsidRPr="00EF0BB2">
        <w:rPr>
          <w:rtl/>
        </w:rPr>
        <w:t xml:space="preserve"> </w:t>
      </w:r>
      <w:r w:rsidRPr="00EF0BB2">
        <w:rPr>
          <w:rFonts w:hint="eastAsia"/>
          <w:rtl/>
        </w:rPr>
        <w:t>סוד</w:t>
      </w:r>
      <w:r w:rsidRPr="00EF0BB2">
        <w:rPr>
          <w:rtl/>
        </w:rPr>
        <w:t xml:space="preserve"> </w:t>
      </w:r>
      <w:r w:rsidRPr="00EF0BB2">
        <w:rPr>
          <w:rFonts w:hint="eastAsia"/>
          <w:rtl/>
        </w:rPr>
        <w:t>מקצועי</w:t>
      </w:r>
      <w:r w:rsidRPr="00EF0BB2">
        <w:rPr>
          <w:rtl/>
        </w:rPr>
        <w:t xml:space="preserve"> </w:t>
      </w:r>
      <w:r w:rsidRPr="00EF0BB2">
        <w:rPr>
          <w:rFonts w:hint="eastAsia"/>
          <w:rtl/>
        </w:rPr>
        <w:t>של</w:t>
      </w:r>
      <w:r w:rsidRPr="00EF0BB2">
        <w:rPr>
          <w:rtl/>
        </w:rPr>
        <w:t xml:space="preserve"> </w:t>
      </w:r>
      <w:r w:rsidRPr="00EF0BB2">
        <w:rPr>
          <w:rFonts w:hint="eastAsia"/>
          <w:rtl/>
        </w:rPr>
        <w:t>הזוכה</w:t>
      </w:r>
      <w:r w:rsidRPr="00EF0BB2">
        <w:rPr>
          <w:rtl/>
        </w:rPr>
        <w:t xml:space="preserve">. </w:t>
      </w:r>
    </w:p>
    <w:p w14:paraId="6F2685CA" w14:textId="77777777" w:rsidR="002E462E" w:rsidRDefault="002E462E" w:rsidP="002235F3">
      <w:pPr>
        <w:pStyle w:val="3fa"/>
        <w:jc w:val="both"/>
        <w:rPr>
          <w:rtl/>
        </w:rPr>
      </w:pPr>
    </w:p>
    <w:p w14:paraId="33E78B32" w14:textId="77777777" w:rsidR="00E81BE6" w:rsidRDefault="00E81BE6" w:rsidP="00A73A1C">
      <w:pPr>
        <w:pStyle w:val="22"/>
      </w:pPr>
      <w:r>
        <w:rPr>
          <w:rFonts w:hint="cs"/>
          <w:rtl/>
        </w:rPr>
        <w:t>התחייבויות המציע בגין הגשת ההצעה</w:t>
      </w:r>
    </w:p>
    <w:p w14:paraId="54D3DDE5" w14:textId="77777777" w:rsidR="00744834" w:rsidRPr="00490818" w:rsidRDefault="00744834" w:rsidP="00744834">
      <w:pPr>
        <w:pStyle w:val="2f1"/>
        <w:rPr>
          <w:rtl/>
        </w:rPr>
      </w:pPr>
      <w:r w:rsidRPr="00490818">
        <w:rPr>
          <w:rtl/>
        </w:rPr>
        <w:t>בהגשת ההצעה, מאשר המציע כי, בנוסף למפרט כתוארו דלעיל, עומד הוא בהנחיות הבאות:</w:t>
      </w:r>
    </w:p>
    <w:p w14:paraId="5EF48723" w14:textId="77777777" w:rsidR="00C01005" w:rsidRPr="00A723A0" w:rsidRDefault="00C01005" w:rsidP="00A73A1C">
      <w:pPr>
        <w:pStyle w:val="35"/>
        <w:rPr>
          <w:rtl/>
        </w:rPr>
      </w:pPr>
      <w:r w:rsidRPr="00A723A0">
        <w:rPr>
          <w:rFonts w:hint="cs"/>
          <w:rtl/>
        </w:rPr>
        <w:t>תוקף ההצעה</w:t>
      </w:r>
      <w:bookmarkEnd w:id="79"/>
      <w:bookmarkEnd w:id="80"/>
    </w:p>
    <w:p w14:paraId="65F12799" w14:textId="77777777" w:rsidR="00E81BE6" w:rsidRDefault="00E81BE6" w:rsidP="00BD7E0E">
      <w:pPr>
        <w:pStyle w:val="3fa"/>
        <w:jc w:val="both"/>
        <w:rPr>
          <w:rtl/>
        </w:rPr>
      </w:pPr>
      <w:bookmarkStart w:id="84" w:name="_Toc330209463"/>
      <w:r w:rsidRPr="00492D79">
        <w:rPr>
          <w:rtl/>
        </w:rPr>
        <w:t>הצעת המציע תעמוד בתוקפה על כל פרטיה, מרכיביה ונספחיה, ותחייב את מגישה, ללא זכות חזרה למשך 180 יום.  במידה ובתקופה זו לא נתקבלה החלטה סופית בדבר בחירת הזוכה על ידי ועדת המכרזים, רשאי יהיה המזמין לדרוש הארכת תוקף ההצעות לתקופה נוספת שתקבע על ידו, כאשר מציע שיבחר שלא להאריך את הצעתו יסיר בכך את הגשת מועמדותו למכרז</w:t>
      </w:r>
    </w:p>
    <w:p w14:paraId="6F890946" w14:textId="77777777" w:rsidR="00C01005" w:rsidRDefault="00C01005" w:rsidP="00BD7E0E">
      <w:pPr>
        <w:pStyle w:val="3fa"/>
        <w:jc w:val="both"/>
        <w:rPr>
          <w:rtl/>
        </w:rPr>
      </w:pPr>
      <w:r>
        <w:rPr>
          <w:rtl/>
        </w:rPr>
        <w:t xml:space="preserve">במקרה כזה </w:t>
      </w:r>
      <w:r>
        <w:rPr>
          <w:rFonts w:hint="eastAsia"/>
          <w:rtl/>
        </w:rPr>
        <w:t>ה</w:t>
      </w:r>
      <w:r>
        <w:rPr>
          <w:rtl/>
        </w:rPr>
        <w:t>מציע יאריך בהתאם את תוקף "ערבות בגין הגשת הצעה" שהגיש</w:t>
      </w:r>
      <w:r w:rsidRPr="00A723A0">
        <w:rPr>
          <w:rtl/>
        </w:rPr>
        <w:t>. המציע אינו רשאי לחזור בו מהצעתו בתקופה האמורה.</w:t>
      </w:r>
      <w:bookmarkEnd w:id="84"/>
    </w:p>
    <w:p w14:paraId="7735A375" w14:textId="77777777" w:rsidR="00744834" w:rsidRPr="00744834" w:rsidRDefault="00744834" w:rsidP="00744834">
      <w:pPr>
        <w:pStyle w:val="35"/>
        <w:rPr>
          <w:rtl/>
        </w:rPr>
      </w:pPr>
      <w:bookmarkStart w:id="85" w:name="_Toc330209469"/>
      <w:bookmarkStart w:id="86" w:name="_Toc363652758"/>
      <w:r w:rsidRPr="00744834">
        <w:rPr>
          <w:rFonts w:hint="cs"/>
          <w:rtl/>
        </w:rPr>
        <w:lastRenderedPageBreak/>
        <w:t>השלמת מידע, הדגמה ומצגות</w:t>
      </w:r>
      <w:bookmarkEnd w:id="85"/>
      <w:bookmarkEnd w:id="86"/>
    </w:p>
    <w:p w14:paraId="5FCCC865" w14:textId="77777777" w:rsidR="00744834" w:rsidRDefault="00744834" w:rsidP="00BD7E0E">
      <w:pPr>
        <w:pStyle w:val="3fa"/>
        <w:jc w:val="both"/>
        <w:rPr>
          <w:rtl/>
        </w:rPr>
      </w:pPr>
      <w:bookmarkStart w:id="87" w:name="_Toc330209470"/>
      <w:r w:rsidRPr="007E22C3">
        <w:rPr>
          <w:rtl/>
        </w:rPr>
        <w:t xml:space="preserve">עורך המכרז שומר </w:t>
      </w:r>
      <w:r w:rsidRPr="007E22C3">
        <w:rPr>
          <w:sz w:val="28"/>
          <w:rtl/>
        </w:rPr>
        <w:t>לעצמו</w:t>
      </w:r>
      <w:r w:rsidRPr="007E22C3">
        <w:rPr>
          <w:rtl/>
        </w:rPr>
        <w:t xml:space="preserve"> את הזכות לדרוש </w:t>
      </w:r>
      <w:proofErr w:type="spellStart"/>
      <w:r w:rsidRPr="007E22C3">
        <w:rPr>
          <w:rtl/>
        </w:rPr>
        <w:t>מ</w:t>
      </w:r>
      <w:r w:rsidRPr="007E22C3">
        <w:rPr>
          <w:rFonts w:hint="cs"/>
          <w:rtl/>
        </w:rPr>
        <w:t>ה</w:t>
      </w:r>
      <w:r w:rsidRPr="007E22C3">
        <w:rPr>
          <w:rtl/>
        </w:rPr>
        <w:t>מציע</w:t>
      </w:r>
      <w:proofErr w:type="spellEnd"/>
      <w:r w:rsidRPr="007E22C3">
        <w:rPr>
          <w:rtl/>
        </w:rPr>
        <w:t xml:space="preserve"> להופיע בפני ועדת המכרזים או מי מטעמה יחד עם כל גורם האמור ליטול חלק מטעמו במימוש המכרז, אם יזכה, ולהציג את הצעתו, כל מסמך שיידרש ולהשיב לשאלות וועדת המכרזים לטעון הבהרה. </w:t>
      </w:r>
      <w:r w:rsidRPr="007E22C3">
        <w:rPr>
          <w:rFonts w:hint="cs"/>
          <w:rtl/>
        </w:rPr>
        <w:t>ה</w:t>
      </w:r>
      <w:r w:rsidRPr="007E22C3">
        <w:rPr>
          <w:rtl/>
        </w:rPr>
        <w:t xml:space="preserve">מציע יענה לדרישת עורך המכרז לפגישה כאמור ויופיע בפני וועדת המכרזים או מי מטעמה תוך פרק זמן שלא יעלה על שלושה ימים מרגע קבלת הדרישה אצלו. אם יידרש מציע להשיב בכתב, יענה </w:t>
      </w:r>
      <w:r w:rsidRPr="007E22C3">
        <w:rPr>
          <w:rFonts w:hint="cs"/>
          <w:rtl/>
        </w:rPr>
        <w:t>ה</w:t>
      </w:r>
      <w:r w:rsidRPr="007E22C3">
        <w:rPr>
          <w:rtl/>
        </w:rPr>
        <w:t>מציע בהתאם ללוחות הזמנים שנקבעו על ידי וועדת המכרזים בפניה אליו.</w:t>
      </w:r>
      <w:bookmarkEnd w:id="87"/>
    </w:p>
    <w:p w14:paraId="4E30C580" w14:textId="77777777" w:rsidR="00744834" w:rsidRPr="00BC22AB" w:rsidRDefault="00744834" w:rsidP="00744834">
      <w:pPr>
        <w:pStyle w:val="35"/>
      </w:pPr>
      <w:bookmarkStart w:id="88" w:name="_Toc15622855"/>
      <w:r w:rsidRPr="00BC22AB">
        <w:rPr>
          <w:rtl/>
        </w:rPr>
        <w:t>שלמות ההצעה ואחריות כוללת</w:t>
      </w:r>
      <w:bookmarkEnd w:id="88"/>
      <w:r>
        <w:rPr>
          <w:rFonts w:hint="cs"/>
          <w:rtl/>
        </w:rPr>
        <w:t xml:space="preserve"> </w:t>
      </w:r>
    </w:p>
    <w:p w14:paraId="40158E2D" w14:textId="1E30E955" w:rsidR="00744834" w:rsidRDefault="00744834" w:rsidP="00CA6198">
      <w:pPr>
        <w:pStyle w:val="afff1"/>
        <w:rPr>
          <w:rtl/>
        </w:rPr>
      </w:pPr>
      <w:r>
        <w:rPr>
          <w:rFonts w:hint="cs"/>
          <w:rtl/>
        </w:rPr>
        <w:t>המציע</w:t>
      </w:r>
      <w:r>
        <w:rPr>
          <w:rtl/>
        </w:rPr>
        <w:t xml:space="preserve"> </w:t>
      </w:r>
      <w:r>
        <w:rPr>
          <w:rFonts w:hint="cs"/>
          <w:rtl/>
        </w:rPr>
        <w:t>יהיה</w:t>
      </w:r>
      <w:r>
        <w:rPr>
          <w:rtl/>
        </w:rPr>
        <w:t xml:space="preserve"> </w:t>
      </w:r>
      <w:r>
        <w:rPr>
          <w:rFonts w:hint="cs"/>
          <w:rtl/>
        </w:rPr>
        <w:t>אחראי</w:t>
      </w:r>
      <w:r>
        <w:rPr>
          <w:rtl/>
        </w:rPr>
        <w:t xml:space="preserve"> </w:t>
      </w:r>
      <w:r>
        <w:rPr>
          <w:rFonts w:hint="cs"/>
          <w:rtl/>
        </w:rPr>
        <w:t>לאופן</w:t>
      </w:r>
      <w:r>
        <w:rPr>
          <w:rtl/>
        </w:rPr>
        <w:t xml:space="preserve"> </w:t>
      </w:r>
      <w:r>
        <w:rPr>
          <w:rFonts w:hint="cs"/>
          <w:rtl/>
        </w:rPr>
        <w:t>אספקת</w:t>
      </w:r>
      <w:r>
        <w:rPr>
          <w:rtl/>
        </w:rPr>
        <w:t xml:space="preserve"> </w:t>
      </w:r>
      <w:r>
        <w:rPr>
          <w:rFonts w:hint="cs"/>
          <w:rtl/>
        </w:rPr>
        <w:t>השירותים</w:t>
      </w:r>
      <w:r>
        <w:rPr>
          <w:rtl/>
        </w:rPr>
        <w:t xml:space="preserve"> </w:t>
      </w:r>
      <w:r>
        <w:rPr>
          <w:rFonts w:hint="cs"/>
          <w:rtl/>
        </w:rPr>
        <w:t>ואיכותם</w:t>
      </w:r>
      <w:r>
        <w:rPr>
          <w:rtl/>
        </w:rPr>
        <w:t xml:space="preserve">. </w:t>
      </w:r>
      <w:r>
        <w:rPr>
          <w:rFonts w:hint="cs"/>
          <w:rtl/>
        </w:rPr>
        <w:t>האחריות</w:t>
      </w:r>
      <w:r>
        <w:rPr>
          <w:rtl/>
        </w:rPr>
        <w:t xml:space="preserve"> </w:t>
      </w:r>
      <w:r>
        <w:rPr>
          <w:rFonts w:hint="cs"/>
          <w:rtl/>
        </w:rPr>
        <w:t>הינה</w:t>
      </w:r>
      <w:r>
        <w:rPr>
          <w:rtl/>
        </w:rPr>
        <w:t xml:space="preserve"> </w:t>
      </w:r>
      <w:r>
        <w:rPr>
          <w:rFonts w:hint="cs"/>
          <w:rtl/>
        </w:rPr>
        <w:t>בין</w:t>
      </w:r>
      <w:r>
        <w:rPr>
          <w:rtl/>
        </w:rPr>
        <w:t xml:space="preserve"> </w:t>
      </w:r>
      <w:r>
        <w:rPr>
          <w:rFonts w:hint="cs"/>
          <w:rtl/>
        </w:rPr>
        <w:t>היתר</w:t>
      </w:r>
      <w:r>
        <w:rPr>
          <w:rtl/>
        </w:rPr>
        <w:t xml:space="preserve"> </w:t>
      </w:r>
      <w:r>
        <w:rPr>
          <w:rFonts w:hint="cs"/>
          <w:rtl/>
        </w:rPr>
        <w:t>לביצוע</w:t>
      </w:r>
      <w:r>
        <w:rPr>
          <w:rtl/>
        </w:rPr>
        <w:t xml:space="preserve"> </w:t>
      </w:r>
      <w:r>
        <w:rPr>
          <w:rFonts w:hint="cs"/>
          <w:rtl/>
        </w:rPr>
        <w:t>מקיף</w:t>
      </w:r>
      <w:r>
        <w:rPr>
          <w:rtl/>
        </w:rPr>
        <w:t xml:space="preserve"> </w:t>
      </w:r>
      <w:r>
        <w:rPr>
          <w:rFonts w:hint="cs"/>
          <w:rtl/>
        </w:rPr>
        <w:t>ומלא</w:t>
      </w:r>
      <w:r>
        <w:rPr>
          <w:rtl/>
        </w:rPr>
        <w:t xml:space="preserve"> </w:t>
      </w:r>
      <w:r>
        <w:rPr>
          <w:rFonts w:hint="cs"/>
          <w:rtl/>
        </w:rPr>
        <w:t>של</w:t>
      </w:r>
      <w:r>
        <w:rPr>
          <w:rtl/>
        </w:rPr>
        <w:t xml:space="preserve"> </w:t>
      </w:r>
      <w:r>
        <w:rPr>
          <w:rFonts w:hint="cs"/>
          <w:rtl/>
        </w:rPr>
        <w:t>השירותים</w:t>
      </w:r>
      <w:r>
        <w:rPr>
          <w:rtl/>
        </w:rPr>
        <w:t xml:space="preserve"> </w:t>
      </w:r>
      <w:r>
        <w:rPr>
          <w:rFonts w:hint="cs"/>
          <w:rtl/>
        </w:rPr>
        <w:t>כפי</w:t>
      </w:r>
      <w:r>
        <w:rPr>
          <w:rtl/>
        </w:rPr>
        <w:t xml:space="preserve"> </w:t>
      </w:r>
      <w:r>
        <w:rPr>
          <w:rFonts w:hint="cs"/>
          <w:rtl/>
        </w:rPr>
        <w:t>שיוגדרו</w:t>
      </w:r>
      <w:r>
        <w:rPr>
          <w:rtl/>
        </w:rPr>
        <w:t xml:space="preserve"> </w:t>
      </w:r>
      <w:r>
        <w:rPr>
          <w:rFonts w:hint="cs"/>
          <w:rtl/>
        </w:rPr>
        <w:t>בכתב</w:t>
      </w:r>
      <w:r>
        <w:rPr>
          <w:rtl/>
        </w:rPr>
        <w:t xml:space="preserve"> </w:t>
      </w:r>
      <w:r>
        <w:rPr>
          <w:rFonts w:hint="cs"/>
          <w:rtl/>
        </w:rPr>
        <w:t>ובע</w:t>
      </w:r>
      <w:r>
        <w:rPr>
          <w:rtl/>
        </w:rPr>
        <w:t>"</w:t>
      </w:r>
      <w:r>
        <w:rPr>
          <w:rFonts w:hint="cs"/>
          <w:rtl/>
        </w:rPr>
        <w:t>פ</w:t>
      </w:r>
      <w:r>
        <w:rPr>
          <w:rtl/>
        </w:rPr>
        <w:t xml:space="preserve"> </w:t>
      </w:r>
      <w:r>
        <w:rPr>
          <w:rFonts w:hint="cs"/>
          <w:rtl/>
        </w:rPr>
        <w:t>על</w:t>
      </w:r>
      <w:r w:rsidR="007A5377">
        <w:rPr>
          <w:rFonts w:hint="cs"/>
          <w:rtl/>
        </w:rPr>
        <w:t xml:space="preserve"> </w:t>
      </w:r>
      <w:r>
        <w:rPr>
          <w:rFonts w:hint="cs"/>
          <w:rtl/>
        </w:rPr>
        <w:t>ידי</w:t>
      </w:r>
      <w:r>
        <w:rPr>
          <w:rtl/>
        </w:rPr>
        <w:t xml:space="preserve"> </w:t>
      </w:r>
      <w:r>
        <w:rPr>
          <w:rFonts w:hint="cs"/>
          <w:rtl/>
        </w:rPr>
        <w:t>דרישות</w:t>
      </w:r>
      <w:r>
        <w:rPr>
          <w:rtl/>
        </w:rPr>
        <w:t xml:space="preserve"> </w:t>
      </w:r>
      <w:r>
        <w:rPr>
          <w:rFonts w:hint="cs"/>
          <w:rtl/>
        </w:rPr>
        <w:t>נציג</w:t>
      </w:r>
      <w:r>
        <w:rPr>
          <w:rtl/>
        </w:rPr>
        <w:t xml:space="preserve"> </w:t>
      </w:r>
      <w:r>
        <w:rPr>
          <w:rFonts w:hint="cs"/>
          <w:rtl/>
        </w:rPr>
        <w:t>המזמין</w:t>
      </w:r>
      <w:r>
        <w:rPr>
          <w:rtl/>
        </w:rPr>
        <w:t xml:space="preserve"> </w:t>
      </w:r>
      <w:r>
        <w:rPr>
          <w:rFonts w:hint="cs"/>
          <w:rtl/>
        </w:rPr>
        <w:t>ומי</w:t>
      </w:r>
      <w:r>
        <w:rPr>
          <w:rtl/>
        </w:rPr>
        <w:t xml:space="preserve"> </w:t>
      </w:r>
      <w:r>
        <w:rPr>
          <w:rFonts w:hint="cs"/>
          <w:rtl/>
        </w:rPr>
        <w:t>מטעמו</w:t>
      </w:r>
      <w:r>
        <w:rPr>
          <w:rtl/>
        </w:rPr>
        <w:t xml:space="preserve">. </w:t>
      </w:r>
    </w:p>
    <w:p w14:paraId="15FC238D" w14:textId="77777777" w:rsidR="00744834" w:rsidRDefault="00744834" w:rsidP="00CA6198">
      <w:pPr>
        <w:pStyle w:val="afff1"/>
        <w:rPr>
          <w:rtl/>
        </w:rPr>
      </w:pPr>
      <w:r>
        <w:rPr>
          <w:rFonts w:hint="cs"/>
          <w:rtl/>
        </w:rPr>
        <w:t>המציע</w:t>
      </w:r>
      <w:r>
        <w:rPr>
          <w:rtl/>
        </w:rPr>
        <w:t xml:space="preserve"> </w:t>
      </w:r>
      <w:r>
        <w:rPr>
          <w:rFonts w:hint="cs"/>
          <w:rtl/>
        </w:rPr>
        <w:t>יוכל</w:t>
      </w:r>
      <w:r>
        <w:rPr>
          <w:rtl/>
        </w:rPr>
        <w:t xml:space="preserve"> </w:t>
      </w:r>
      <w:r>
        <w:rPr>
          <w:rFonts w:hint="cs"/>
          <w:rtl/>
        </w:rPr>
        <w:t>להתקשר</w:t>
      </w:r>
      <w:r>
        <w:rPr>
          <w:rtl/>
        </w:rPr>
        <w:t xml:space="preserve"> </w:t>
      </w:r>
      <w:r>
        <w:rPr>
          <w:rFonts w:hint="cs"/>
          <w:rtl/>
        </w:rPr>
        <w:t>עם</w:t>
      </w:r>
      <w:r>
        <w:rPr>
          <w:rtl/>
        </w:rPr>
        <w:t xml:space="preserve"> </w:t>
      </w:r>
      <w:r>
        <w:rPr>
          <w:rFonts w:hint="cs"/>
          <w:rtl/>
        </w:rPr>
        <w:t>קבלני</w:t>
      </w:r>
      <w:r>
        <w:rPr>
          <w:rtl/>
        </w:rPr>
        <w:t xml:space="preserve"> </w:t>
      </w:r>
      <w:r>
        <w:rPr>
          <w:rFonts w:hint="cs"/>
          <w:rtl/>
        </w:rPr>
        <w:t>משנה</w:t>
      </w:r>
      <w:r>
        <w:rPr>
          <w:rtl/>
        </w:rPr>
        <w:t xml:space="preserve"> </w:t>
      </w:r>
      <w:r>
        <w:rPr>
          <w:rFonts w:hint="cs"/>
          <w:rtl/>
        </w:rPr>
        <w:t>לביצוע</w:t>
      </w:r>
      <w:r>
        <w:rPr>
          <w:rtl/>
        </w:rPr>
        <w:t xml:space="preserve"> </w:t>
      </w:r>
      <w:r>
        <w:rPr>
          <w:rFonts w:hint="cs"/>
          <w:rtl/>
        </w:rPr>
        <w:t>העבודה</w:t>
      </w:r>
      <w:r>
        <w:rPr>
          <w:rtl/>
        </w:rPr>
        <w:t xml:space="preserve"> </w:t>
      </w:r>
      <w:r>
        <w:rPr>
          <w:rFonts w:hint="cs"/>
          <w:rtl/>
        </w:rPr>
        <w:t>בכפוף</w:t>
      </w:r>
      <w:r>
        <w:rPr>
          <w:rtl/>
        </w:rPr>
        <w:t xml:space="preserve"> </w:t>
      </w:r>
      <w:r>
        <w:rPr>
          <w:rFonts w:hint="cs"/>
          <w:rtl/>
        </w:rPr>
        <w:t>לעמידתו</w:t>
      </w:r>
      <w:r>
        <w:rPr>
          <w:rtl/>
        </w:rPr>
        <w:t xml:space="preserve"> </w:t>
      </w:r>
      <w:r>
        <w:rPr>
          <w:rFonts w:hint="cs"/>
          <w:rtl/>
        </w:rPr>
        <w:t>בתנאים</w:t>
      </w:r>
      <w:r>
        <w:rPr>
          <w:rtl/>
        </w:rPr>
        <w:t xml:space="preserve"> </w:t>
      </w:r>
      <w:r>
        <w:rPr>
          <w:rFonts w:hint="cs"/>
          <w:rtl/>
        </w:rPr>
        <w:t>כדלקמן</w:t>
      </w:r>
      <w:r>
        <w:rPr>
          <w:rtl/>
        </w:rPr>
        <w:t xml:space="preserve">: </w:t>
      </w:r>
    </w:p>
    <w:p w14:paraId="04EC8B7A" w14:textId="77777777" w:rsidR="00744834" w:rsidRPr="00C03D41" w:rsidRDefault="00744834" w:rsidP="0035457F">
      <w:pPr>
        <w:pStyle w:val="49"/>
        <w:numPr>
          <w:ilvl w:val="0"/>
          <w:numId w:val="91"/>
        </w:numPr>
        <w:ind w:left="2268" w:hanging="425"/>
        <w:jc w:val="both"/>
        <w:rPr>
          <w:rtl/>
        </w:rPr>
      </w:pPr>
      <w:r w:rsidRPr="00C03D41">
        <w:rPr>
          <w:rFonts w:hint="cs"/>
          <w:rtl/>
        </w:rPr>
        <w:t>למציע</w:t>
      </w:r>
      <w:r w:rsidRPr="00C03D41">
        <w:rPr>
          <w:rtl/>
        </w:rPr>
        <w:t xml:space="preserve"> </w:t>
      </w:r>
      <w:r w:rsidRPr="00C03D41">
        <w:rPr>
          <w:rFonts w:hint="cs"/>
          <w:rtl/>
        </w:rPr>
        <w:t>תהיה</w:t>
      </w:r>
      <w:r w:rsidRPr="00C03D41">
        <w:rPr>
          <w:rtl/>
        </w:rPr>
        <w:t xml:space="preserve"> </w:t>
      </w:r>
      <w:r w:rsidRPr="00C03D41">
        <w:rPr>
          <w:rFonts w:hint="cs"/>
          <w:rtl/>
        </w:rPr>
        <w:t>אחריות</w:t>
      </w:r>
      <w:r w:rsidRPr="00C03D41">
        <w:rPr>
          <w:rtl/>
        </w:rPr>
        <w:t xml:space="preserve"> </w:t>
      </w:r>
      <w:r w:rsidRPr="00C03D41">
        <w:rPr>
          <w:rFonts w:hint="cs"/>
          <w:rtl/>
        </w:rPr>
        <w:t>כוללת</w:t>
      </w:r>
      <w:r w:rsidRPr="00C03D41">
        <w:rPr>
          <w:rtl/>
        </w:rPr>
        <w:t xml:space="preserve"> </w:t>
      </w:r>
      <w:r w:rsidRPr="00C03D41">
        <w:rPr>
          <w:rFonts w:hint="cs"/>
          <w:rtl/>
        </w:rPr>
        <w:t>לעבודת</w:t>
      </w:r>
      <w:r w:rsidRPr="00C03D41">
        <w:rPr>
          <w:rtl/>
        </w:rPr>
        <w:t xml:space="preserve"> </w:t>
      </w:r>
      <w:r w:rsidRPr="00C03D41">
        <w:rPr>
          <w:rFonts w:hint="cs"/>
          <w:rtl/>
        </w:rPr>
        <w:t>קבלני</w:t>
      </w:r>
      <w:r w:rsidRPr="00C03D41">
        <w:rPr>
          <w:rtl/>
        </w:rPr>
        <w:t xml:space="preserve"> </w:t>
      </w:r>
      <w:r w:rsidRPr="00C03D41">
        <w:rPr>
          <w:rFonts w:hint="cs"/>
          <w:rtl/>
        </w:rPr>
        <w:t>המשנה</w:t>
      </w:r>
      <w:r w:rsidRPr="00C03D41">
        <w:rPr>
          <w:rtl/>
        </w:rPr>
        <w:t>.</w:t>
      </w:r>
    </w:p>
    <w:p w14:paraId="01AF8417" w14:textId="77777777" w:rsidR="00744834" w:rsidRPr="00C03D41" w:rsidRDefault="00744834" w:rsidP="0035457F">
      <w:pPr>
        <w:pStyle w:val="49"/>
        <w:numPr>
          <w:ilvl w:val="0"/>
          <w:numId w:val="91"/>
        </w:numPr>
        <w:ind w:left="2268" w:hanging="425"/>
        <w:jc w:val="both"/>
        <w:rPr>
          <w:rtl/>
        </w:rPr>
      </w:pPr>
      <w:r w:rsidRPr="00C03D41">
        <w:rPr>
          <w:rFonts w:hint="cs"/>
          <w:rtl/>
        </w:rPr>
        <w:t>הפעלת</w:t>
      </w:r>
      <w:r w:rsidRPr="00C03D41">
        <w:rPr>
          <w:rtl/>
        </w:rPr>
        <w:t xml:space="preserve"> </w:t>
      </w:r>
      <w:r w:rsidRPr="00C03D41">
        <w:rPr>
          <w:rFonts w:hint="cs"/>
          <w:rtl/>
        </w:rPr>
        <w:t>קבלני</w:t>
      </w:r>
      <w:r w:rsidRPr="00C03D41">
        <w:rPr>
          <w:rtl/>
        </w:rPr>
        <w:t xml:space="preserve"> </w:t>
      </w:r>
      <w:r w:rsidRPr="00C03D41">
        <w:rPr>
          <w:rFonts w:hint="cs"/>
          <w:rtl/>
        </w:rPr>
        <w:t>המשנה</w:t>
      </w:r>
      <w:r w:rsidRPr="00C03D41">
        <w:rPr>
          <w:rtl/>
        </w:rPr>
        <w:t xml:space="preserve"> </w:t>
      </w:r>
      <w:r w:rsidRPr="00C03D41">
        <w:rPr>
          <w:rFonts w:hint="cs"/>
          <w:rtl/>
        </w:rPr>
        <w:t>תותנה</w:t>
      </w:r>
      <w:r w:rsidRPr="00C03D41">
        <w:rPr>
          <w:rtl/>
        </w:rPr>
        <w:t xml:space="preserve"> </w:t>
      </w:r>
      <w:r w:rsidRPr="00C03D41">
        <w:rPr>
          <w:rFonts w:hint="cs"/>
          <w:rtl/>
        </w:rPr>
        <w:t>בקבלת</w:t>
      </w:r>
      <w:r w:rsidRPr="00C03D41">
        <w:rPr>
          <w:rtl/>
        </w:rPr>
        <w:t xml:space="preserve"> </w:t>
      </w:r>
      <w:r w:rsidRPr="00C03D41">
        <w:rPr>
          <w:rFonts w:hint="cs"/>
          <w:rtl/>
        </w:rPr>
        <w:t>אישור</w:t>
      </w:r>
      <w:r w:rsidRPr="00C03D41">
        <w:rPr>
          <w:rtl/>
        </w:rPr>
        <w:t xml:space="preserve"> </w:t>
      </w:r>
      <w:r w:rsidRPr="00C03D41">
        <w:rPr>
          <w:rFonts w:hint="cs"/>
          <w:rtl/>
        </w:rPr>
        <w:t>מראש</w:t>
      </w:r>
      <w:r w:rsidRPr="00C03D41">
        <w:rPr>
          <w:rtl/>
        </w:rPr>
        <w:t xml:space="preserve"> </w:t>
      </w:r>
      <w:r w:rsidRPr="00C03D41">
        <w:rPr>
          <w:rFonts w:hint="cs"/>
          <w:rtl/>
        </w:rPr>
        <w:t>של</w:t>
      </w:r>
      <w:r w:rsidRPr="00C03D41">
        <w:rPr>
          <w:rtl/>
        </w:rPr>
        <w:t xml:space="preserve"> </w:t>
      </w:r>
      <w:r w:rsidRPr="00C03D41">
        <w:rPr>
          <w:rFonts w:hint="cs"/>
          <w:rtl/>
        </w:rPr>
        <w:t>המשרד</w:t>
      </w:r>
      <w:r w:rsidRPr="00C03D41">
        <w:rPr>
          <w:rtl/>
        </w:rPr>
        <w:t>.</w:t>
      </w:r>
    </w:p>
    <w:p w14:paraId="456B25BF" w14:textId="77777777" w:rsidR="00744834" w:rsidRPr="00C03D41" w:rsidRDefault="00744834" w:rsidP="0035457F">
      <w:pPr>
        <w:pStyle w:val="49"/>
        <w:numPr>
          <w:ilvl w:val="0"/>
          <w:numId w:val="91"/>
        </w:numPr>
        <w:ind w:left="2268" w:hanging="425"/>
        <w:jc w:val="both"/>
        <w:rPr>
          <w:rtl/>
        </w:rPr>
      </w:pPr>
      <w:r w:rsidRPr="00C03D41">
        <w:rPr>
          <w:rFonts w:hint="cs"/>
          <w:rtl/>
        </w:rPr>
        <w:t>קבלני</w:t>
      </w:r>
      <w:r w:rsidRPr="00C03D41">
        <w:rPr>
          <w:rtl/>
        </w:rPr>
        <w:t xml:space="preserve"> </w:t>
      </w:r>
      <w:r w:rsidRPr="00C03D41">
        <w:rPr>
          <w:rFonts w:hint="cs"/>
          <w:rtl/>
        </w:rPr>
        <w:t>המשנה</w:t>
      </w:r>
      <w:r w:rsidRPr="00C03D41">
        <w:rPr>
          <w:rtl/>
        </w:rPr>
        <w:t xml:space="preserve"> </w:t>
      </w:r>
      <w:r w:rsidRPr="00C03D41">
        <w:rPr>
          <w:rFonts w:hint="cs"/>
          <w:rtl/>
        </w:rPr>
        <w:t>יצהירו</w:t>
      </w:r>
      <w:r w:rsidRPr="00C03D41">
        <w:rPr>
          <w:rtl/>
        </w:rPr>
        <w:t xml:space="preserve"> </w:t>
      </w:r>
      <w:r w:rsidRPr="00C03D41">
        <w:rPr>
          <w:rFonts w:hint="cs"/>
          <w:rtl/>
        </w:rPr>
        <w:t>לפני</w:t>
      </w:r>
      <w:r w:rsidRPr="00C03D41">
        <w:rPr>
          <w:rtl/>
        </w:rPr>
        <w:t xml:space="preserve"> </w:t>
      </w:r>
      <w:r w:rsidRPr="00C03D41">
        <w:rPr>
          <w:rFonts w:hint="cs"/>
          <w:rtl/>
        </w:rPr>
        <w:t>המציע</w:t>
      </w:r>
      <w:r w:rsidRPr="00C03D41">
        <w:rPr>
          <w:rtl/>
        </w:rPr>
        <w:t xml:space="preserve"> </w:t>
      </w:r>
      <w:r w:rsidRPr="00C03D41">
        <w:rPr>
          <w:rFonts w:hint="cs"/>
          <w:rtl/>
        </w:rPr>
        <w:t>כי</w:t>
      </w:r>
      <w:r w:rsidRPr="00C03D41">
        <w:rPr>
          <w:rtl/>
        </w:rPr>
        <w:t xml:space="preserve"> </w:t>
      </w:r>
      <w:r w:rsidRPr="00C03D41">
        <w:rPr>
          <w:rFonts w:hint="cs"/>
          <w:rtl/>
        </w:rPr>
        <w:t>הסכמי</w:t>
      </w:r>
      <w:r w:rsidRPr="00C03D41">
        <w:rPr>
          <w:rtl/>
        </w:rPr>
        <w:t xml:space="preserve"> </w:t>
      </w:r>
      <w:r w:rsidRPr="00C03D41">
        <w:rPr>
          <w:rFonts w:hint="cs"/>
          <w:rtl/>
        </w:rPr>
        <w:t>ההעסקה</w:t>
      </w:r>
      <w:r w:rsidRPr="00C03D41">
        <w:rPr>
          <w:rtl/>
        </w:rPr>
        <w:t xml:space="preserve"> </w:t>
      </w:r>
      <w:r w:rsidRPr="00C03D41">
        <w:rPr>
          <w:rFonts w:hint="cs"/>
          <w:rtl/>
        </w:rPr>
        <w:t>שלהם</w:t>
      </w:r>
      <w:r w:rsidRPr="00C03D41">
        <w:rPr>
          <w:rtl/>
        </w:rPr>
        <w:t xml:space="preserve"> </w:t>
      </w:r>
      <w:r w:rsidRPr="00C03D41">
        <w:rPr>
          <w:rFonts w:hint="cs"/>
          <w:rtl/>
        </w:rPr>
        <w:t>עומדים</w:t>
      </w:r>
      <w:r w:rsidRPr="00C03D41">
        <w:rPr>
          <w:rtl/>
        </w:rPr>
        <w:t xml:space="preserve"> </w:t>
      </w:r>
      <w:r w:rsidRPr="00C03D41">
        <w:rPr>
          <w:rFonts w:hint="cs"/>
          <w:rtl/>
        </w:rPr>
        <w:t>בדרישות</w:t>
      </w:r>
      <w:r w:rsidRPr="00C03D41">
        <w:rPr>
          <w:rtl/>
        </w:rPr>
        <w:t xml:space="preserve"> </w:t>
      </w:r>
      <w:r w:rsidRPr="00C03D41">
        <w:rPr>
          <w:rFonts w:hint="cs"/>
          <w:rtl/>
        </w:rPr>
        <w:t>המכרז וחוקי</w:t>
      </w:r>
      <w:r w:rsidRPr="00C03D41">
        <w:rPr>
          <w:rtl/>
        </w:rPr>
        <w:t xml:space="preserve"> </w:t>
      </w:r>
      <w:r w:rsidRPr="00C03D41">
        <w:rPr>
          <w:rFonts w:hint="cs"/>
          <w:rtl/>
        </w:rPr>
        <w:t>העבודה.</w:t>
      </w:r>
    </w:p>
    <w:p w14:paraId="3A93DD7E" w14:textId="77777777" w:rsidR="00744834" w:rsidRDefault="00744834" w:rsidP="0035457F">
      <w:pPr>
        <w:pStyle w:val="49"/>
        <w:numPr>
          <w:ilvl w:val="0"/>
          <w:numId w:val="91"/>
        </w:numPr>
        <w:ind w:left="2268" w:hanging="425"/>
        <w:jc w:val="both"/>
      </w:pPr>
      <w:r w:rsidRPr="00C03D41">
        <w:rPr>
          <w:rFonts w:hint="cs"/>
          <w:rtl/>
        </w:rPr>
        <w:t>ההתקשרות בין המציע לבין קבלן המשנה לא תהיה בגדר הסכם כובל, במישרין או בעקיפין, באופן שימנע</w:t>
      </w:r>
      <w:r w:rsidRPr="00C03D41">
        <w:rPr>
          <w:rtl/>
        </w:rPr>
        <w:t xml:space="preserve"> </w:t>
      </w:r>
      <w:r w:rsidRPr="00C03D41">
        <w:rPr>
          <w:rFonts w:hint="cs"/>
          <w:rtl/>
        </w:rPr>
        <w:t>מקבלן המשנה</w:t>
      </w:r>
      <w:r w:rsidRPr="00C03D41">
        <w:rPr>
          <w:rtl/>
        </w:rPr>
        <w:t xml:space="preserve"> לספק בעתיד שירותים/טובין ישירות למ</w:t>
      </w:r>
      <w:r w:rsidRPr="00C03D41">
        <w:rPr>
          <w:rFonts w:hint="cs"/>
          <w:rtl/>
        </w:rPr>
        <w:t>זמין,</w:t>
      </w:r>
      <w:r w:rsidRPr="00C03D41">
        <w:rPr>
          <w:rtl/>
        </w:rPr>
        <w:t xml:space="preserve"> </w:t>
      </w:r>
      <w:r w:rsidRPr="00C03D41">
        <w:rPr>
          <w:rFonts w:hint="cs"/>
          <w:rtl/>
        </w:rPr>
        <w:t>ככל ויידר</w:t>
      </w:r>
      <w:r w:rsidRPr="00C03D41">
        <w:rPr>
          <w:rFonts w:hint="eastAsia"/>
          <w:rtl/>
        </w:rPr>
        <w:t>ש</w:t>
      </w:r>
      <w:r w:rsidRPr="00C03D41">
        <w:rPr>
          <w:rFonts w:hint="cs"/>
          <w:rtl/>
        </w:rPr>
        <w:t xml:space="preserve"> לעשות כן, </w:t>
      </w:r>
      <w:r w:rsidRPr="00C03D41">
        <w:rPr>
          <w:rtl/>
        </w:rPr>
        <w:t>בתנאים זהים</w:t>
      </w:r>
      <w:r w:rsidRPr="00C03D41">
        <w:rPr>
          <w:rFonts w:hint="cs"/>
          <w:rtl/>
        </w:rPr>
        <w:t xml:space="preserve"> או מטיבים</w:t>
      </w:r>
      <w:r w:rsidRPr="00C03D41">
        <w:rPr>
          <w:rtl/>
        </w:rPr>
        <w:t xml:space="preserve"> לתנאי ההתקשרות של</w:t>
      </w:r>
      <w:r w:rsidRPr="00C03D41">
        <w:rPr>
          <w:rFonts w:hint="cs"/>
          <w:rtl/>
        </w:rPr>
        <w:t xml:space="preserve"> קבלן המשנה</w:t>
      </w:r>
      <w:r w:rsidRPr="00C03D41">
        <w:rPr>
          <w:rtl/>
        </w:rPr>
        <w:t xml:space="preserve"> עם המציע</w:t>
      </w:r>
      <w:r w:rsidRPr="00C03D41">
        <w:rPr>
          <w:rFonts w:hint="cs"/>
          <w:rtl/>
        </w:rPr>
        <w:t>. קבלן משנה אשר יתקשר עם מציע בקשר למכרז זה, יצהיר בפני המציע על התחייבותו לפעול לשם קיום ההתקשרות הישירה, בתנאים המפורטים לעיל, במידה ויידר</w:t>
      </w:r>
      <w:r w:rsidRPr="00C03D41">
        <w:rPr>
          <w:rFonts w:hint="eastAsia"/>
          <w:rtl/>
        </w:rPr>
        <w:t>ש</w:t>
      </w:r>
      <w:r w:rsidRPr="00C03D41">
        <w:rPr>
          <w:rFonts w:hint="cs"/>
          <w:rtl/>
        </w:rPr>
        <w:t xml:space="preserve"> לעשות כן</w:t>
      </w:r>
      <w:r w:rsidRPr="00C03D41">
        <w:rPr>
          <w:rtl/>
        </w:rPr>
        <w:t xml:space="preserve">. </w:t>
      </w:r>
    </w:p>
    <w:p w14:paraId="33DA6D4C" w14:textId="77777777" w:rsidR="000E5567" w:rsidRDefault="000E5567" w:rsidP="000E5567">
      <w:pPr>
        <w:pStyle w:val="49"/>
      </w:pPr>
    </w:p>
    <w:p w14:paraId="5D9FD8B2" w14:textId="77777777" w:rsidR="00C01005" w:rsidRDefault="00C01005" w:rsidP="00A73A1C">
      <w:pPr>
        <w:pStyle w:val="35"/>
        <w:rPr>
          <w:rtl/>
        </w:rPr>
      </w:pPr>
      <w:r w:rsidRPr="00C65E01">
        <w:rPr>
          <w:rFonts w:hint="cs"/>
          <w:rtl/>
        </w:rPr>
        <w:t>תקופת ההתקשרות</w:t>
      </w:r>
      <w:r>
        <w:rPr>
          <w:rFonts w:hint="cs"/>
          <w:rtl/>
        </w:rPr>
        <w:t xml:space="preserve"> </w:t>
      </w:r>
    </w:p>
    <w:p w14:paraId="58490791" w14:textId="77777777" w:rsidR="00E81BE6" w:rsidRPr="00585261" w:rsidRDefault="00E81BE6" w:rsidP="00CA6198">
      <w:pPr>
        <w:pStyle w:val="afff1"/>
      </w:pPr>
      <w:r w:rsidRPr="00585261">
        <w:rPr>
          <w:rtl/>
        </w:rPr>
        <w:t xml:space="preserve">משך ההתקשרות במכרז זה יהיה לתקופה </w:t>
      </w:r>
      <w:r w:rsidRPr="00585261">
        <w:rPr>
          <w:rFonts w:hint="cs"/>
          <w:rtl/>
        </w:rPr>
        <w:t xml:space="preserve">של 5 שנים. </w:t>
      </w:r>
    </w:p>
    <w:p w14:paraId="04B43CE4" w14:textId="77777777" w:rsidR="00E81BE6" w:rsidRPr="00492D79" w:rsidRDefault="00E81BE6" w:rsidP="006170F4">
      <w:pPr>
        <w:pStyle w:val="afff1"/>
        <w:rPr>
          <w:rtl/>
        </w:rPr>
      </w:pPr>
      <w:r w:rsidRPr="00492D79">
        <w:rPr>
          <w:rtl/>
        </w:rPr>
        <w:t xml:space="preserve">בתום תקופת ההסכם, שמורה </w:t>
      </w:r>
      <w:r w:rsidR="00B91B1D">
        <w:rPr>
          <w:rFonts w:hint="cs"/>
          <w:rtl/>
        </w:rPr>
        <w:t>למזמין</w:t>
      </w:r>
      <w:r w:rsidRPr="00492D79">
        <w:rPr>
          <w:rtl/>
        </w:rPr>
        <w:t xml:space="preserve">, לפי שיקול דעתו הבלעדי, זכות הברירה להארכת תוקפו של ההסכם לתקופות נוספות של </w:t>
      </w:r>
      <w:r>
        <w:rPr>
          <w:rFonts w:hint="cs"/>
          <w:rtl/>
        </w:rPr>
        <w:t>שנה</w:t>
      </w:r>
      <w:r w:rsidRPr="00492D79">
        <w:rPr>
          <w:rtl/>
        </w:rPr>
        <w:t xml:space="preserve"> בכל פעם, וזאת עד לתקופה מצטברת בת </w:t>
      </w:r>
      <w:r w:rsidR="006170F4">
        <w:rPr>
          <w:rFonts w:hint="cs"/>
          <w:rtl/>
        </w:rPr>
        <w:t>15</w:t>
      </w:r>
      <w:r w:rsidRPr="00492D79">
        <w:rPr>
          <w:rtl/>
        </w:rPr>
        <w:t xml:space="preserve"> שנים, בכפוף לצרכי המזמין ולמגבלות התקציב (להלן: "תקופת האופציה").</w:t>
      </w:r>
    </w:p>
    <w:p w14:paraId="1190A9EF" w14:textId="77777777" w:rsidR="00E81BE6" w:rsidRPr="00492D79" w:rsidRDefault="00E81BE6" w:rsidP="00CA6198">
      <w:pPr>
        <w:pStyle w:val="afff1"/>
      </w:pPr>
      <w:r w:rsidRPr="00492D79">
        <w:rPr>
          <w:rtl/>
        </w:rPr>
        <w:t xml:space="preserve">הודיע </w:t>
      </w:r>
      <w:r w:rsidR="00B91B1D">
        <w:rPr>
          <w:rFonts w:hint="cs"/>
          <w:rtl/>
        </w:rPr>
        <w:t>המזמין</w:t>
      </w:r>
      <w:r w:rsidRPr="00492D79">
        <w:rPr>
          <w:rtl/>
        </w:rPr>
        <w:t xml:space="preserve"> על הארכת ההסכם כאמור, יחולו על המציע, במהלך כל תקופת האופציה, כל תנאי ההסכם בשינויים המחייבים, לרבות חובת המצאת ערבות הביצוע והמצאת אישור קיום ביטוחים.</w:t>
      </w:r>
    </w:p>
    <w:p w14:paraId="75D3E4A7" w14:textId="24F3B438" w:rsidR="00E81BE6" w:rsidRDefault="00E81BE6" w:rsidP="00CA6198">
      <w:pPr>
        <w:pStyle w:val="afff1"/>
      </w:pPr>
      <w:r w:rsidRPr="00492D79">
        <w:rPr>
          <w:rtl/>
        </w:rPr>
        <w:lastRenderedPageBreak/>
        <w:t>מבלי לפגוע באמור לעיל מוסכם בזה</w:t>
      </w:r>
      <w:r w:rsidR="00E978E8">
        <w:rPr>
          <w:rFonts w:hint="cs"/>
          <w:rtl/>
        </w:rPr>
        <w:t>,</w:t>
      </w:r>
      <w:r w:rsidRPr="00492D79">
        <w:rPr>
          <w:rtl/>
        </w:rPr>
        <w:t xml:space="preserve"> כי המזמין יהיה רשאי להודיע למציע בהודעה מוקדמת </w:t>
      </w:r>
      <w:r w:rsidRPr="00F3117A">
        <w:rPr>
          <w:rtl/>
        </w:rPr>
        <w:t xml:space="preserve">של </w:t>
      </w:r>
      <w:r w:rsidRPr="00F3117A">
        <w:rPr>
          <w:rFonts w:hint="cs"/>
          <w:rtl/>
        </w:rPr>
        <w:t>30</w:t>
      </w:r>
      <w:r w:rsidRPr="00492D79">
        <w:rPr>
          <w:rtl/>
        </w:rPr>
        <w:t xml:space="preserve"> יום על הפסקת ההתקשרות עמו על פי ההסכם נשוא מכרז זה וזאת מכל סיבה שהיא ומבלי שהמזמין יהיה חייב לפרש ולנמק את עילת ההפסקה כאמור; בכל מקרה של הפסקת ההסכם כנ"ל לא יהיו למציע כל טענות ו/או תביעות ו/או דרישות תשלום בקשר עם ביטול ההתקשרות כאמור. ביטול הפרויקט ו/או צמצומו ייעשה בכל מקרה לאחר תשלום בגין העבודה התוצרים וההזמנות שבוצעו עד למועד סיום ההתקשרות בפועל.</w:t>
      </w:r>
    </w:p>
    <w:p w14:paraId="5CF7C8A9" w14:textId="77777777" w:rsidR="00C01005" w:rsidRPr="00A723A0" w:rsidRDefault="00B91B1D" w:rsidP="00A73A1C">
      <w:pPr>
        <w:pStyle w:val="35"/>
      </w:pPr>
      <w:bookmarkStart w:id="89" w:name="_Toc363652755"/>
      <w:bookmarkStart w:id="90" w:name="_Toc330209464"/>
      <w:r>
        <w:rPr>
          <w:rFonts w:hint="cs"/>
          <w:rtl/>
        </w:rPr>
        <w:t>בעלות ו</w:t>
      </w:r>
      <w:r w:rsidR="00C01005" w:rsidRPr="00A723A0">
        <w:rPr>
          <w:rtl/>
        </w:rPr>
        <w:t>זכויות קניי</w:t>
      </w:r>
      <w:r w:rsidR="00C01005" w:rsidRPr="00A723A0">
        <w:rPr>
          <w:rFonts w:hint="cs"/>
          <w:rtl/>
        </w:rPr>
        <w:t>ן</w:t>
      </w:r>
      <w:bookmarkEnd w:id="89"/>
      <w:r w:rsidR="00C01005" w:rsidRPr="00A723A0">
        <w:rPr>
          <w:rFonts w:hint="cs"/>
          <w:rtl/>
        </w:rPr>
        <w:t xml:space="preserve"> </w:t>
      </w:r>
    </w:p>
    <w:p w14:paraId="28D9EE1D" w14:textId="77777777" w:rsidR="00B91B1D" w:rsidRDefault="00B91B1D" w:rsidP="00585261">
      <w:pPr>
        <w:pStyle w:val="afff1"/>
      </w:pPr>
      <w:r w:rsidRPr="00866F5B">
        <w:rPr>
          <w:rtl/>
        </w:rPr>
        <w:t xml:space="preserve">הבעלות על </w:t>
      </w:r>
      <w:r>
        <w:rPr>
          <w:rFonts w:hint="cs"/>
          <w:rtl/>
        </w:rPr>
        <w:t xml:space="preserve">המוצר, עליו יתבסס הפתרון, </w:t>
      </w:r>
      <w:r w:rsidRPr="00866F5B">
        <w:rPr>
          <w:rtl/>
        </w:rPr>
        <w:t>לעניין שימוש מסחרי, הינה בבעלות יצרן התוכנה, כאשר למזמין ת</w:t>
      </w:r>
      <w:r>
        <w:rPr>
          <w:rFonts w:hint="cs"/>
          <w:rtl/>
        </w:rPr>
        <w:t>י</w:t>
      </w:r>
      <w:r w:rsidRPr="00866F5B">
        <w:rPr>
          <w:rtl/>
        </w:rPr>
        <w:t>נתן זכות שימוש בלתי חוזרת, ללא מגבלת זמן, לשימוש</w:t>
      </w:r>
      <w:r w:rsidR="00585261">
        <w:rPr>
          <w:rFonts w:hint="cs"/>
          <w:rtl/>
        </w:rPr>
        <w:t xml:space="preserve"> בו</w:t>
      </w:r>
      <w:r w:rsidRPr="00866F5B">
        <w:rPr>
          <w:rtl/>
        </w:rPr>
        <w:t xml:space="preserve">, מבלי שיחולו על המזמין תנאי רישיון נוספים או אחרים. </w:t>
      </w:r>
      <w:r w:rsidR="00585261">
        <w:rPr>
          <w:rFonts w:hint="cs"/>
          <w:rtl/>
        </w:rPr>
        <w:t xml:space="preserve">אם </w:t>
      </w:r>
      <w:r w:rsidRPr="00866F5B">
        <w:rPr>
          <w:rtl/>
        </w:rPr>
        <w:t xml:space="preserve">הפתרון המוצע כולל זכויות שימוש של צד שלישי, יתחייב המציע לדאוג להסדרת זכויות אלה עבור </w:t>
      </w:r>
      <w:r>
        <w:rPr>
          <w:rFonts w:hint="cs"/>
          <w:rtl/>
        </w:rPr>
        <w:t>המזמין</w:t>
      </w:r>
      <w:r w:rsidRPr="00866F5B">
        <w:rPr>
          <w:rtl/>
        </w:rPr>
        <w:t xml:space="preserve"> בלי צורך להחתים את </w:t>
      </w:r>
      <w:r>
        <w:rPr>
          <w:rFonts w:hint="cs"/>
          <w:rtl/>
        </w:rPr>
        <w:t>המזמין</w:t>
      </w:r>
      <w:r w:rsidRPr="00866F5B">
        <w:rPr>
          <w:rtl/>
        </w:rPr>
        <w:t xml:space="preserve"> על חוזה או הסכם מעבר </w:t>
      </w:r>
      <w:r w:rsidRPr="00866F5B">
        <w:rPr>
          <w:rFonts w:hint="eastAsia"/>
          <w:rtl/>
        </w:rPr>
        <w:t>להסכם</w:t>
      </w:r>
      <w:r w:rsidRPr="00866F5B">
        <w:rPr>
          <w:rtl/>
        </w:rPr>
        <w:t xml:space="preserve"> שבינו לבין המציע וללא צורך בחיוב בעלות נוספת.</w:t>
      </w:r>
    </w:p>
    <w:p w14:paraId="4B908588" w14:textId="6BC10612" w:rsidR="00585261" w:rsidRDefault="00585261" w:rsidP="00585261">
      <w:pPr>
        <w:pStyle w:val="afff1"/>
      </w:pPr>
      <w:r w:rsidRPr="00585261">
        <w:rPr>
          <w:rtl/>
        </w:rPr>
        <w:t>המציע מתחייב למסור למזמין בסיום ההתקשרות,</w:t>
      </w:r>
      <w:r>
        <w:rPr>
          <w:rtl/>
        </w:rPr>
        <w:t xml:space="preserve"> או במהלכה</w:t>
      </w:r>
      <w:r w:rsidR="009261DB">
        <w:rPr>
          <w:rFonts w:hint="cs"/>
          <w:rtl/>
        </w:rPr>
        <w:t xml:space="preserve"> </w:t>
      </w:r>
      <w:r>
        <w:rPr>
          <w:rtl/>
        </w:rPr>
        <w:t>- בכפוף לדרישת המזמין</w:t>
      </w:r>
      <w:r>
        <w:rPr>
          <w:rFonts w:hint="cs"/>
          <w:rtl/>
        </w:rPr>
        <w:t xml:space="preserve"> </w:t>
      </w:r>
      <w:r w:rsidRPr="00585261">
        <w:rPr>
          <w:rtl/>
        </w:rPr>
        <w:t xml:space="preserve"> את כל התוצרים וכל חומר אחר שיוכן על ידו במסגרת ביצוע ההסכם.</w:t>
      </w:r>
    </w:p>
    <w:p w14:paraId="025F98B0" w14:textId="18F6ACE8" w:rsidR="00585261" w:rsidRPr="00866F5B" w:rsidRDefault="00585261" w:rsidP="00585261">
      <w:pPr>
        <w:pStyle w:val="afff1"/>
        <w:rPr>
          <w:rtl/>
        </w:rPr>
      </w:pPr>
      <w:r w:rsidRPr="00585261">
        <w:rPr>
          <w:rtl/>
        </w:rPr>
        <w:t>המציע מצהיר</w:t>
      </w:r>
      <w:r w:rsidR="00B04202">
        <w:rPr>
          <w:rFonts w:hint="cs"/>
          <w:rtl/>
        </w:rPr>
        <w:t>,</w:t>
      </w:r>
      <w:r w:rsidRPr="00585261">
        <w:rPr>
          <w:rtl/>
        </w:rPr>
        <w:t xml:space="preserve"> כי לא הפר או יפר כל זכות יוצרים ו/או פטנט ו/או סוד מסחרי כלשהו  במהלך ביצוע מחויבויותיו על פי ההסכם המצורף למכרז. ככל ויתברר כי הספק לא קיים הצהרתו זו, יגן הספק, על חשבונו, על המזמין מפני כל תביעה ולפיה המזמין מפר זכויות יוצרים בגין שימושו בתכנות כלשהן, מפר פטנט, זכויות יוצרים או כל זכות אחרת, וכן ישלם את סכומי ההוצאות, הפיצויים ושכר טרחת עורך דין שייפסקו בתביעות האלה לחובת המזמין. הספק יעשה כמיטב יכולתו להחליף על חשבונו את התכנה המפרה זכויות יוצרים או פטנטים, זכות קניינית או כל זכות אחרת בתכנה שאינה מפרה זכויות אלה ; ככל ונבצר מהספק החלפת התכנה, יפצה הספק את המזמין בכך שיזכה אותו בסכום ששולם עבור התכנה הבלתי תקינה.</w:t>
      </w:r>
    </w:p>
    <w:p w14:paraId="28714918" w14:textId="77777777" w:rsidR="00C01005" w:rsidRDefault="00C01005" w:rsidP="00D31984">
      <w:pPr>
        <w:pStyle w:val="22"/>
        <w:rPr>
          <w:rtl/>
        </w:rPr>
      </w:pPr>
      <w:bookmarkStart w:id="91" w:name="_Toc363652785"/>
      <w:bookmarkStart w:id="92" w:name="_Ref435708611"/>
      <w:bookmarkStart w:id="93" w:name="_Toc363652788"/>
      <w:bookmarkStart w:id="94" w:name="_Toc164568556"/>
      <w:bookmarkEnd w:id="81"/>
      <w:bookmarkEnd w:id="82"/>
      <w:bookmarkEnd w:id="83"/>
      <w:bookmarkEnd w:id="90"/>
      <w:r w:rsidRPr="00A723A0">
        <w:rPr>
          <w:rtl/>
        </w:rPr>
        <w:t>בדיקת ההצעות</w:t>
      </w:r>
      <w:r w:rsidR="00D31984">
        <w:rPr>
          <w:rFonts w:hint="cs"/>
          <w:rtl/>
        </w:rPr>
        <w:t xml:space="preserve"> והערכתן</w:t>
      </w:r>
      <w:r w:rsidRPr="00A723A0">
        <w:rPr>
          <w:rtl/>
        </w:rPr>
        <w:t xml:space="preserve"> (</w:t>
      </w:r>
      <w:r w:rsidRPr="00A723A0">
        <w:t>I</w:t>
      </w:r>
      <w:r w:rsidRPr="00A723A0">
        <w:rPr>
          <w:rtl/>
        </w:rPr>
        <w:t>)</w:t>
      </w:r>
      <w:bookmarkEnd w:id="91"/>
      <w:bookmarkEnd w:id="92"/>
    </w:p>
    <w:p w14:paraId="1D0DD732" w14:textId="77777777" w:rsidR="00C01005" w:rsidRPr="0034088F" w:rsidRDefault="00C01005" w:rsidP="00A73A1C">
      <w:pPr>
        <w:pStyle w:val="35"/>
      </w:pPr>
      <w:bookmarkStart w:id="95" w:name="_Toc363652786"/>
      <w:bookmarkStart w:id="96" w:name="_Toc435269679"/>
      <w:r w:rsidRPr="0034088F">
        <w:rPr>
          <w:rtl/>
        </w:rPr>
        <w:t>כללי</w:t>
      </w:r>
      <w:bookmarkEnd w:id="95"/>
      <w:bookmarkEnd w:id="96"/>
    </w:p>
    <w:p w14:paraId="3705497E" w14:textId="616135DC" w:rsidR="00C83FB7" w:rsidRPr="007A349D" w:rsidRDefault="00C83FB7" w:rsidP="00BD7E0E">
      <w:pPr>
        <w:pStyle w:val="3fa"/>
        <w:jc w:val="both"/>
      </w:pPr>
      <w:bookmarkStart w:id="97" w:name="_Toc363652787"/>
      <w:bookmarkStart w:id="98" w:name="_Toc435269680"/>
      <w:r w:rsidRPr="007A349D">
        <w:rPr>
          <w:rtl/>
        </w:rPr>
        <w:t xml:space="preserve">ועדת המכרזים תמנה ועדת משנה מקצועית מטעמה </w:t>
      </w:r>
      <w:r w:rsidRPr="007A349D">
        <w:rPr>
          <w:rFonts w:hint="cs"/>
          <w:rtl/>
        </w:rPr>
        <w:t xml:space="preserve">לבדיקת מרכיב האיכות, </w:t>
      </w:r>
      <w:r w:rsidRPr="007A349D">
        <w:rPr>
          <w:rtl/>
        </w:rPr>
        <w:t xml:space="preserve">אשר תהיה אחראית על </w:t>
      </w:r>
      <w:r w:rsidRPr="007A349D">
        <w:rPr>
          <w:rFonts w:hint="cs"/>
          <w:rtl/>
        </w:rPr>
        <w:t>ה</w:t>
      </w:r>
      <w:r w:rsidRPr="007A349D">
        <w:rPr>
          <w:rtl/>
        </w:rPr>
        <w:t>בדיק</w:t>
      </w:r>
      <w:r w:rsidRPr="007A349D">
        <w:rPr>
          <w:rFonts w:hint="cs"/>
          <w:rtl/>
        </w:rPr>
        <w:t>ה</w:t>
      </w:r>
      <w:r w:rsidRPr="007A349D">
        <w:rPr>
          <w:rtl/>
        </w:rPr>
        <w:t xml:space="preserve"> </w:t>
      </w:r>
      <w:r w:rsidRPr="007A349D">
        <w:rPr>
          <w:rFonts w:hint="cs"/>
          <w:rtl/>
        </w:rPr>
        <w:t xml:space="preserve">המקצועית של </w:t>
      </w:r>
      <w:r w:rsidRPr="007A349D">
        <w:rPr>
          <w:rtl/>
        </w:rPr>
        <w:t>ה</w:t>
      </w:r>
      <w:r w:rsidRPr="007A349D">
        <w:rPr>
          <w:rFonts w:hint="cs"/>
          <w:rtl/>
        </w:rPr>
        <w:t>מענים</w:t>
      </w:r>
      <w:r w:rsidR="00F4337E">
        <w:rPr>
          <w:rFonts w:hint="cs"/>
          <w:rtl/>
        </w:rPr>
        <w:t xml:space="preserve"> </w:t>
      </w:r>
      <w:r w:rsidRPr="007A349D">
        <w:rPr>
          <w:rtl/>
        </w:rPr>
        <w:t xml:space="preserve">למכרז ותגיש את המלצותיה לוועדת המכרזים. </w:t>
      </w:r>
    </w:p>
    <w:p w14:paraId="60E146AE" w14:textId="77777777" w:rsidR="00C83FB7" w:rsidRPr="007A349D" w:rsidRDefault="00C83FB7" w:rsidP="00C83FB7">
      <w:pPr>
        <w:pStyle w:val="3fa"/>
      </w:pPr>
      <w:r w:rsidRPr="007A349D">
        <w:rPr>
          <w:rtl/>
        </w:rPr>
        <w:t xml:space="preserve">ההחלטה על הספק הזוכה </w:t>
      </w:r>
      <w:r w:rsidRPr="007A349D">
        <w:rPr>
          <w:rFonts w:hint="cs"/>
          <w:rtl/>
        </w:rPr>
        <w:t>תבוצע</w:t>
      </w:r>
      <w:r w:rsidRPr="007A349D">
        <w:rPr>
          <w:rtl/>
        </w:rPr>
        <w:t xml:space="preserve"> על ידי ועדת המכרזים. </w:t>
      </w:r>
    </w:p>
    <w:p w14:paraId="3D616E3B" w14:textId="77777777" w:rsidR="00C01005" w:rsidRDefault="00C01005" w:rsidP="00A73A1C">
      <w:pPr>
        <w:pStyle w:val="35"/>
        <w:rPr>
          <w:rtl/>
        </w:rPr>
      </w:pPr>
      <w:r w:rsidRPr="0034088F">
        <w:rPr>
          <w:rtl/>
        </w:rPr>
        <w:t>פירוט שלבי בדיקת ההצעות</w:t>
      </w:r>
      <w:bookmarkEnd w:id="97"/>
      <w:bookmarkEnd w:id="98"/>
    </w:p>
    <w:p w14:paraId="5DCEB249" w14:textId="0802E0A1" w:rsidR="00C83FB7" w:rsidRDefault="00C01005" w:rsidP="00B934FE">
      <w:pPr>
        <w:pStyle w:val="3fa"/>
        <w:rPr>
          <w:rtl/>
        </w:rPr>
      </w:pPr>
      <w:r w:rsidRPr="00F45545">
        <w:rPr>
          <w:rFonts w:hint="cs"/>
          <w:rtl/>
        </w:rPr>
        <w:t xml:space="preserve">בדיקת ההצעות תתבצע </w:t>
      </w:r>
      <w:r w:rsidR="00B934FE">
        <w:rPr>
          <w:rFonts w:hint="cs"/>
          <w:rtl/>
        </w:rPr>
        <w:t>ב-</w:t>
      </w:r>
      <w:r w:rsidR="00960B1F">
        <w:rPr>
          <w:rFonts w:hint="cs"/>
          <w:rtl/>
        </w:rPr>
        <w:t xml:space="preserve"> </w:t>
      </w:r>
      <w:r w:rsidR="00B934FE">
        <w:rPr>
          <w:rFonts w:hint="cs"/>
          <w:rtl/>
        </w:rPr>
        <w:t>4</w:t>
      </w:r>
      <w:r w:rsidRPr="00F45545">
        <w:rPr>
          <w:rFonts w:hint="cs"/>
          <w:rtl/>
        </w:rPr>
        <w:t xml:space="preserve"> שלבים: </w:t>
      </w:r>
    </w:p>
    <w:p w14:paraId="5D9A8717" w14:textId="309C66E5" w:rsidR="00C83FB7" w:rsidRDefault="00B934FE" w:rsidP="0035457F">
      <w:pPr>
        <w:pStyle w:val="3fa"/>
        <w:numPr>
          <w:ilvl w:val="0"/>
          <w:numId w:val="92"/>
        </w:numPr>
      </w:pPr>
      <w:r w:rsidRPr="00B934FE">
        <w:rPr>
          <w:rFonts w:hint="cs"/>
          <w:u w:val="single"/>
          <w:rtl/>
        </w:rPr>
        <w:t xml:space="preserve">שלב </w:t>
      </w:r>
      <w:r w:rsidR="009C0A8A">
        <w:rPr>
          <w:rFonts w:hint="cs"/>
          <w:u w:val="single"/>
          <w:rtl/>
        </w:rPr>
        <w:t>א'</w:t>
      </w:r>
      <w:r>
        <w:rPr>
          <w:rFonts w:hint="cs"/>
          <w:rtl/>
        </w:rPr>
        <w:t xml:space="preserve"> - </w:t>
      </w:r>
      <w:r w:rsidR="00C83FB7">
        <w:rPr>
          <w:rFonts w:hint="cs"/>
          <w:rtl/>
        </w:rPr>
        <w:t>בדיק</w:t>
      </w:r>
      <w:r>
        <w:rPr>
          <w:rFonts w:hint="cs"/>
          <w:rtl/>
        </w:rPr>
        <w:t>ת</w:t>
      </w:r>
      <w:r w:rsidR="00C83FB7">
        <w:rPr>
          <w:rFonts w:hint="cs"/>
          <w:rtl/>
        </w:rPr>
        <w:t xml:space="preserve"> עמידה ב</w:t>
      </w:r>
      <w:r w:rsidR="00C01005" w:rsidRPr="00F45545">
        <w:rPr>
          <w:rFonts w:hint="cs"/>
          <w:rtl/>
        </w:rPr>
        <w:t>תנאי הסף</w:t>
      </w:r>
      <w:r w:rsidR="00C929D7">
        <w:rPr>
          <w:rFonts w:hint="cs"/>
          <w:rtl/>
        </w:rPr>
        <w:t xml:space="preserve"> בהתאם 0.6.2</w:t>
      </w:r>
      <w:r w:rsidR="0035334C">
        <w:rPr>
          <w:rFonts w:hint="cs"/>
          <w:rtl/>
        </w:rPr>
        <w:t>.</w:t>
      </w:r>
    </w:p>
    <w:p w14:paraId="0C3D5EC4" w14:textId="37CF3807" w:rsidR="00C83FB7" w:rsidRDefault="00B934FE" w:rsidP="0035457F">
      <w:pPr>
        <w:pStyle w:val="3fa"/>
        <w:numPr>
          <w:ilvl w:val="0"/>
          <w:numId w:val="92"/>
        </w:numPr>
      </w:pPr>
      <w:r w:rsidRPr="00B934FE">
        <w:rPr>
          <w:rFonts w:hint="cs"/>
          <w:u w:val="single"/>
          <w:rtl/>
        </w:rPr>
        <w:t xml:space="preserve">שלב </w:t>
      </w:r>
      <w:r w:rsidR="009C0A8A">
        <w:rPr>
          <w:rFonts w:hint="cs"/>
          <w:u w:val="single"/>
          <w:rtl/>
        </w:rPr>
        <w:t>ב'</w:t>
      </w:r>
      <w:r w:rsidRPr="00B934FE">
        <w:rPr>
          <w:rFonts w:hint="cs"/>
          <w:u w:val="single"/>
          <w:rtl/>
        </w:rPr>
        <w:t xml:space="preserve"> </w:t>
      </w:r>
      <w:r>
        <w:rPr>
          <w:rFonts w:hint="cs"/>
          <w:rtl/>
        </w:rPr>
        <w:t xml:space="preserve">- </w:t>
      </w:r>
      <w:r w:rsidR="00C01005" w:rsidRPr="00F45545">
        <w:rPr>
          <w:rFonts w:hint="cs"/>
          <w:rtl/>
        </w:rPr>
        <w:t>בדיקת איכות</w:t>
      </w:r>
      <w:r w:rsidR="00C83FB7">
        <w:rPr>
          <w:rFonts w:hint="cs"/>
          <w:rtl/>
        </w:rPr>
        <w:t xml:space="preserve"> </w:t>
      </w:r>
      <w:r w:rsidR="009C0A8A">
        <w:rPr>
          <w:rFonts w:hint="cs"/>
          <w:rtl/>
        </w:rPr>
        <w:t>ההצעה</w:t>
      </w:r>
      <w:r w:rsidR="00C83FB7">
        <w:rPr>
          <w:rFonts w:hint="cs"/>
          <w:rtl/>
        </w:rPr>
        <w:t xml:space="preserve">, כולל </w:t>
      </w:r>
      <w:r w:rsidR="00C83FB7">
        <w:rPr>
          <w:rFonts w:hint="cs"/>
        </w:rPr>
        <w:t>POC</w:t>
      </w:r>
      <w:r w:rsidR="00C929D7">
        <w:rPr>
          <w:rFonts w:hint="cs"/>
          <w:rtl/>
        </w:rPr>
        <w:t xml:space="preserve"> מהווה 60%</w:t>
      </w:r>
      <w:r w:rsidR="008114D8">
        <w:rPr>
          <w:rFonts w:hint="cs"/>
          <w:rtl/>
        </w:rPr>
        <w:t>.</w:t>
      </w:r>
    </w:p>
    <w:p w14:paraId="29693DC7" w14:textId="16759CE1" w:rsidR="00B934FE" w:rsidRDefault="00B934FE" w:rsidP="0035457F">
      <w:pPr>
        <w:pStyle w:val="3fa"/>
        <w:numPr>
          <w:ilvl w:val="0"/>
          <w:numId w:val="92"/>
        </w:numPr>
      </w:pPr>
      <w:r>
        <w:rPr>
          <w:rFonts w:hint="cs"/>
          <w:u w:val="single"/>
          <w:rtl/>
        </w:rPr>
        <w:lastRenderedPageBreak/>
        <w:t xml:space="preserve">שלב </w:t>
      </w:r>
      <w:r w:rsidR="009C0A8A">
        <w:rPr>
          <w:rFonts w:hint="cs"/>
          <w:u w:val="single"/>
          <w:rtl/>
        </w:rPr>
        <w:t xml:space="preserve">ג' </w:t>
      </w:r>
      <w:r>
        <w:rPr>
          <w:rFonts w:hint="cs"/>
          <w:rtl/>
        </w:rPr>
        <w:t xml:space="preserve"> </w:t>
      </w:r>
      <w:r w:rsidR="00923840">
        <w:rPr>
          <w:rFonts w:hint="cs"/>
          <w:rtl/>
        </w:rPr>
        <w:t xml:space="preserve">- </w:t>
      </w:r>
      <w:r>
        <w:rPr>
          <w:rFonts w:hint="cs"/>
          <w:rtl/>
        </w:rPr>
        <w:t>דירוג ההצעות לפי הצעת המחיר</w:t>
      </w:r>
      <w:r w:rsidR="00C929D7">
        <w:rPr>
          <w:rFonts w:hint="cs"/>
          <w:rtl/>
        </w:rPr>
        <w:t xml:space="preserve"> מהווה 40%</w:t>
      </w:r>
      <w:r w:rsidR="0035334C">
        <w:rPr>
          <w:rFonts w:hint="cs"/>
          <w:rtl/>
        </w:rPr>
        <w:t>.</w:t>
      </w:r>
    </w:p>
    <w:p w14:paraId="4573B417" w14:textId="72F0839E" w:rsidR="00B934FE" w:rsidRDefault="00B934FE" w:rsidP="0035457F">
      <w:pPr>
        <w:pStyle w:val="3fa"/>
        <w:numPr>
          <w:ilvl w:val="0"/>
          <w:numId w:val="92"/>
        </w:numPr>
      </w:pPr>
      <w:r w:rsidRPr="00BD7E0E">
        <w:rPr>
          <w:rFonts w:hint="eastAsia"/>
          <w:u w:val="single"/>
          <w:rtl/>
        </w:rPr>
        <w:t>שלב</w:t>
      </w:r>
      <w:r w:rsidRPr="00BD7E0E">
        <w:rPr>
          <w:u w:val="single"/>
          <w:rtl/>
        </w:rPr>
        <w:t xml:space="preserve"> </w:t>
      </w:r>
      <w:r w:rsidR="009C0A8A" w:rsidRPr="00BD7E0E">
        <w:rPr>
          <w:rFonts w:hint="eastAsia"/>
          <w:u w:val="single"/>
          <w:rtl/>
        </w:rPr>
        <w:t>ד</w:t>
      </w:r>
      <w:r w:rsidR="009C0A8A" w:rsidRPr="00BD7E0E">
        <w:rPr>
          <w:u w:val="single"/>
          <w:rtl/>
        </w:rPr>
        <w:t>'</w:t>
      </w:r>
      <w:r>
        <w:rPr>
          <w:rFonts w:hint="cs"/>
          <w:rtl/>
        </w:rPr>
        <w:t xml:space="preserve"> - </w:t>
      </w:r>
      <w:r w:rsidR="00C01005" w:rsidRPr="00F45545">
        <w:rPr>
          <w:rFonts w:hint="cs"/>
          <w:rtl/>
        </w:rPr>
        <w:t xml:space="preserve">שקלול </w:t>
      </w:r>
      <w:r>
        <w:rPr>
          <w:rFonts w:hint="cs"/>
          <w:rtl/>
        </w:rPr>
        <w:t>רכיבי איכות/עלות וקביעת ההצעה הזוכה.</w:t>
      </w:r>
    </w:p>
    <w:p w14:paraId="02D0A40F" w14:textId="77777777" w:rsidR="00C83FB7" w:rsidRDefault="00C83FB7" w:rsidP="00C83FB7">
      <w:pPr>
        <w:pStyle w:val="3fa"/>
        <w:rPr>
          <w:rtl/>
        </w:rPr>
      </w:pPr>
      <w:r>
        <w:rPr>
          <w:rFonts w:hint="cs"/>
          <w:rtl/>
        </w:rPr>
        <w:t>להלן פירוט השלבים והתבחינים לבדיקת ההצעות.</w:t>
      </w:r>
    </w:p>
    <w:p w14:paraId="193294CA" w14:textId="0FF64B59" w:rsidR="00C01005" w:rsidRPr="000E7234" w:rsidRDefault="00C01005" w:rsidP="009C0A8A">
      <w:pPr>
        <w:pStyle w:val="35"/>
        <w:rPr>
          <w:rtl/>
        </w:rPr>
      </w:pPr>
      <w:r w:rsidRPr="000E7234">
        <w:rPr>
          <w:rtl/>
        </w:rPr>
        <w:t xml:space="preserve">שלב </w:t>
      </w:r>
      <w:r w:rsidRPr="000E7234">
        <w:rPr>
          <w:rFonts w:hint="cs"/>
          <w:rtl/>
        </w:rPr>
        <w:t xml:space="preserve">א'- </w:t>
      </w:r>
      <w:r w:rsidR="009C0A8A">
        <w:rPr>
          <w:rFonts w:hint="cs"/>
          <w:rtl/>
        </w:rPr>
        <w:t>בדיקת עמידה בתנאי הסף</w:t>
      </w:r>
      <w:r w:rsidRPr="000E7234">
        <w:rPr>
          <w:rFonts w:hint="cs"/>
          <w:rtl/>
        </w:rPr>
        <w:t xml:space="preserve">  </w:t>
      </w:r>
    </w:p>
    <w:p w14:paraId="4482CBD9" w14:textId="77777777" w:rsidR="00C01005" w:rsidRPr="0034088F" w:rsidRDefault="00C01005" w:rsidP="00BD7E0E">
      <w:pPr>
        <w:pStyle w:val="3fa"/>
        <w:jc w:val="both"/>
        <w:rPr>
          <w:rtl/>
        </w:rPr>
      </w:pPr>
      <w:r w:rsidRPr="0034088F">
        <w:rPr>
          <w:rtl/>
        </w:rPr>
        <w:t>בשלב זה תיעשה בדיקה של עמידה בסעיפי</w:t>
      </w:r>
      <w:r w:rsidRPr="0034088F">
        <w:rPr>
          <w:rFonts w:hint="cs"/>
          <w:rtl/>
        </w:rPr>
        <w:t>ם המגדירים את תנאי</w:t>
      </w:r>
      <w:r w:rsidRPr="0034088F">
        <w:rPr>
          <w:rtl/>
        </w:rPr>
        <w:t xml:space="preserve"> הסף </w:t>
      </w:r>
      <w:r w:rsidRPr="0034088F">
        <w:rPr>
          <w:rFonts w:hint="cs"/>
          <w:rtl/>
        </w:rPr>
        <w:t>המ</w:t>
      </w:r>
      <w:r>
        <w:rPr>
          <w:rFonts w:hint="cs"/>
          <w:rtl/>
        </w:rPr>
        <w:t>נ</w:t>
      </w:r>
      <w:r w:rsidRPr="0034088F">
        <w:rPr>
          <w:rFonts w:hint="cs"/>
          <w:rtl/>
        </w:rPr>
        <w:t>הליים</w:t>
      </w:r>
      <w:r w:rsidRPr="0034088F">
        <w:rPr>
          <w:rtl/>
        </w:rPr>
        <w:t xml:space="preserve"> והמקצועיים</w:t>
      </w:r>
      <w:r w:rsidR="00033D8E">
        <w:rPr>
          <w:rFonts w:hint="cs"/>
          <w:rtl/>
        </w:rPr>
        <w:t>.</w:t>
      </w:r>
    </w:p>
    <w:p w14:paraId="68D312BB" w14:textId="5FF7AF69" w:rsidR="00C01005" w:rsidRPr="0034088F" w:rsidRDefault="00C01005" w:rsidP="00BD7E0E">
      <w:pPr>
        <w:pStyle w:val="3fa"/>
        <w:jc w:val="both"/>
        <w:rPr>
          <w:rtl/>
        </w:rPr>
      </w:pPr>
      <w:r w:rsidRPr="0034088F">
        <w:rPr>
          <w:rFonts w:hint="cs"/>
          <w:rtl/>
        </w:rPr>
        <w:t>יובהר,</w:t>
      </w:r>
      <w:r w:rsidRPr="0034088F">
        <w:rPr>
          <w:rtl/>
        </w:rPr>
        <w:t xml:space="preserve"> </w:t>
      </w:r>
      <w:r>
        <w:rPr>
          <w:rFonts w:hint="cs"/>
          <w:rtl/>
        </w:rPr>
        <w:t xml:space="preserve">כי </w:t>
      </w:r>
      <w:r w:rsidRPr="0034088F">
        <w:rPr>
          <w:rtl/>
        </w:rPr>
        <w:t xml:space="preserve">למרות </w:t>
      </w:r>
      <w:r w:rsidRPr="0034088F">
        <w:rPr>
          <w:rFonts w:hint="cs"/>
          <w:rtl/>
        </w:rPr>
        <w:t>החובה</w:t>
      </w:r>
      <w:r w:rsidRPr="0034088F">
        <w:rPr>
          <w:rtl/>
        </w:rPr>
        <w:t xml:space="preserve"> לצרף את כל האישורים והמסמכים להצעה, ועדת המכרזים תהא רשאית, אך לא חייבת, ולפי שיקול דעתה הבלעדי, לאפשר למציע אשר לא צירף להצעתו אישור או מסמך מן המנויים לעיל, להשלים את המצאתם במסגרת פרק זמן אשר ייקבע על ידי הועדה</w:t>
      </w:r>
      <w:r w:rsidR="00E7372C">
        <w:rPr>
          <w:rFonts w:hint="cs"/>
          <w:rtl/>
        </w:rPr>
        <w:t>,</w:t>
      </w:r>
      <w:r w:rsidRPr="0034088F">
        <w:rPr>
          <w:rtl/>
        </w:rPr>
        <w:t xml:space="preserve"> וזאת כל עוד עולה בבירור על פני האישורים או המסמכים הנ"ל, כי היו קיימים ובעלי תוקף במועד הגשת ההצעה כפי שנדרש בתנאי המכרז.</w:t>
      </w:r>
      <w:r w:rsidRPr="0034088F">
        <w:rPr>
          <w:rFonts w:hint="cs"/>
          <w:rtl/>
        </w:rPr>
        <w:t xml:space="preserve"> </w:t>
      </w:r>
    </w:p>
    <w:p w14:paraId="0482740B" w14:textId="77777777" w:rsidR="009C0A8A" w:rsidRDefault="00C01005" w:rsidP="00BD7E0E">
      <w:pPr>
        <w:pStyle w:val="3fa"/>
        <w:jc w:val="both"/>
        <w:rPr>
          <w:rtl/>
        </w:rPr>
      </w:pPr>
      <w:r w:rsidRPr="0034088F">
        <w:rPr>
          <w:rtl/>
        </w:rPr>
        <w:t xml:space="preserve">האמור בפסקה זו לא יחול על הערבות, אשר אי צרופה במועד הגשת ההצעה, </w:t>
      </w:r>
      <w:r w:rsidRPr="0034088F">
        <w:rPr>
          <w:rFonts w:hint="cs"/>
          <w:rtl/>
        </w:rPr>
        <w:t>עלול לגרום</w:t>
      </w:r>
      <w:r w:rsidRPr="0034088F">
        <w:rPr>
          <w:rtl/>
        </w:rPr>
        <w:t xml:space="preserve"> לפסילת ההצעה על הסף.</w:t>
      </w:r>
      <w:r w:rsidRPr="0034088F">
        <w:rPr>
          <w:rFonts w:hint="cs"/>
          <w:rtl/>
        </w:rPr>
        <w:t xml:space="preserve"> </w:t>
      </w:r>
      <w:r w:rsidR="0001564E">
        <w:rPr>
          <w:rFonts w:hint="cs"/>
          <w:rtl/>
        </w:rPr>
        <w:t xml:space="preserve"> </w:t>
      </w:r>
    </w:p>
    <w:p w14:paraId="1BAA70E3" w14:textId="77777777" w:rsidR="00C01005" w:rsidRDefault="00C01005" w:rsidP="00BD7E0E">
      <w:pPr>
        <w:pStyle w:val="3fa"/>
        <w:jc w:val="both"/>
        <w:rPr>
          <w:rtl/>
        </w:rPr>
      </w:pPr>
      <w:r w:rsidRPr="0034088F">
        <w:rPr>
          <w:rFonts w:hint="cs"/>
          <w:rtl/>
        </w:rPr>
        <w:t>עורך המכרז רשאי לפסול הצעות שאינן עומדות בתנאים אלה.</w:t>
      </w:r>
    </w:p>
    <w:p w14:paraId="74B9725A" w14:textId="76B54E0D" w:rsidR="009C0A8A" w:rsidRDefault="009C0A8A" w:rsidP="009C0A8A">
      <w:pPr>
        <w:pStyle w:val="3fa"/>
        <w:rPr>
          <w:rtl/>
        </w:rPr>
      </w:pPr>
      <w:r w:rsidRPr="0034088F">
        <w:rPr>
          <w:rtl/>
        </w:rPr>
        <w:t xml:space="preserve">הצעות שיעברו את שלב </w:t>
      </w:r>
      <w:r w:rsidRPr="0034088F">
        <w:rPr>
          <w:rFonts w:hint="cs"/>
          <w:rtl/>
        </w:rPr>
        <w:t xml:space="preserve">א' </w:t>
      </w:r>
      <w:r w:rsidRPr="0034088F">
        <w:rPr>
          <w:rtl/>
        </w:rPr>
        <w:t>יעברו לבדיקת רכיב</w:t>
      </w:r>
      <w:r w:rsidRPr="0034088F">
        <w:rPr>
          <w:rFonts w:hint="cs"/>
          <w:rtl/>
        </w:rPr>
        <w:t>י</w:t>
      </w:r>
      <w:r w:rsidRPr="0034088F">
        <w:rPr>
          <w:rtl/>
        </w:rPr>
        <w:t xml:space="preserve"> האיכות</w:t>
      </w:r>
      <w:r w:rsidRPr="0034088F">
        <w:rPr>
          <w:rFonts w:hint="cs"/>
          <w:rtl/>
        </w:rPr>
        <w:t xml:space="preserve">. </w:t>
      </w:r>
    </w:p>
    <w:p w14:paraId="0964E840" w14:textId="1872792C" w:rsidR="00C01005" w:rsidRPr="0034088F" w:rsidRDefault="00C01005" w:rsidP="009C0A8A">
      <w:pPr>
        <w:pStyle w:val="35"/>
      </w:pPr>
      <w:r w:rsidRPr="0034088F">
        <w:rPr>
          <w:rtl/>
        </w:rPr>
        <w:t xml:space="preserve">שלב </w:t>
      </w:r>
      <w:r w:rsidRPr="0034088F">
        <w:rPr>
          <w:rFonts w:hint="cs"/>
          <w:rtl/>
        </w:rPr>
        <w:t>ב'</w:t>
      </w:r>
      <w:r w:rsidR="00EB7311">
        <w:rPr>
          <w:rFonts w:hint="cs"/>
          <w:rtl/>
        </w:rPr>
        <w:t xml:space="preserve"> </w:t>
      </w:r>
      <w:r w:rsidRPr="0034088F">
        <w:rPr>
          <w:rtl/>
        </w:rPr>
        <w:t xml:space="preserve">- </w:t>
      </w:r>
      <w:r w:rsidR="009C0A8A">
        <w:rPr>
          <w:rFonts w:hint="cs"/>
          <w:rtl/>
        </w:rPr>
        <w:t>בדיקות</w:t>
      </w:r>
      <w:r w:rsidRPr="0034088F">
        <w:rPr>
          <w:rtl/>
        </w:rPr>
        <w:t xml:space="preserve"> איכות</w:t>
      </w:r>
      <w:r w:rsidR="00F130DE">
        <w:rPr>
          <w:rFonts w:hint="cs"/>
          <w:rtl/>
        </w:rPr>
        <w:t xml:space="preserve"> ההצעה</w:t>
      </w:r>
    </w:p>
    <w:p w14:paraId="7F2E94F8" w14:textId="77777777" w:rsidR="00C62937" w:rsidRDefault="00C62937" w:rsidP="00277D18">
      <w:pPr>
        <w:pStyle w:val="Heading4"/>
        <w:rPr>
          <w:rtl/>
        </w:rPr>
      </w:pPr>
      <w:r>
        <w:rPr>
          <w:rFonts w:hint="cs"/>
          <w:rtl/>
        </w:rPr>
        <w:t>כללי</w:t>
      </w:r>
    </w:p>
    <w:p w14:paraId="3915F75D" w14:textId="77777777" w:rsidR="00C01005" w:rsidRDefault="00C01005" w:rsidP="00BD7E0E">
      <w:pPr>
        <w:pStyle w:val="49"/>
        <w:jc w:val="both"/>
        <w:rPr>
          <w:rtl/>
        </w:rPr>
      </w:pPr>
      <w:r w:rsidRPr="0034088F">
        <w:rPr>
          <w:rtl/>
        </w:rPr>
        <w:t xml:space="preserve">במהלך הבדיקה, </w:t>
      </w:r>
      <w:r w:rsidRPr="0034088F">
        <w:rPr>
          <w:rFonts w:hint="cs"/>
          <w:rtl/>
        </w:rPr>
        <w:t>יהיה רשאי המזמין</w:t>
      </w:r>
      <w:r w:rsidRPr="0034088F">
        <w:rPr>
          <w:rtl/>
        </w:rPr>
        <w:t xml:space="preserve"> לפנות בכתב לספקים המציעים בשאלות הבהרה. הספקים יחזירו את תשובותיהם כפי שיידרש ויפורט במכתב הפניה. </w:t>
      </w:r>
      <w:r w:rsidRPr="0034088F">
        <w:rPr>
          <w:rFonts w:hint="cs"/>
          <w:rtl/>
        </w:rPr>
        <w:t xml:space="preserve"> </w:t>
      </w:r>
    </w:p>
    <w:p w14:paraId="1ABF7BA3" w14:textId="77777777" w:rsidR="00EA3867" w:rsidRDefault="00EA3867" w:rsidP="00277D18">
      <w:pPr>
        <w:pStyle w:val="Heading4"/>
        <w:rPr>
          <w:rtl/>
        </w:rPr>
      </w:pPr>
      <w:r>
        <w:rPr>
          <w:rFonts w:hint="cs"/>
          <w:rtl/>
        </w:rPr>
        <w:t>מרכיבי האיכות</w:t>
      </w:r>
    </w:p>
    <w:p w14:paraId="3EF6CF51" w14:textId="77777777" w:rsidR="00EA3867" w:rsidRDefault="00033D8E" w:rsidP="00EA3867">
      <w:pPr>
        <w:pStyle w:val="49"/>
        <w:rPr>
          <w:rtl/>
        </w:rPr>
      </w:pPr>
      <w:r>
        <w:rPr>
          <w:rFonts w:hint="cs"/>
          <w:rtl/>
        </w:rPr>
        <w:t xml:space="preserve">בחינת </w:t>
      </w:r>
      <w:r w:rsidR="00F130DE">
        <w:rPr>
          <w:rFonts w:hint="cs"/>
          <w:rtl/>
        </w:rPr>
        <w:t xml:space="preserve">איכות ההצעה </w:t>
      </w:r>
      <w:r>
        <w:rPr>
          <w:rFonts w:hint="cs"/>
          <w:rtl/>
        </w:rPr>
        <w:t xml:space="preserve">תכלול 3 </w:t>
      </w:r>
      <w:r w:rsidR="00EA3867">
        <w:rPr>
          <w:rFonts w:hint="cs"/>
          <w:rtl/>
        </w:rPr>
        <w:t>מ</w:t>
      </w:r>
      <w:r>
        <w:rPr>
          <w:rFonts w:hint="cs"/>
          <w:rtl/>
        </w:rPr>
        <w:t>רכיבים:</w:t>
      </w:r>
    </w:p>
    <w:tbl>
      <w:tblPr>
        <w:tblStyle w:val="TableGrid"/>
        <w:bidiVisual/>
        <w:tblW w:w="0" w:type="auto"/>
        <w:jc w:val="right"/>
        <w:tblLayout w:type="fixed"/>
        <w:tblLook w:val="04A0" w:firstRow="1" w:lastRow="0" w:firstColumn="1" w:lastColumn="0" w:noHBand="0" w:noVBand="1"/>
      </w:tblPr>
      <w:tblGrid>
        <w:gridCol w:w="709"/>
        <w:gridCol w:w="4394"/>
        <w:gridCol w:w="1985"/>
      </w:tblGrid>
      <w:tr w:rsidR="00F130DE" w:rsidRPr="00F77955" w14:paraId="1ADFE05C" w14:textId="77777777" w:rsidTr="00EA3867">
        <w:trPr>
          <w:tblHeader/>
          <w:jc w:val="right"/>
        </w:trPr>
        <w:tc>
          <w:tcPr>
            <w:tcW w:w="709" w:type="dxa"/>
            <w:shd w:val="clear" w:color="auto" w:fill="BFBFBF" w:themeFill="background1" w:themeFillShade="BF"/>
          </w:tcPr>
          <w:p w14:paraId="1D7C2B9F" w14:textId="77777777" w:rsidR="00F130DE" w:rsidRPr="00177B97" w:rsidRDefault="00F130DE" w:rsidP="00BD7E0E">
            <w:pPr>
              <w:bidi/>
              <w:jc w:val="center"/>
              <w:rPr>
                <w:b/>
                <w:bCs/>
                <w:rtl/>
              </w:rPr>
            </w:pPr>
            <w:r>
              <w:rPr>
                <w:rFonts w:hint="cs"/>
                <w:b/>
                <w:bCs/>
                <w:rtl/>
              </w:rPr>
              <w:t>מס'</w:t>
            </w:r>
          </w:p>
        </w:tc>
        <w:tc>
          <w:tcPr>
            <w:tcW w:w="4394" w:type="dxa"/>
            <w:shd w:val="clear" w:color="auto" w:fill="BFBFBF" w:themeFill="background1" w:themeFillShade="BF"/>
          </w:tcPr>
          <w:p w14:paraId="3FA23A65" w14:textId="77777777" w:rsidR="00F130DE" w:rsidRPr="00177B97" w:rsidRDefault="00EA3867" w:rsidP="00BD7E0E">
            <w:pPr>
              <w:bidi/>
              <w:jc w:val="center"/>
              <w:rPr>
                <w:b/>
                <w:bCs/>
                <w:rtl/>
              </w:rPr>
            </w:pPr>
            <w:r>
              <w:rPr>
                <w:rFonts w:hint="cs"/>
                <w:b/>
                <w:bCs/>
                <w:rtl/>
              </w:rPr>
              <w:t>מ</w:t>
            </w:r>
            <w:r w:rsidR="00F130DE" w:rsidRPr="00177B97">
              <w:rPr>
                <w:rFonts w:hint="cs"/>
                <w:b/>
                <w:bCs/>
                <w:rtl/>
              </w:rPr>
              <w:t>רכיב האיכות</w:t>
            </w:r>
          </w:p>
        </w:tc>
        <w:tc>
          <w:tcPr>
            <w:tcW w:w="1985" w:type="dxa"/>
            <w:shd w:val="clear" w:color="auto" w:fill="BFBFBF" w:themeFill="background1" w:themeFillShade="BF"/>
          </w:tcPr>
          <w:p w14:paraId="4DA7010B" w14:textId="77777777" w:rsidR="00F130DE" w:rsidRPr="00177B97" w:rsidRDefault="00F130DE" w:rsidP="00BD7E0E">
            <w:pPr>
              <w:bidi/>
              <w:jc w:val="center"/>
              <w:rPr>
                <w:b/>
                <w:bCs/>
                <w:rtl/>
              </w:rPr>
            </w:pPr>
            <w:r w:rsidRPr="00177B97">
              <w:rPr>
                <w:rFonts w:hint="cs"/>
                <w:b/>
                <w:bCs/>
                <w:rtl/>
              </w:rPr>
              <w:t>אחוז בקביעת ציון האיכות</w:t>
            </w:r>
          </w:p>
        </w:tc>
      </w:tr>
      <w:tr w:rsidR="00F130DE" w:rsidRPr="00F77955" w14:paraId="70393DC0" w14:textId="77777777" w:rsidTr="00EA3867">
        <w:trPr>
          <w:jc w:val="right"/>
        </w:trPr>
        <w:tc>
          <w:tcPr>
            <w:tcW w:w="709" w:type="dxa"/>
          </w:tcPr>
          <w:p w14:paraId="19AEE957" w14:textId="77777777" w:rsidR="00F130DE" w:rsidRDefault="00F130DE" w:rsidP="0035457F">
            <w:pPr>
              <w:pStyle w:val="ListParagraph"/>
              <w:numPr>
                <w:ilvl w:val="0"/>
                <w:numId w:val="62"/>
              </w:numPr>
              <w:ind w:left="0" w:firstLine="0"/>
              <w:jc w:val="center"/>
              <w:rPr>
                <w:rtl/>
              </w:rPr>
            </w:pPr>
          </w:p>
        </w:tc>
        <w:tc>
          <w:tcPr>
            <w:tcW w:w="4394" w:type="dxa"/>
          </w:tcPr>
          <w:p w14:paraId="663A5FC2" w14:textId="3C50AC18" w:rsidR="00F130DE" w:rsidRPr="00F77955" w:rsidRDefault="00F130DE" w:rsidP="00BD7E0E">
            <w:pPr>
              <w:bidi/>
              <w:ind w:right="137"/>
            </w:pPr>
            <w:r>
              <w:rPr>
                <w:rFonts w:hint="cs"/>
                <w:rtl/>
              </w:rPr>
              <w:t xml:space="preserve">מענה לחלק המקצועי </w:t>
            </w:r>
            <w:r w:rsidR="00884391">
              <w:rPr>
                <w:rFonts w:hint="cs"/>
                <w:rtl/>
              </w:rPr>
              <w:t xml:space="preserve">- </w:t>
            </w:r>
            <w:r>
              <w:rPr>
                <w:rFonts w:hint="cs"/>
                <w:rtl/>
              </w:rPr>
              <w:t xml:space="preserve">פרקים </w:t>
            </w:r>
            <w:r w:rsidR="00884391">
              <w:rPr>
                <w:rFonts w:hint="cs"/>
                <w:rtl/>
              </w:rPr>
              <w:t>3</w:t>
            </w:r>
            <w:r>
              <w:rPr>
                <w:rFonts w:hint="cs"/>
                <w:rtl/>
              </w:rPr>
              <w:t>-</w:t>
            </w:r>
            <w:r w:rsidR="00884391">
              <w:rPr>
                <w:rFonts w:hint="cs"/>
                <w:rtl/>
              </w:rPr>
              <w:t xml:space="preserve">2 </w:t>
            </w:r>
            <w:r>
              <w:rPr>
                <w:rFonts w:hint="cs"/>
                <w:rtl/>
              </w:rPr>
              <w:t>במענה המציע</w:t>
            </w:r>
          </w:p>
        </w:tc>
        <w:tc>
          <w:tcPr>
            <w:tcW w:w="1985" w:type="dxa"/>
          </w:tcPr>
          <w:p w14:paraId="6878754F" w14:textId="77777777" w:rsidR="00F130DE" w:rsidRPr="00F77955" w:rsidRDefault="00EA3867" w:rsidP="00BD7E0E">
            <w:pPr>
              <w:bidi/>
              <w:ind w:left="360" w:right="175"/>
              <w:jc w:val="center"/>
            </w:pPr>
            <w:r>
              <w:rPr>
                <w:rFonts w:hint="cs"/>
                <w:rtl/>
              </w:rPr>
              <w:t>6</w:t>
            </w:r>
            <w:r w:rsidR="00F130DE">
              <w:rPr>
                <w:rFonts w:hint="cs"/>
                <w:rtl/>
              </w:rPr>
              <w:t>0%</w:t>
            </w:r>
          </w:p>
        </w:tc>
      </w:tr>
      <w:tr w:rsidR="00F130DE" w:rsidRPr="00F77955" w14:paraId="4EE3D166" w14:textId="77777777" w:rsidTr="00EA3867">
        <w:trPr>
          <w:jc w:val="right"/>
        </w:trPr>
        <w:tc>
          <w:tcPr>
            <w:tcW w:w="709" w:type="dxa"/>
          </w:tcPr>
          <w:p w14:paraId="5F02D7B9" w14:textId="77777777" w:rsidR="00F130DE" w:rsidRPr="00F77955" w:rsidRDefault="00F130DE" w:rsidP="0035457F">
            <w:pPr>
              <w:pStyle w:val="ListParagraph"/>
              <w:numPr>
                <w:ilvl w:val="0"/>
                <w:numId w:val="62"/>
              </w:numPr>
              <w:ind w:left="0" w:firstLine="0"/>
              <w:jc w:val="center"/>
              <w:rPr>
                <w:rtl/>
              </w:rPr>
            </w:pPr>
          </w:p>
        </w:tc>
        <w:tc>
          <w:tcPr>
            <w:tcW w:w="4394" w:type="dxa"/>
          </w:tcPr>
          <w:p w14:paraId="0B1AC07B" w14:textId="5CDEB400" w:rsidR="00F130DE" w:rsidRPr="00F130DE" w:rsidRDefault="00EA3867" w:rsidP="00BD7E0E">
            <w:pPr>
              <w:bidi/>
              <w:ind w:right="137"/>
            </w:pPr>
            <w:r>
              <w:rPr>
                <w:rFonts w:hint="cs"/>
                <w:rtl/>
              </w:rPr>
              <w:t>הצגת יכולת (</w:t>
            </w:r>
            <w:r>
              <w:t>(</w:t>
            </w:r>
            <w:r>
              <w:rPr>
                <w:rFonts w:hint="cs"/>
              </w:rPr>
              <w:t>POC</w:t>
            </w:r>
            <w:r w:rsidR="00F130DE">
              <w:rPr>
                <w:rFonts w:hint="cs"/>
                <w:rtl/>
              </w:rPr>
              <w:t xml:space="preserve"> </w:t>
            </w:r>
            <w:r>
              <w:rPr>
                <w:rFonts w:hint="cs"/>
                <w:rtl/>
              </w:rPr>
              <w:t xml:space="preserve">- </w:t>
            </w:r>
            <w:r w:rsidR="00F130DE">
              <w:rPr>
                <w:rFonts w:hint="cs"/>
                <w:rtl/>
              </w:rPr>
              <w:t>הצגת הפתרון</w:t>
            </w:r>
          </w:p>
        </w:tc>
        <w:tc>
          <w:tcPr>
            <w:tcW w:w="1985" w:type="dxa"/>
          </w:tcPr>
          <w:p w14:paraId="1C56F438" w14:textId="77777777" w:rsidR="00F130DE" w:rsidRPr="00F77955" w:rsidRDefault="00F130DE" w:rsidP="00BD7E0E">
            <w:pPr>
              <w:bidi/>
              <w:ind w:left="360" w:right="175"/>
              <w:jc w:val="center"/>
            </w:pPr>
            <w:r>
              <w:rPr>
                <w:rFonts w:hint="cs"/>
                <w:rtl/>
              </w:rPr>
              <w:t>20%</w:t>
            </w:r>
          </w:p>
        </w:tc>
      </w:tr>
      <w:tr w:rsidR="00F130DE" w:rsidRPr="00F77955" w14:paraId="31046D6A" w14:textId="77777777" w:rsidTr="00EA3867">
        <w:trPr>
          <w:jc w:val="right"/>
        </w:trPr>
        <w:tc>
          <w:tcPr>
            <w:tcW w:w="709" w:type="dxa"/>
          </w:tcPr>
          <w:p w14:paraId="14E513B8" w14:textId="77777777" w:rsidR="00F130DE" w:rsidRPr="00F77955" w:rsidRDefault="00F130DE" w:rsidP="0035457F">
            <w:pPr>
              <w:pStyle w:val="ListParagraph"/>
              <w:numPr>
                <w:ilvl w:val="0"/>
                <w:numId w:val="62"/>
              </w:numPr>
              <w:ind w:left="0" w:firstLine="0"/>
              <w:jc w:val="center"/>
              <w:rPr>
                <w:rtl/>
              </w:rPr>
            </w:pPr>
          </w:p>
        </w:tc>
        <w:tc>
          <w:tcPr>
            <w:tcW w:w="4394" w:type="dxa"/>
          </w:tcPr>
          <w:p w14:paraId="33322F45" w14:textId="77777777" w:rsidR="00F130DE" w:rsidRPr="00F77955" w:rsidRDefault="00F130DE" w:rsidP="00BD7E0E">
            <w:pPr>
              <w:bidi/>
              <w:ind w:right="137"/>
              <w:rPr>
                <w:rtl/>
              </w:rPr>
            </w:pPr>
            <w:r>
              <w:rPr>
                <w:rFonts w:hint="cs"/>
                <w:rtl/>
              </w:rPr>
              <w:t>מענה למימוש הפתרון -  פרק 4 במענה המציע, כולל ראיון עם המועמד לניהול הפרויקט</w:t>
            </w:r>
          </w:p>
        </w:tc>
        <w:tc>
          <w:tcPr>
            <w:tcW w:w="1985" w:type="dxa"/>
          </w:tcPr>
          <w:p w14:paraId="274C311A" w14:textId="77777777" w:rsidR="00F130DE" w:rsidRPr="00F77955" w:rsidRDefault="00EA3867" w:rsidP="00BD7E0E">
            <w:pPr>
              <w:bidi/>
              <w:ind w:left="360" w:right="175"/>
              <w:jc w:val="center"/>
            </w:pPr>
            <w:r>
              <w:rPr>
                <w:rFonts w:hint="cs"/>
                <w:rtl/>
              </w:rPr>
              <w:t>2</w:t>
            </w:r>
            <w:r w:rsidR="00F130DE">
              <w:rPr>
                <w:rFonts w:hint="cs"/>
                <w:rtl/>
              </w:rPr>
              <w:t>0%</w:t>
            </w:r>
          </w:p>
        </w:tc>
      </w:tr>
    </w:tbl>
    <w:p w14:paraId="11E6537A" w14:textId="77777777" w:rsidR="00EA3867" w:rsidRDefault="00EA3867" w:rsidP="00C62937">
      <w:pPr>
        <w:pStyle w:val="49"/>
        <w:rPr>
          <w:rtl/>
        </w:rPr>
      </w:pPr>
    </w:p>
    <w:p w14:paraId="4C1D2C3D" w14:textId="1D105002" w:rsidR="00F130DE" w:rsidRPr="008B7FEE" w:rsidRDefault="00F130DE" w:rsidP="00046C44">
      <w:pPr>
        <w:pStyle w:val="49"/>
        <w:rPr>
          <w:rtl/>
        </w:rPr>
      </w:pPr>
      <w:r w:rsidRPr="008B7FEE">
        <w:rPr>
          <w:rtl/>
        </w:rPr>
        <w:t xml:space="preserve">ציון </w:t>
      </w:r>
      <w:r w:rsidRPr="008B7FEE">
        <w:rPr>
          <w:rFonts w:hint="cs"/>
          <w:rtl/>
        </w:rPr>
        <w:t xml:space="preserve">הסף </w:t>
      </w:r>
      <w:r w:rsidR="00BC2A75">
        <w:rPr>
          <w:rFonts w:hint="cs"/>
          <w:rtl/>
        </w:rPr>
        <w:t>ה</w:t>
      </w:r>
      <w:r w:rsidRPr="008B7FEE">
        <w:rPr>
          <w:rFonts w:hint="cs"/>
          <w:rtl/>
        </w:rPr>
        <w:t>מינימאלי</w:t>
      </w:r>
      <w:r w:rsidR="00BC2A75">
        <w:rPr>
          <w:rFonts w:hint="cs"/>
          <w:rtl/>
        </w:rPr>
        <w:t xml:space="preserve"> הנדרש</w:t>
      </w:r>
      <w:r w:rsidRPr="008B7FEE">
        <w:rPr>
          <w:rtl/>
        </w:rPr>
        <w:t xml:space="preserve"> </w:t>
      </w:r>
      <w:r w:rsidRPr="008B7FEE">
        <w:rPr>
          <w:rFonts w:hint="cs"/>
          <w:b/>
          <w:bCs/>
          <w:rtl/>
        </w:rPr>
        <w:t>בכל אחד</w:t>
      </w:r>
      <w:r w:rsidRPr="008B7FEE">
        <w:rPr>
          <w:rFonts w:hint="cs"/>
          <w:rtl/>
        </w:rPr>
        <w:t xml:space="preserve"> משלושת </w:t>
      </w:r>
      <w:r w:rsidR="00EA3867" w:rsidRPr="008B7FEE">
        <w:rPr>
          <w:rFonts w:hint="cs"/>
          <w:rtl/>
        </w:rPr>
        <w:t>מ</w:t>
      </w:r>
      <w:r w:rsidRPr="008B7FEE">
        <w:rPr>
          <w:rFonts w:hint="cs"/>
          <w:rtl/>
        </w:rPr>
        <w:t xml:space="preserve">רכיבי </w:t>
      </w:r>
      <w:r w:rsidRPr="008B7FEE">
        <w:rPr>
          <w:rtl/>
        </w:rPr>
        <w:t>האיכות</w:t>
      </w:r>
      <w:r w:rsidRPr="008B7FEE">
        <w:rPr>
          <w:rFonts w:hint="cs"/>
          <w:rtl/>
        </w:rPr>
        <w:t xml:space="preserve"> בנפרד הינו</w:t>
      </w:r>
      <w:r w:rsidRPr="008B7FEE">
        <w:rPr>
          <w:rtl/>
        </w:rPr>
        <w:t xml:space="preserve"> </w:t>
      </w:r>
      <w:r w:rsidRPr="008B7FEE">
        <w:rPr>
          <w:rFonts w:hint="cs"/>
          <w:rtl/>
        </w:rPr>
        <w:t>70%.</w:t>
      </w:r>
    </w:p>
    <w:p w14:paraId="1636ED7D" w14:textId="6999CEF3" w:rsidR="00F130DE" w:rsidRPr="008B7FEE" w:rsidRDefault="002B4966" w:rsidP="00BD7E0E">
      <w:pPr>
        <w:pStyle w:val="49"/>
        <w:jc w:val="both"/>
        <w:rPr>
          <w:rtl/>
        </w:rPr>
      </w:pPr>
      <w:r>
        <w:rPr>
          <w:rFonts w:hint="cs"/>
          <w:rtl/>
        </w:rPr>
        <w:t>היה</w:t>
      </w:r>
      <w:r w:rsidRPr="008B7FEE">
        <w:rPr>
          <w:rFonts w:hint="cs"/>
          <w:rtl/>
        </w:rPr>
        <w:t xml:space="preserve"> </w:t>
      </w:r>
      <w:r w:rsidR="00F130DE" w:rsidRPr="008B7FEE">
        <w:rPr>
          <w:rFonts w:hint="cs"/>
          <w:rtl/>
        </w:rPr>
        <w:t>ולאחר בחינת כל אחד מרכיבי האיכות תיוותרנה פחות מ-</w:t>
      </w:r>
      <w:r w:rsidR="00415674">
        <w:rPr>
          <w:rFonts w:hint="cs"/>
          <w:rtl/>
        </w:rPr>
        <w:t xml:space="preserve"> </w:t>
      </w:r>
      <w:r w:rsidR="00F130DE" w:rsidRPr="008B7FEE">
        <w:rPr>
          <w:rFonts w:hint="cs"/>
          <w:rtl/>
        </w:rPr>
        <w:t xml:space="preserve">3 הצעות שעברו את ציון הסף המינימאלי, רשאית ועדת המשנה המקצועית </w:t>
      </w:r>
      <w:r w:rsidR="00F130DE" w:rsidRPr="008B7FEE">
        <w:rPr>
          <w:rtl/>
        </w:rPr>
        <w:t xml:space="preserve">לקבוע </w:t>
      </w:r>
      <w:r w:rsidR="00F130DE" w:rsidRPr="008B7FEE">
        <w:rPr>
          <w:rFonts w:hint="cs"/>
          <w:rtl/>
        </w:rPr>
        <w:t>ניקוד</w:t>
      </w:r>
      <w:r w:rsidR="00F130DE" w:rsidRPr="008B7FEE">
        <w:rPr>
          <w:rtl/>
        </w:rPr>
        <w:t xml:space="preserve"> סף נמוך יותר</w:t>
      </w:r>
      <w:r w:rsidR="00F130DE" w:rsidRPr="008B7FEE">
        <w:rPr>
          <w:rFonts w:hint="cs"/>
          <w:rtl/>
        </w:rPr>
        <w:t>. בכל מקרה</w:t>
      </w:r>
      <w:r>
        <w:rPr>
          <w:rFonts w:hint="cs"/>
          <w:rtl/>
        </w:rPr>
        <w:t>,</w:t>
      </w:r>
      <w:r w:rsidR="00F130DE" w:rsidRPr="008B7FEE">
        <w:rPr>
          <w:rFonts w:hint="cs"/>
          <w:rtl/>
        </w:rPr>
        <w:t xml:space="preserve"> ציון הסף</w:t>
      </w:r>
      <w:r w:rsidR="00F130DE" w:rsidRPr="008B7FEE">
        <w:rPr>
          <w:rtl/>
        </w:rPr>
        <w:t xml:space="preserve"> </w:t>
      </w:r>
      <w:r w:rsidR="00F130DE" w:rsidRPr="008B7FEE">
        <w:rPr>
          <w:rFonts w:hint="cs"/>
          <w:rtl/>
        </w:rPr>
        <w:t xml:space="preserve">המינימאלי </w:t>
      </w:r>
      <w:r w:rsidR="00F130DE" w:rsidRPr="008B7FEE">
        <w:rPr>
          <w:rtl/>
        </w:rPr>
        <w:t>ל</w:t>
      </w:r>
      <w:r w:rsidR="00F130DE" w:rsidRPr="008B7FEE">
        <w:rPr>
          <w:rFonts w:hint="cs"/>
          <w:rtl/>
        </w:rPr>
        <w:t>כל אחד מפרקי ה</w:t>
      </w:r>
      <w:r w:rsidR="00F130DE" w:rsidRPr="008B7FEE">
        <w:rPr>
          <w:rtl/>
        </w:rPr>
        <w:t>איכות</w:t>
      </w:r>
      <w:r w:rsidR="00F130DE" w:rsidRPr="008B7FEE">
        <w:rPr>
          <w:rFonts w:hint="cs"/>
          <w:rtl/>
        </w:rPr>
        <w:t xml:space="preserve"> לא יפחת מ-</w:t>
      </w:r>
      <w:r>
        <w:rPr>
          <w:rFonts w:hint="cs"/>
          <w:rtl/>
        </w:rPr>
        <w:t xml:space="preserve"> </w:t>
      </w:r>
      <w:r w:rsidR="00F130DE" w:rsidRPr="008B7FEE">
        <w:rPr>
          <w:rFonts w:hint="cs"/>
          <w:rtl/>
        </w:rPr>
        <w:t>60%.</w:t>
      </w:r>
    </w:p>
    <w:p w14:paraId="54419945" w14:textId="77777777" w:rsidR="00F130DE" w:rsidRDefault="00F130DE" w:rsidP="00C62937">
      <w:pPr>
        <w:pStyle w:val="49"/>
        <w:rPr>
          <w:rtl/>
        </w:rPr>
      </w:pPr>
      <w:r w:rsidRPr="008B7FEE">
        <w:rPr>
          <w:rFonts w:hint="cs"/>
          <w:rtl/>
        </w:rPr>
        <w:t>ציון האיכות הסופי יחושב בהתאם למשקלות המוצגות בטבלה לעיל.</w:t>
      </w:r>
    </w:p>
    <w:p w14:paraId="73A1C321" w14:textId="77777777" w:rsidR="00F130DE" w:rsidRDefault="00F130DE" w:rsidP="00277D18">
      <w:pPr>
        <w:pStyle w:val="Heading4"/>
        <w:rPr>
          <w:rtl/>
        </w:rPr>
      </w:pPr>
      <w:r>
        <w:rPr>
          <w:rFonts w:hint="cs"/>
          <w:rtl/>
        </w:rPr>
        <w:t>מענה לחלק המקצועי</w:t>
      </w:r>
    </w:p>
    <w:p w14:paraId="1FC7CBBE" w14:textId="77777777" w:rsidR="0056459C" w:rsidRDefault="0056459C" w:rsidP="0056459C">
      <w:pPr>
        <w:pStyle w:val="49"/>
        <w:rPr>
          <w:rtl/>
        </w:rPr>
      </w:pPr>
      <w:r>
        <w:rPr>
          <w:rFonts w:hint="cs"/>
          <w:rtl/>
        </w:rPr>
        <w:t>בחינת החלק המקצועי תבוצע בהתאם לתבחינים הבאים:</w:t>
      </w:r>
    </w:p>
    <w:tbl>
      <w:tblPr>
        <w:bidiVisual/>
        <w:tblW w:w="9919" w:type="dxa"/>
        <w:tblInd w:w="-36" w:type="dxa"/>
        <w:tblLook w:val="04A0" w:firstRow="1" w:lastRow="0" w:firstColumn="1" w:lastColumn="0" w:noHBand="0" w:noVBand="1"/>
      </w:tblPr>
      <w:tblGrid>
        <w:gridCol w:w="2319"/>
        <w:gridCol w:w="937"/>
        <w:gridCol w:w="2127"/>
        <w:gridCol w:w="2906"/>
        <w:gridCol w:w="1630"/>
      </w:tblGrid>
      <w:tr w:rsidR="0056459C" w:rsidRPr="0056459C" w14:paraId="045FD52C" w14:textId="77777777" w:rsidTr="00615FA2">
        <w:trPr>
          <w:trHeight w:val="360"/>
          <w:tblHeader/>
        </w:trPr>
        <w:tc>
          <w:tcPr>
            <w:tcW w:w="2319"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7F26A17F" w14:textId="77777777" w:rsidR="0056459C" w:rsidRPr="0056459C" w:rsidRDefault="0056459C" w:rsidP="00BD7E0E">
            <w:pPr>
              <w:bidi/>
              <w:ind w:right="151"/>
              <w:jc w:val="both"/>
              <w:rPr>
                <w:rFonts w:ascii="David" w:hAnsi="David"/>
                <w:b/>
                <w:bCs/>
                <w:color w:val="000000"/>
              </w:rPr>
            </w:pPr>
            <w:r w:rsidRPr="0056459C">
              <w:rPr>
                <w:rFonts w:ascii="David" w:hAnsi="David"/>
                <w:b/>
                <w:bCs/>
                <w:color w:val="000000"/>
                <w:rtl/>
              </w:rPr>
              <w:t>קריטריון ראשי</w:t>
            </w:r>
          </w:p>
        </w:tc>
        <w:tc>
          <w:tcPr>
            <w:tcW w:w="937"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080E8258" w14:textId="165CBB70" w:rsidR="00C929D7" w:rsidRPr="0056459C" w:rsidRDefault="0056459C" w:rsidP="00C929D7">
            <w:pPr>
              <w:bidi/>
              <w:ind w:right="169"/>
              <w:rPr>
                <w:rFonts w:ascii="David" w:hAnsi="David"/>
                <w:b/>
                <w:bCs/>
                <w:color w:val="000000"/>
                <w:rtl/>
              </w:rPr>
            </w:pPr>
            <w:r w:rsidRPr="0056459C">
              <w:rPr>
                <w:rFonts w:ascii="David" w:hAnsi="David"/>
                <w:b/>
                <w:bCs/>
                <w:color w:val="000000"/>
                <w:rtl/>
              </w:rPr>
              <w:t>משקל</w:t>
            </w:r>
          </w:p>
        </w:tc>
        <w:tc>
          <w:tcPr>
            <w:tcW w:w="2127"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2FAB3187" w14:textId="77777777" w:rsidR="0056459C" w:rsidRPr="0056459C" w:rsidRDefault="0056459C" w:rsidP="00BD7E0E">
            <w:pPr>
              <w:bidi/>
              <w:ind w:right="55"/>
              <w:rPr>
                <w:rFonts w:ascii="David" w:hAnsi="David"/>
                <w:b/>
                <w:bCs/>
                <w:color w:val="000000"/>
                <w:rtl/>
              </w:rPr>
            </w:pPr>
            <w:r w:rsidRPr="0056459C">
              <w:rPr>
                <w:rFonts w:ascii="David" w:hAnsi="David"/>
                <w:b/>
                <w:bCs/>
                <w:color w:val="000000"/>
                <w:rtl/>
              </w:rPr>
              <w:t>קריטריון משני</w:t>
            </w:r>
          </w:p>
        </w:tc>
        <w:tc>
          <w:tcPr>
            <w:tcW w:w="2906"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5597CD6D" w14:textId="77777777" w:rsidR="0056459C" w:rsidRPr="0056459C" w:rsidRDefault="0056459C" w:rsidP="00BD7E0E">
            <w:pPr>
              <w:bidi/>
              <w:ind w:right="376"/>
              <w:rPr>
                <w:rFonts w:ascii="David" w:hAnsi="David"/>
                <w:b/>
                <w:bCs/>
                <w:color w:val="000000"/>
                <w:rtl/>
              </w:rPr>
            </w:pPr>
            <w:r w:rsidRPr="0056459C">
              <w:rPr>
                <w:rFonts w:ascii="David" w:hAnsi="David"/>
                <w:b/>
                <w:bCs/>
                <w:color w:val="000000"/>
                <w:rtl/>
              </w:rPr>
              <w:t>תיאור</w:t>
            </w:r>
          </w:p>
        </w:tc>
        <w:tc>
          <w:tcPr>
            <w:tcW w:w="163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3BB0B014" w14:textId="77777777" w:rsidR="0056459C" w:rsidRPr="0056459C" w:rsidRDefault="008B0BC3" w:rsidP="00BD7E0E">
            <w:pPr>
              <w:bidi/>
              <w:ind w:right="851"/>
              <w:rPr>
                <w:rFonts w:ascii="David" w:hAnsi="David"/>
                <w:b/>
                <w:bCs/>
                <w:color w:val="000000"/>
                <w:rtl/>
              </w:rPr>
            </w:pPr>
            <w:r>
              <w:rPr>
                <w:rFonts w:ascii="David" w:hAnsi="David" w:hint="cs"/>
                <w:b/>
                <w:bCs/>
                <w:color w:val="000000"/>
                <w:rtl/>
              </w:rPr>
              <w:t>משקל ב- %</w:t>
            </w:r>
          </w:p>
        </w:tc>
      </w:tr>
      <w:tr w:rsidR="00CC25A7" w:rsidRPr="0056459C" w14:paraId="5A401527" w14:textId="77777777" w:rsidTr="00615FA2">
        <w:trPr>
          <w:trHeight w:val="507"/>
        </w:trPr>
        <w:tc>
          <w:tcPr>
            <w:tcW w:w="2319" w:type="dxa"/>
            <w:tcBorders>
              <w:top w:val="nil"/>
              <w:left w:val="single" w:sz="4" w:space="0" w:color="000000"/>
              <w:right w:val="single" w:sz="4" w:space="0" w:color="000000"/>
            </w:tcBorders>
            <w:shd w:val="clear" w:color="auto" w:fill="auto"/>
            <w:noWrap/>
          </w:tcPr>
          <w:p w14:paraId="223D2B3E" w14:textId="6203B45D" w:rsidR="00CC25A7" w:rsidRDefault="00CC25A7" w:rsidP="00615FA2">
            <w:pPr>
              <w:bidi/>
              <w:ind w:right="151"/>
              <w:rPr>
                <w:rFonts w:ascii="David" w:hAnsi="David"/>
                <w:b/>
                <w:bCs/>
                <w:color w:val="000000"/>
                <w:rtl/>
              </w:rPr>
            </w:pPr>
            <w:r>
              <w:rPr>
                <w:rFonts w:ascii="David" w:hAnsi="David" w:hint="cs"/>
                <w:b/>
                <w:bCs/>
                <w:color w:val="000000"/>
                <w:rtl/>
              </w:rPr>
              <w:t>מענה לדרישות כלליות</w:t>
            </w:r>
          </w:p>
          <w:p w14:paraId="4750B51A" w14:textId="77777777" w:rsidR="00615FA2" w:rsidRDefault="00615FA2" w:rsidP="00615FA2">
            <w:pPr>
              <w:bidi/>
              <w:ind w:right="151"/>
              <w:rPr>
                <w:rFonts w:ascii="David" w:hAnsi="David"/>
                <w:b/>
                <w:bCs/>
                <w:color w:val="000000"/>
                <w:rtl/>
              </w:rPr>
            </w:pPr>
          </w:p>
          <w:p w14:paraId="0BF37D48" w14:textId="17C183CE" w:rsidR="00615FA2" w:rsidRPr="00615FA2" w:rsidRDefault="00615FA2" w:rsidP="00615FA2">
            <w:pPr>
              <w:bidi/>
              <w:ind w:right="151"/>
              <w:rPr>
                <w:rFonts w:ascii="David" w:hAnsi="David"/>
                <w:b/>
                <w:bCs/>
                <w:color w:val="000000"/>
                <w:rtl/>
              </w:rPr>
            </w:pPr>
            <w:r>
              <w:rPr>
                <w:rFonts w:ascii="David" w:hAnsi="David" w:hint="cs"/>
                <w:b/>
                <w:bCs/>
                <w:color w:val="000000"/>
                <w:rtl/>
              </w:rPr>
              <w:t xml:space="preserve">נושא המענה לדרישות מכל הסוגים </w:t>
            </w:r>
            <w:proofErr w:type="spellStart"/>
            <w:r w:rsidRPr="00615FA2">
              <w:rPr>
                <w:rFonts w:ascii="David" w:hAnsi="David" w:hint="cs"/>
                <w:b/>
                <w:bCs/>
                <w:color w:val="000000"/>
                <w:rtl/>
              </w:rPr>
              <w:t>יבדק</w:t>
            </w:r>
            <w:proofErr w:type="spellEnd"/>
            <w:r w:rsidRPr="00615FA2">
              <w:rPr>
                <w:rFonts w:ascii="David" w:hAnsi="David" w:hint="cs"/>
                <w:b/>
                <w:bCs/>
                <w:color w:val="000000"/>
                <w:rtl/>
              </w:rPr>
              <w:t xml:space="preserve"> בקפידה אל מול המענה </w:t>
            </w:r>
            <w:r>
              <w:rPr>
                <w:rFonts w:ascii="David" w:hAnsi="David" w:hint="cs"/>
                <w:b/>
                <w:bCs/>
                <w:color w:val="000000"/>
                <w:rtl/>
              </w:rPr>
              <w:t xml:space="preserve">שיכתוב הספק עבור הדרישות </w:t>
            </w:r>
            <w:r w:rsidRPr="00615FA2">
              <w:rPr>
                <w:rFonts w:ascii="David" w:hAnsi="David" w:hint="cs"/>
                <w:b/>
                <w:bCs/>
                <w:color w:val="000000"/>
                <w:rtl/>
              </w:rPr>
              <w:t>בסעיפים:</w:t>
            </w:r>
          </w:p>
          <w:p w14:paraId="1719E30A" w14:textId="77777777" w:rsidR="00615FA2" w:rsidRPr="00615FA2" w:rsidRDefault="00615FA2" w:rsidP="0035457F">
            <w:pPr>
              <w:pStyle w:val="ListParagraph"/>
              <w:numPr>
                <w:ilvl w:val="0"/>
                <w:numId w:val="115"/>
              </w:numPr>
              <w:ind w:right="151"/>
              <w:rPr>
                <w:rFonts w:ascii="David" w:hAnsi="David"/>
                <w:b/>
                <w:bCs/>
                <w:color w:val="000000"/>
                <w:rtl/>
              </w:rPr>
            </w:pPr>
            <w:r w:rsidRPr="00615FA2">
              <w:rPr>
                <w:rFonts w:ascii="David" w:hAnsi="David" w:hint="cs"/>
                <w:b/>
                <w:bCs/>
                <w:color w:val="000000"/>
                <w:rtl/>
              </w:rPr>
              <w:t xml:space="preserve">2.3.3.1 </w:t>
            </w:r>
          </w:p>
          <w:p w14:paraId="5727ACBB" w14:textId="77777777" w:rsidR="00615FA2" w:rsidRDefault="00615FA2" w:rsidP="0035457F">
            <w:pPr>
              <w:pStyle w:val="ListParagraph"/>
              <w:numPr>
                <w:ilvl w:val="0"/>
                <w:numId w:val="115"/>
              </w:numPr>
              <w:ind w:right="151"/>
              <w:rPr>
                <w:rFonts w:ascii="David" w:hAnsi="David"/>
                <w:b/>
                <w:bCs/>
                <w:color w:val="000000"/>
              </w:rPr>
            </w:pPr>
            <w:r w:rsidRPr="00615FA2">
              <w:rPr>
                <w:rFonts w:ascii="David" w:hAnsi="David" w:hint="cs"/>
                <w:b/>
                <w:bCs/>
                <w:color w:val="000000"/>
                <w:rtl/>
              </w:rPr>
              <w:t>2.3.3.2</w:t>
            </w:r>
          </w:p>
          <w:p w14:paraId="7E408321" w14:textId="2A6D6C04" w:rsidR="00615FA2" w:rsidRPr="00615FA2" w:rsidRDefault="00615FA2" w:rsidP="0035457F">
            <w:pPr>
              <w:pStyle w:val="ListParagraph"/>
              <w:numPr>
                <w:ilvl w:val="0"/>
                <w:numId w:val="115"/>
              </w:numPr>
              <w:ind w:right="151"/>
              <w:rPr>
                <w:rFonts w:ascii="David" w:hAnsi="David"/>
                <w:b/>
                <w:bCs/>
                <w:color w:val="000000"/>
                <w:rtl/>
              </w:rPr>
            </w:pPr>
            <w:r w:rsidRPr="00615FA2">
              <w:rPr>
                <w:rFonts w:ascii="David" w:hAnsi="David" w:hint="cs"/>
                <w:b/>
                <w:bCs/>
                <w:color w:val="000000"/>
                <w:rtl/>
              </w:rPr>
              <w:t xml:space="preserve"> 2.3.3.3</w:t>
            </w:r>
          </w:p>
          <w:p w14:paraId="6B81ADA8" w14:textId="78E0D7F3" w:rsidR="00615FA2" w:rsidRPr="00615FA2" w:rsidRDefault="00615FA2" w:rsidP="00615FA2">
            <w:pPr>
              <w:pStyle w:val="ListParagraph"/>
              <w:ind w:right="151"/>
              <w:rPr>
                <w:rFonts w:ascii="David" w:hAnsi="David"/>
                <w:b/>
                <w:bCs/>
                <w:color w:val="000000"/>
                <w:rtl/>
              </w:rPr>
            </w:pPr>
            <w:r w:rsidRPr="00615FA2">
              <w:rPr>
                <w:rFonts w:ascii="David" w:hAnsi="David" w:hint="cs"/>
                <w:b/>
                <w:bCs/>
                <w:color w:val="000000"/>
                <w:rtl/>
              </w:rPr>
              <w:t xml:space="preserve"> </w:t>
            </w:r>
          </w:p>
        </w:tc>
        <w:tc>
          <w:tcPr>
            <w:tcW w:w="937" w:type="dxa"/>
            <w:vMerge w:val="restart"/>
            <w:tcBorders>
              <w:top w:val="nil"/>
              <w:left w:val="single" w:sz="4" w:space="0" w:color="000000"/>
              <w:right w:val="single" w:sz="4" w:space="0" w:color="000000"/>
            </w:tcBorders>
            <w:shd w:val="clear" w:color="auto" w:fill="auto"/>
            <w:noWrap/>
            <w:vAlign w:val="center"/>
          </w:tcPr>
          <w:p w14:paraId="68EFFA78" w14:textId="77777777" w:rsidR="00CC25A7" w:rsidRDefault="00CC25A7" w:rsidP="00BD7E0E">
            <w:pPr>
              <w:bidi/>
              <w:ind w:right="169"/>
              <w:jc w:val="center"/>
              <w:rPr>
                <w:rFonts w:ascii="David" w:hAnsi="David"/>
                <w:b/>
                <w:bCs/>
                <w:color w:val="000000"/>
              </w:rPr>
            </w:pPr>
            <w:r>
              <w:rPr>
                <w:rFonts w:ascii="David" w:hAnsi="David"/>
                <w:b/>
                <w:bCs/>
                <w:color w:val="000000"/>
              </w:rPr>
              <w:t>80%</w:t>
            </w:r>
          </w:p>
        </w:tc>
        <w:tc>
          <w:tcPr>
            <w:tcW w:w="2127" w:type="dxa"/>
            <w:tcBorders>
              <w:top w:val="nil"/>
              <w:left w:val="single" w:sz="4" w:space="0" w:color="000000"/>
              <w:bottom w:val="single" w:sz="4" w:space="0" w:color="000000"/>
              <w:right w:val="single" w:sz="4" w:space="0" w:color="000000"/>
            </w:tcBorders>
            <w:shd w:val="clear" w:color="auto" w:fill="auto"/>
          </w:tcPr>
          <w:p w14:paraId="5968B1EC" w14:textId="77777777" w:rsidR="00CC25A7" w:rsidRDefault="00CC25A7" w:rsidP="00BD7E0E">
            <w:pPr>
              <w:bidi/>
              <w:ind w:right="55"/>
              <w:rPr>
                <w:rFonts w:ascii="David" w:hAnsi="David"/>
                <w:color w:val="000000"/>
                <w:rtl/>
              </w:rPr>
            </w:pPr>
            <w:r>
              <w:rPr>
                <w:rFonts w:ascii="David" w:hAnsi="David" w:hint="cs"/>
                <w:color w:val="000000"/>
                <w:rtl/>
              </w:rPr>
              <w:t>יכולות התאמה ופיתוח</w:t>
            </w:r>
          </w:p>
        </w:tc>
        <w:tc>
          <w:tcPr>
            <w:tcW w:w="2906" w:type="dxa"/>
            <w:tcBorders>
              <w:top w:val="nil"/>
              <w:left w:val="single" w:sz="4" w:space="0" w:color="000000"/>
              <w:bottom w:val="single" w:sz="4" w:space="0" w:color="000000"/>
              <w:right w:val="single" w:sz="4" w:space="0" w:color="000000"/>
            </w:tcBorders>
            <w:shd w:val="clear" w:color="auto" w:fill="auto"/>
          </w:tcPr>
          <w:p w14:paraId="6F302AD4" w14:textId="77777777" w:rsidR="00CC25A7" w:rsidRDefault="00CC25A7" w:rsidP="00BD7E0E">
            <w:pPr>
              <w:bidi/>
              <w:ind w:right="376"/>
              <w:rPr>
                <w:rFonts w:ascii="David" w:hAnsi="David"/>
                <w:color w:val="000000"/>
                <w:rtl/>
              </w:rPr>
            </w:pPr>
            <w:r>
              <w:rPr>
                <w:rFonts w:ascii="David" w:hAnsi="David" w:hint="cs"/>
                <w:color w:val="000000"/>
                <w:rtl/>
              </w:rPr>
              <w:t xml:space="preserve">יכולת לבצע התאמה ברמת טבלאות, </w:t>
            </w:r>
            <w:proofErr w:type="spellStart"/>
            <w:r>
              <w:rPr>
                <w:rFonts w:ascii="David" w:hAnsi="David" w:hint="cs"/>
                <w:color w:val="000000"/>
                <w:rtl/>
              </w:rPr>
              <w:t>סכימת</w:t>
            </w:r>
            <w:proofErr w:type="spellEnd"/>
            <w:r>
              <w:rPr>
                <w:rFonts w:ascii="David" w:hAnsi="David" w:hint="cs"/>
                <w:color w:val="000000"/>
                <w:rtl/>
              </w:rPr>
              <w:t xml:space="preserve"> נתונים, ממשקים</w:t>
            </w:r>
          </w:p>
          <w:p w14:paraId="25E805F2" w14:textId="4D7AA5ED" w:rsidR="004E4570" w:rsidRDefault="004E4570" w:rsidP="004E4570">
            <w:pPr>
              <w:bidi/>
              <w:ind w:right="376"/>
              <w:rPr>
                <w:rFonts w:ascii="David" w:hAnsi="David"/>
                <w:color w:val="000000"/>
                <w:rtl/>
              </w:rPr>
            </w:pPr>
            <w:r>
              <w:rPr>
                <w:rFonts w:ascii="David" w:hAnsi="David" w:hint="cs"/>
                <w:color w:val="000000"/>
                <w:rtl/>
              </w:rPr>
              <w:t xml:space="preserve">0 נקודות </w:t>
            </w:r>
            <w:r>
              <w:rPr>
                <w:rFonts w:ascii="David" w:hAnsi="David"/>
                <w:color w:val="000000"/>
                <w:rtl/>
              </w:rPr>
              <w:t>–</w:t>
            </w:r>
            <w:r>
              <w:rPr>
                <w:rFonts w:ascii="David" w:hAnsi="David" w:hint="cs"/>
                <w:color w:val="000000"/>
                <w:rtl/>
              </w:rPr>
              <w:t xml:space="preserve"> לא קיים יכולת התאמה </w:t>
            </w:r>
          </w:p>
          <w:p w14:paraId="0E774772" w14:textId="792C9B84" w:rsidR="004E4570" w:rsidRDefault="004E4570" w:rsidP="004E4570">
            <w:pPr>
              <w:bidi/>
              <w:ind w:right="376"/>
              <w:rPr>
                <w:rFonts w:ascii="David" w:hAnsi="David"/>
                <w:color w:val="000000"/>
                <w:rtl/>
              </w:rPr>
            </w:pPr>
            <w:r>
              <w:rPr>
                <w:rFonts w:ascii="David" w:hAnsi="David" w:hint="cs"/>
                <w:color w:val="000000"/>
                <w:rtl/>
              </w:rPr>
              <w:t>עד 15 נקודות - שקיימת בו יכולת התאמה פשוטה</w:t>
            </w:r>
          </w:p>
          <w:p w14:paraId="207E8CE5" w14:textId="2F085EF8" w:rsidR="004E4570" w:rsidRDefault="004E4570" w:rsidP="004E4570">
            <w:pPr>
              <w:bidi/>
              <w:ind w:right="376"/>
              <w:rPr>
                <w:rFonts w:ascii="David" w:hAnsi="David"/>
                <w:color w:val="000000"/>
                <w:rtl/>
              </w:rPr>
            </w:pP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31EFDEB8" w14:textId="77777777" w:rsidR="00CC25A7" w:rsidRDefault="00CC25A7" w:rsidP="00BD7E0E">
            <w:pPr>
              <w:bidi/>
              <w:ind w:right="851"/>
              <w:jc w:val="center"/>
              <w:rPr>
                <w:rFonts w:ascii="David" w:hAnsi="David"/>
                <w:b/>
                <w:bCs/>
                <w:color w:val="000000"/>
                <w:rtl/>
              </w:rPr>
            </w:pPr>
            <w:r>
              <w:rPr>
                <w:rFonts w:ascii="David" w:hAnsi="David" w:hint="cs"/>
                <w:b/>
                <w:bCs/>
                <w:color w:val="000000"/>
                <w:rtl/>
              </w:rPr>
              <w:t>15</w:t>
            </w:r>
          </w:p>
        </w:tc>
      </w:tr>
      <w:tr w:rsidR="00CC25A7" w:rsidRPr="0056459C" w14:paraId="13F08B8E" w14:textId="77777777" w:rsidTr="00615FA2">
        <w:trPr>
          <w:trHeight w:val="507"/>
        </w:trPr>
        <w:tc>
          <w:tcPr>
            <w:tcW w:w="2319" w:type="dxa"/>
            <w:tcBorders>
              <w:left w:val="single" w:sz="4" w:space="0" w:color="000000"/>
              <w:right w:val="single" w:sz="4" w:space="0" w:color="000000"/>
            </w:tcBorders>
            <w:shd w:val="clear" w:color="auto" w:fill="auto"/>
            <w:noWrap/>
            <w:vAlign w:val="center"/>
          </w:tcPr>
          <w:p w14:paraId="677870FA" w14:textId="77777777" w:rsidR="00CC25A7" w:rsidRPr="0056459C" w:rsidRDefault="00CC25A7" w:rsidP="00BD7E0E">
            <w:pPr>
              <w:bidi/>
              <w:ind w:right="151"/>
              <w:rPr>
                <w:rFonts w:ascii="David" w:hAnsi="David"/>
                <w:b/>
                <w:bCs/>
                <w:color w:val="000000"/>
                <w:rtl/>
              </w:rPr>
            </w:pPr>
          </w:p>
        </w:tc>
        <w:tc>
          <w:tcPr>
            <w:tcW w:w="937" w:type="dxa"/>
            <w:vMerge/>
            <w:tcBorders>
              <w:left w:val="single" w:sz="4" w:space="0" w:color="000000"/>
              <w:right w:val="single" w:sz="4" w:space="0" w:color="000000"/>
            </w:tcBorders>
            <w:shd w:val="clear" w:color="auto" w:fill="auto"/>
            <w:noWrap/>
            <w:vAlign w:val="center"/>
          </w:tcPr>
          <w:p w14:paraId="129311AC" w14:textId="77777777" w:rsidR="00CC25A7" w:rsidRPr="0056459C" w:rsidRDefault="00CC25A7" w:rsidP="00BD7E0E">
            <w:pPr>
              <w:bidi/>
              <w:ind w:right="169"/>
              <w:jc w:val="center"/>
              <w:rPr>
                <w:rFonts w:ascii="David" w:hAnsi="David"/>
                <w:b/>
                <w:bCs/>
                <w:color w:val="000000"/>
              </w:rPr>
            </w:pPr>
          </w:p>
        </w:tc>
        <w:tc>
          <w:tcPr>
            <w:tcW w:w="2127" w:type="dxa"/>
            <w:tcBorders>
              <w:top w:val="nil"/>
              <w:left w:val="single" w:sz="4" w:space="0" w:color="000000"/>
              <w:bottom w:val="single" w:sz="4" w:space="0" w:color="000000"/>
              <w:right w:val="single" w:sz="4" w:space="0" w:color="000000"/>
            </w:tcBorders>
            <w:shd w:val="clear" w:color="auto" w:fill="auto"/>
          </w:tcPr>
          <w:p w14:paraId="2F19A7B6" w14:textId="77777777" w:rsidR="00CC25A7" w:rsidRDefault="00CC25A7" w:rsidP="00BD7E0E">
            <w:pPr>
              <w:bidi/>
              <w:ind w:right="55"/>
              <w:rPr>
                <w:rFonts w:ascii="David" w:hAnsi="David"/>
                <w:color w:val="000000"/>
                <w:rtl/>
              </w:rPr>
            </w:pPr>
            <w:r>
              <w:rPr>
                <w:rFonts w:ascii="David" w:hAnsi="David" w:hint="cs"/>
                <w:color w:val="000000"/>
                <w:rtl/>
              </w:rPr>
              <w:t xml:space="preserve">מנגנון </w:t>
            </w:r>
            <w:r>
              <w:rPr>
                <w:rFonts w:ascii="David" w:hAnsi="David" w:hint="cs"/>
                <w:color w:val="000000"/>
              </w:rPr>
              <w:t>WF</w:t>
            </w:r>
          </w:p>
        </w:tc>
        <w:tc>
          <w:tcPr>
            <w:tcW w:w="2906" w:type="dxa"/>
            <w:tcBorders>
              <w:top w:val="nil"/>
              <w:left w:val="single" w:sz="4" w:space="0" w:color="000000"/>
              <w:bottom w:val="single" w:sz="4" w:space="0" w:color="000000"/>
              <w:right w:val="single" w:sz="4" w:space="0" w:color="000000"/>
            </w:tcBorders>
            <w:shd w:val="clear" w:color="auto" w:fill="auto"/>
          </w:tcPr>
          <w:p w14:paraId="2DA5B203" w14:textId="77777777" w:rsidR="00CC25A7" w:rsidRDefault="00CC25A7" w:rsidP="00BD7E0E">
            <w:pPr>
              <w:bidi/>
              <w:ind w:right="376"/>
              <w:rPr>
                <w:rFonts w:ascii="David" w:hAnsi="David"/>
                <w:color w:val="000000"/>
                <w:rtl/>
              </w:rPr>
            </w:pPr>
            <w:r w:rsidRPr="0056459C">
              <w:rPr>
                <w:rFonts w:ascii="David" w:hAnsi="David"/>
                <w:color w:val="000000"/>
                <w:rtl/>
              </w:rPr>
              <w:t xml:space="preserve">יכולת ביצוע </w:t>
            </w:r>
            <w:proofErr w:type="spellStart"/>
            <w:r w:rsidRPr="0056459C">
              <w:rPr>
                <w:rFonts w:ascii="David" w:hAnsi="David"/>
                <w:color w:val="000000"/>
                <w:rtl/>
              </w:rPr>
              <w:t>קסטומיזציה</w:t>
            </w:r>
            <w:proofErr w:type="spellEnd"/>
            <w:r w:rsidRPr="0056459C">
              <w:rPr>
                <w:rFonts w:ascii="David" w:hAnsi="David"/>
                <w:color w:val="000000"/>
                <w:rtl/>
              </w:rPr>
              <w:t xml:space="preserve"> ל </w:t>
            </w:r>
            <w:proofErr w:type="spellStart"/>
            <w:r w:rsidRPr="0056459C">
              <w:rPr>
                <w:rFonts w:ascii="David" w:hAnsi="David"/>
                <w:color w:val="000000"/>
              </w:rPr>
              <w:t>w.f</w:t>
            </w:r>
            <w:proofErr w:type="spellEnd"/>
            <w:r w:rsidRPr="0056459C">
              <w:rPr>
                <w:rFonts w:ascii="David" w:hAnsi="David"/>
                <w:color w:val="000000"/>
                <w:rtl/>
              </w:rPr>
              <w:t xml:space="preserve"> .יתרון כאשר </w:t>
            </w:r>
            <w:proofErr w:type="spellStart"/>
            <w:r w:rsidRPr="0056459C">
              <w:rPr>
                <w:rFonts w:ascii="David" w:hAnsi="David"/>
                <w:color w:val="000000"/>
                <w:rtl/>
              </w:rPr>
              <w:lastRenderedPageBreak/>
              <w:t>הקיסטום</w:t>
            </w:r>
            <w:proofErr w:type="spellEnd"/>
            <w:r w:rsidRPr="0056459C">
              <w:rPr>
                <w:rFonts w:ascii="David" w:hAnsi="David"/>
                <w:color w:val="000000"/>
                <w:rtl/>
              </w:rPr>
              <w:t xml:space="preserve"> לא ידרוש התערבות בקוד.</w:t>
            </w:r>
          </w:p>
          <w:p w14:paraId="1DD1D0D5" w14:textId="53E9AAF6" w:rsidR="004E4570" w:rsidRDefault="004E4570" w:rsidP="004E4570">
            <w:pPr>
              <w:bidi/>
              <w:ind w:right="376"/>
              <w:rPr>
                <w:rFonts w:ascii="David" w:hAnsi="David"/>
                <w:color w:val="000000"/>
                <w:rtl/>
              </w:rPr>
            </w:pPr>
            <w:r>
              <w:rPr>
                <w:rFonts w:ascii="David" w:hAnsi="David" w:hint="cs"/>
                <w:color w:val="000000"/>
                <w:rtl/>
              </w:rPr>
              <w:t xml:space="preserve">0 נקודות </w:t>
            </w:r>
            <w:r>
              <w:rPr>
                <w:rFonts w:ascii="David" w:hAnsi="David"/>
                <w:color w:val="000000"/>
                <w:rtl/>
              </w:rPr>
              <w:t>–</w:t>
            </w:r>
            <w:r>
              <w:rPr>
                <w:rFonts w:ascii="David" w:hAnsi="David" w:hint="cs"/>
                <w:color w:val="000000"/>
                <w:rtl/>
              </w:rPr>
              <w:t xml:space="preserve"> לא קיים יכולת </w:t>
            </w:r>
            <w:proofErr w:type="spellStart"/>
            <w:r>
              <w:rPr>
                <w:rFonts w:ascii="David" w:hAnsi="David" w:hint="cs"/>
                <w:color w:val="000000"/>
                <w:rtl/>
              </w:rPr>
              <w:t>קיסטום</w:t>
            </w:r>
            <w:proofErr w:type="spellEnd"/>
            <w:r>
              <w:rPr>
                <w:rFonts w:ascii="David" w:hAnsi="David" w:hint="cs"/>
                <w:color w:val="000000"/>
                <w:rtl/>
              </w:rPr>
              <w:t xml:space="preserve"> </w:t>
            </w:r>
          </w:p>
          <w:p w14:paraId="1545365A" w14:textId="315BF458" w:rsidR="004E4570" w:rsidRDefault="004E4570" w:rsidP="004E4570">
            <w:pPr>
              <w:bidi/>
              <w:ind w:right="376"/>
              <w:rPr>
                <w:rFonts w:ascii="David" w:hAnsi="David"/>
                <w:color w:val="000000"/>
                <w:rtl/>
              </w:rPr>
            </w:pPr>
            <w:r>
              <w:rPr>
                <w:rFonts w:ascii="David" w:hAnsi="David" w:hint="cs"/>
                <w:color w:val="000000"/>
                <w:rtl/>
              </w:rPr>
              <w:t>5 נקודות - קיימת</w:t>
            </w:r>
          </w:p>
          <w:p w14:paraId="1B42DAB0" w14:textId="51CF3749" w:rsidR="004E4570" w:rsidRDefault="004E4570" w:rsidP="004E4570">
            <w:pPr>
              <w:bidi/>
              <w:ind w:right="376"/>
              <w:rPr>
                <w:rFonts w:ascii="David" w:hAnsi="David"/>
                <w:color w:val="000000"/>
                <w:rtl/>
              </w:rPr>
            </w:pPr>
            <w:r>
              <w:rPr>
                <w:rFonts w:ascii="David" w:hAnsi="David" w:hint="cs"/>
                <w:color w:val="000000"/>
                <w:rtl/>
              </w:rPr>
              <w:t>עד 10 נקודות - שקיימת בו יכולת ללא התערבות בקוד</w:t>
            </w:r>
          </w:p>
          <w:p w14:paraId="11DAD070" w14:textId="6F65C0E3" w:rsidR="004E4570" w:rsidRDefault="004E4570" w:rsidP="004E4570">
            <w:pPr>
              <w:bidi/>
              <w:ind w:right="376"/>
              <w:rPr>
                <w:rFonts w:ascii="David" w:hAnsi="David"/>
                <w:color w:val="000000"/>
                <w:rtl/>
              </w:rPr>
            </w:pP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127B0160" w14:textId="0B72025E" w:rsidR="00CC25A7" w:rsidRPr="0056459C" w:rsidRDefault="004E4570" w:rsidP="00BD7E0E">
            <w:pPr>
              <w:bidi/>
              <w:ind w:right="851"/>
              <w:jc w:val="center"/>
              <w:rPr>
                <w:rFonts w:ascii="David" w:hAnsi="David"/>
                <w:b/>
                <w:bCs/>
                <w:color w:val="000000"/>
                <w:rtl/>
              </w:rPr>
            </w:pPr>
            <w:r>
              <w:rPr>
                <w:rFonts w:ascii="David" w:hAnsi="David" w:hint="cs"/>
                <w:b/>
                <w:bCs/>
                <w:color w:val="000000"/>
                <w:rtl/>
              </w:rPr>
              <w:lastRenderedPageBreak/>
              <w:t>10</w:t>
            </w:r>
          </w:p>
        </w:tc>
      </w:tr>
      <w:tr w:rsidR="00CC25A7" w:rsidRPr="0056459C" w14:paraId="5B3E47D0" w14:textId="77777777" w:rsidTr="00615FA2">
        <w:trPr>
          <w:trHeight w:val="507"/>
        </w:trPr>
        <w:tc>
          <w:tcPr>
            <w:tcW w:w="2319" w:type="dxa"/>
            <w:tcBorders>
              <w:left w:val="single" w:sz="4" w:space="0" w:color="000000"/>
              <w:right w:val="single" w:sz="4" w:space="0" w:color="000000"/>
            </w:tcBorders>
            <w:shd w:val="clear" w:color="auto" w:fill="auto"/>
            <w:noWrap/>
            <w:vAlign w:val="center"/>
          </w:tcPr>
          <w:p w14:paraId="0E268B99" w14:textId="77777777" w:rsidR="00CC25A7" w:rsidRPr="0056459C" w:rsidRDefault="00CC25A7" w:rsidP="00BD7E0E">
            <w:pPr>
              <w:bidi/>
              <w:ind w:right="151"/>
              <w:rPr>
                <w:rFonts w:ascii="David" w:hAnsi="David"/>
                <w:b/>
                <w:bCs/>
                <w:color w:val="000000"/>
                <w:rtl/>
              </w:rPr>
            </w:pPr>
          </w:p>
        </w:tc>
        <w:tc>
          <w:tcPr>
            <w:tcW w:w="937" w:type="dxa"/>
            <w:vMerge/>
            <w:tcBorders>
              <w:left w:val="single" w:sz="4" w:space="0" w:color="000000"/>
              <w:right w:val="single" w:sz="4" w:space="0" w:color="000000"/>
            </w:tcBorders>
            <w:shd w:val="clear" w:color="auto" w:fill="auto"/>
            <w:noWrap/>
            <w:vAlign w:val="center"/>
          </w:tcPr>
          <w:p w14:paraId="77C62B38" w14:textId="77777777" w:rsidR="00CC25A7" w:rsidRPr="0056459C" w:rsidRDefault="00CC25A7" w:rsidP="00BD7E0E">
            <w:pPr>
              <w:bidi/>
              <w:ind w:right="169"/>
              <w:jc w:val="center"/>
              <w:rPr>
                <w:rFonts w:ascii="David" w:hAnsi="David"/>
                <w:b/>
                <w:bCs/>
                <w:color w:val="000000"/>
              </w:rPr>
            </w:pPr>
          </w:p>
        </w:tc>
        <w:tc>
          <w:tcPr>
            <w:tcW w:w="2127" w:type="dxa"/>
            <w:tcBorders>
              <w:top w:val="nil"/>
              <w:left w:val="single" w:sz="4" w:space="0" w:color="000000"/>
              <w:bottom w:val="single" w:sz="4" w:space="0" w:color="000000"/>
              <w:right w:val="single" w:sz="4" w:space="0" w:color="000000"/>
            </w:tcBorders>
            <w:shd w:val="clear" w:color="auto" w:fill="auto"/>
          </w:tcPr>
          <w:p w14:paraId="0874FDDB" w14:textId="77777777" w:rsidR="00CC25A7" w:rsidRDefault="00CC25A7" w:rsidP="00BD7E0E">
            <w:pPr>
              <w:bidi/>
              <w:ind w:right="55"/>
              <w:rPr>
                <w:rFonts w:ascii="David" w:hAnsi="David"/>
                <w:color w:val="000000"/>
                <w:rtl/>
              </w:rPr>
            </w:pPr>
            <w:r>
              <w:rPr>
                <w:rFonts w:ascii="David" w:hAnsi="David" w:hint="cs"/>
                <w:color w:val="000000"/>
                <w:rtl/>
              </w:rPr>
              <w:t>ניהול מסמכים</w:t>
            </w:r>
          </w:p>
        </w:tc>
        <w:tc>
          <w:tcPr>
            <w:tcW w:w="2906" w:type="dxa"/>
            <w:tcBorders>
              <w:top w:val="nil"/>
              <w:left w:val="single" w:sz="4" w:space="0" w:color="000000"/>
              <w:bottom w:val="single" w:sz="4" w:space="0" w:color="000000"/>
              <w:right w:val="single" w:sz="4" w:space="0" w:color="000000"/>
            </w:tcBorders>
            <w:shd w:val="clear" w:color="auto" w:fill="auto"/>
          </w:tcPr>
          <w:p w14:paraId="274E690C" w14:textId="4C600D17" w:rsidR="00CC25A7" w:rsidRDefault="00CC25A7" w:rsidP="00BD7E0E">
            <w:pPr>
              <w:bidi/>
              <w:ind w:right="376"/>
              <w:rPr>
                <w:rFonts w:ascii="David" w:hAnsi="David"/>
                <w:color w:val="000000"/>
                <w:rtl/>
              </w:rPr>
            </w:pPr>
            <w:r>
              <w:rPr>
                <w:rFonts w:ascii="David" w:hAnsi="David" w:hint="cs"/>
                <w:color w:val="000000"/>
                <w:rtl/>
              </w:rPr>
              <w:t>יכולות ניהול מסמכים של המוצר. יתרון למוצר שקיימת בו יכולת מובנית לטיפול במסמכים.</w:t>
            </w:r>
          </w:p>
          <w:p w14:paraId="72B4F985" w14:textId="30036FF6" w:rsidR="004E4570" w:rsidRDefault="004E4570" w:rsidP="004E4570">
            <w:pPr>
              <w:bidi/>
              <w:ind w:right="376"/>
              <w:rPr>
                <w:rFonts w:ascii="David" w:hAnsi="David"/>
                <w:color w:val="000000"/>
                <w:rtl/>
              </w:rPr>
            </w:pPr>
            <w:r>
              <w:rPr>
                <w:rFonts w:ascii="David" w:hAnsi="David" w:hint="cs"/>
                <w:color w:val="000000"/>
                <w:rtl/>
              </w:rPr>
              <w:t xml:space="preserve">0 נקודות </w:t>
            </w:r>
            <w:r>
              <w:rPr>
                <w:rFonts w:ascii="David" w:hAnsi="David"/>
                <w:color w:val="000000"/>
                <w:rtl/>
              </w:rPr>
              <w:t>–</w:t>
            </w:r>
            <w:r>
              <w:rPr>
                <w:rFonts w:ascii="David" w:hAnsi="David" w:hint="cs"/>
                <w:color w:val="000000"/>
                <w:rtl/>
              </w:rPr>
              <w:t xml:space="preserve"> לא קיים ניהול מסמכים</w:t>
            </w:r>
          </w:p>
          <w:p w14:paraId="23D549E5" w14:textId="6FAAFB6F" w:rsidR="004E4570" w:rsidRDefault="004E4570" w:rsidP="004E4570">
            <w:pPr>
              <w:bidi/>
              <w:ind w:right="376"/>
              <w:rPr>
                <w:rFonts w:ascii="David" w:hAnsi="David"/>
                <w:color w:val="000000"/>
                <w:rtl/>
              </w:rPr>
            </w:pPr>
            <w:r>
              <w:rPr>
                <w:rFonts w:ascii="David" w:hAnsi="David" w:hint="cs"/>
                <w:color w:val="000000"/>
                <w:rtl/>
              </w:rPr>
              <w:t>2.5 נקודות - קיים</w:t>
            </w:r>
          </w:p>
          <w:p w14:paraId="070895C1" w14:textId="0468A8DE" w:rsidR="004E4570" w:rsidRDefault="004E4570" w:rsidP="004E4570">
            <w:pPr>
              <w:bidi/>
              <w:ind w:right="376"/>
              <w:rPr>
                <w:rFonts w:ascii="David" w:hAnsi="David"/>
                <w:color w:val="000000"/>
                <w:rtl/>
              </w:rPr>
            </w:pPr>
            <w:r>
              <w:rPr>
                <w:rFonts w:ascii="David" w:hAnsi="David" w:hint="cs"/>
                <w:color w:val="000000"/>
                <w:rtl/>
              </w:rPr>
              <w:t>עד 5 נקודות - שקיימת בו יכולת מובנית לטיפול במסמכים.</w:t>
            </w:r>
          </w:p>
          <w:p w14:paraId="0B3B6D70" w14:textId="616F5479" w:rsidR="004E4570" w:rsidRDefault="004E4570" w:rsidP="004E4570">
            <w:pPr>
              <w:bidi/>
              <w:ind w:right="376"/>
              <w:rPr>
                <w:rFonts w:ascii="David" w:hAnsi="David"/>
                <w:color w:val="000000"/>
                <w:rtl/>
              </w:rPr>
            </w:pP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01E221FB" w14:textId="151AB2A2" w:rsidR="00CC25A7" w:rsidRPr="0056459C" w:rsidRDefault="004E4570" w:rsidP="00BD7E0E">
            <w:pPr>
              <w:bidi/>
              <w:ind w:right="851"/>
              <w:jc w:val="center"/>
              <w:rPr>
                <w:rFonts w:ascii="David" w:hAnsi="David"/>
                <w:b/>
                <w:bCs/>
                <w:color w:val="000000"/>
                <w:rtl/>
              </w:rPr>
            </w:pPr>
            <w:r>
              <w:rPr>
                <w:rFonts w:ascii="David" w:hAnsi="David" w:hint="cs"/>
                <w:b/>
                <w:bCs/>
                <w:color w:val="000000"/>
                <w:rtl/>
              </w:rPr>
              <w:t>5</w:t>
            </w:r>
          </w:p>
        </w:tc>
      </w:tr>
      <w:tr w:rsidR="00CC25A7" w:rsidRPr="0056459C" w14:paraId="34281F32" w14:textId="77777777" w:rsidTr="00615FA2">
        <w:trPr>
          <w:trHeight w:val="507"/>
        </w:trPr>
        <w:tc>
          <w:tcPr>
            <w:tcW w:w="2319" w:type="dxa"/>
            <w:tcBorders>
              <w:left w:val="single" w:sz="4" w:space="0" w:color="000000"/>
              <w:right w:val="single" w:sz="4" w:space="0" w:color="000000"/>
            </w:tcBorders>
            <w:shd w:val="clear" w:color="auto" w:fill="auto"/>
            <w:noWrap/>
            <w:vAlign w:val="center"/>
          </w:tcPr>
          <w:p w14:paraId="7F55E827" w14:textId="77777777" w:rsidR="00CC25A7" w:rsidRPr="0056459C" w:rsidRDefault="00CC25A7" w:rsidP="00BD7E0E">
            <w:pPr>
              <w:bidi/>
              <w:ind w:right="151"/>
              <w:rPr>
                <w:rFonts w:ascii="David" w:hAnsi="David"/>
                <w:b/>
                <w:bCs/>
                <w:color w:val="000000"/>
                <w:rtl/>
              </w:rPr>
            </w:pPr>
          </w:p>
        </w:tc>
        <w:tc>
          <w:tcPr>
            <w:tcW w:w="937" w:type="dxa"/>
            <w:vMerge/>
            <w:tcBorders>
              <w:left w:val="single" w:sz="4" w:space="0" w:color="000000"/>
              <w:right w:val="single" w:sz="4" w:space="0" w:color="000000"/>
            </w:tcBorders>
            <w:shd w:val="clear" w:color="auto" w:fill="auto"/>
            <w:noWrap/>
            <w:vAlign w:val="center"/>
          </w:tcPr>
          <w:p w14:paraId="1DB81F19" w14:textId="77777777" w:rsidR="00CC25A7" w:rsidRPr="0056459C" w:rsidRDefault="00CC25A7" w:rsidP="00BD7E0E">
            <w:pPr>
              <w:bidi/>
              <w:ind w:right="169"/>
              <w:jc w:val="center"/>
              <w:rPr>
                <w:rFonts w:ascii="David" w:hAnsi="David"/>
                <w:b/>
                <w:bCs/>
                <w:color w:val="000000"/>
              </w:rPr>
            </w:pPr>
          </w:p>
        </w:tc>
        <w:tc>
          <w:tcPr>
            <w:tcW w:w="2127" w:type="dxa"/>
            <w:tcBorders>
              <w:top w:val="nil"/>
              <w:left w:val="single" w:sz="4" w:space="0" w:color="000000"/>
              <w:bottom w:val="single" w:sz="4" w:space="0" w:color="000000"/>
              <w:right w:val="single" w:sz="4" w:space="0" w:color="000000"/>
            </w:tcBorders>
            <w:shd w:val="clear" w:color="auto" w:fill="auto"/>
          </w:tcPr>
          <w:p w14:paraId="3B8DD088" w14:textId="77777777" w:rsidR="00CC25A7" w:rsidRDefault="00CC25A7" w:rsidP="00BD7E0E">
            <w:pPr>
              <w:bidi/>
              <w:ind w:right="55"/>
              <w:rPr>
                <w:rFonts w:ascii="David" w:hAnsi="David"/>
                <w:color w:val="000000"/>
                <w:rtl/>
              </w:rPr>
            </w:pPr>
            <w:r>
              <w:rPr>
                <w:rFonts w:ascii="David" w:hAnsi="David" w:hint="cs"/>
                <w:color w:val="000000"/>
                <w:rtl/>
              </w:rPr>
              <w:t xml:space="preserve">דוחות </w:t>
            </w:r>
          </w:p>
        </w:tc>
        <w:tc>
          <w:tcPr>
            <w:tcW w:w="2906" w:type="dxa"/>
            <w:tcBorders>
              <w:top w:val="nil"/>
              <w:left w:val="single" w:sz="4" w:space="0" w:color="000000"/>
              <w:bottom w:val="single" w:sz="4" w:space="0" w:color="000000"/>
              <w:right w:val="single" w:sz="4" w:space="0" w:color="000000"/>
            </w:tcBorders>
            <w:shd w:val="clear" w:color="auto" w:fill="auto"/>
          </w:tcPr>
          <w:p w14:paraId="4A85D210" w14:textId="77777777" w:rsidR="00CC25A7" w:rsidRDefault="00CC25A7" w:rsidP="00BD7E0E">
            <w:pPr>
              <w:bidi/>
              <w:ind w:right="376"/>
              <w:rPr>
                <w:rFonts w:ascii="David" w:hAnsi="David"/>
                <w:color w:val="000000"/>
                <w:rtl/>
              </w:rPr>
            </w:pPr>
            <w:r>
              <w:rPr>
                <w:rFonts w:ascii="David" w:hAnsi="David" w:hint="cs"/>
                <w:color w:val="000000"/>
                <w:rtl/>
              </w:rPr>
              <w:t xml:space="preserve">יכולות המוצר בתחום הפקת דוחות. </w:t>
            </w:r>
          </w:p>
          <w:p w14:paraId="0AD895CB" w14:textId="4AE8E11A" w:rsidR="00CC25A7" w:rsidRDefault="00CC25A7" w:rsidP="00BD7E0E">
            <w:pPr>
              <w:bidi/>
              <w:ind w:right="376"/>
              <w:rPr>
                <w:rFonts w:ascii="David" w:hAnsi="David"/>
                <w:color w:val="000000"/>
                <w:rtl/>
              </w:rPr>
            </w:pPr>
            <w:r>
              <w:rPr>
                <w:rFonts w:ascii="David" w:hAnsi="David" w:hint="cs"/>
                <w:color w:val="000000"/>
                <w:rtl/>
              </w:rPr>
              <w:t xml:space="preserve">0 נקודות </w:t>
            </w:r>
            <w:r w:rsidR="00EC68BF">
              <w:rPr>
                <w:rFonts w:ascii="David" w:hAnsi="David" w:hint="cs"/>
                <w:color w:val="000000"/>
                <w:rtl/>
              </w:rPr>
              <w:t xml:space="preserve">- </w:t>
            </w:r>
            <w:r>
              <w:rPr>
                <w:rFonts w:ascii="David" w:hAnsi="David" w:hint="cs"/>
                <w:color w:val="000000"/>
                <w:rtl/>
              </w:rPr>
              <w:t>לא קיים</w:t>
            </w:r>
          </w:p>
          <w:p w14:paraId="31F74864" w14:textId="0DD567A8" w:rsidR="00CC25A7" w:rsidRDefault="00CC25A7" w:rsidP="00BD7E0E">
            <w:pPr>
              <w:bidi/>
              <w:ind w:right="376"/>
              <w:rPr>
                <w:rFonts w:ascii="David" w:hAnsi="David"/>
                <w:color w:val="000000"/>
                <w:rtl/>
              </w:rPr>
            </w:pPr>
            <w:r>
              <w:rPr>
                <w:rFonts w:ascii="David" w:hAnsi="David" w:hint="cs"/>
                <w:color w:val="000000"/>
                <w:rtl/>
              </w:rPr>
              <w:t xml:space="preserve">5 נקודות </w:t>
            </w:r>
            <w:r w:rsidR="00EC68BF">
              <w:rPr>
                <w:rFonts w:ascii="David" w:hAnsi="David" w:hint="cs"/>
                <w:color w:val="000000"/>
                <w:rtl/>
              </w:rPr>
              <w:t xml:space="preserve">- </w:t>
            </w:r>
            <w:r>
              <w:rPr>
                <w:rFonts w:ascii="David" w:hAnsi="David" w:hint="cs"/>
                <w:color w:val="000000"/>
                <w:rtl/>
              </w:rPr>
              <w:t>קיים</w:t>
            </w:r>
          </w:p>
          <w:p w14:paraId="76A0EE48" w14:textId="59990D73" w:rsidR="00CC25A7" w:rsidRDefault="00CC25A7" w:rsidP="00BD7E0E">
            <w:pPr>
              <w:bidi/>
              <w:ind w:right="376"/>
              <w:rPr>
                <w:rFonts w:ascii="David" w:hAnsi="David"/>
                <w:color w:val="000000"/>
                <w:rtl/>
              </w:rPr>
            </w:pPr>
            <w:r>
              <w:rPr>
                <w:rFonts w:ascii="David" w:hAnsi="David" w:hint="cs"/>
                <w:color w:val="000000"/>
                <w:rtl/>
              </w:rPr>
              <w:t xml:space="preserve">עד 10 נקודות </w:t>
            </w:r>
            <w:r w:rsidR="00EC68BF">
              <w:rPr>
                <w:rFonts w:ascii="David" w:hAnsi="David" w:hint="cs"/>
                <w:color w:val="000000"/>
                <w:rtl/>
              </w:rPr>
              <w:t xml:space="preserve">- </w:t>
            </w:r>
            <w:r>
              <w:rPr>
                <w:rFonts w:ascii="David" w:hAnsi="David" w:hint="cs"/>
                <w:color w:val="000000"/>
                <w:rtl/>
              </w:rPr>
              <w:t>בהתאם ליכולות המ</w:t>
            </w:r>
            <w:r w:rsidR="005D1F1D">
              <w:rPr>
                <w:rFonts w:ascii="David" w:hAnsi="David" w:hint="cs"/>
                <w:color w:val="000000"/>
                <w:rtl/>
              </w:rPr>
              <w:t>ו</w:t>
            </w:r>
            <w:r>
              <w:rPr>
                <w:rFonts w:ascii="David" w:hAnsi="David" w:hint="cs"/>
                <w:color w:val="000000"/>
                <w:rtl/>
              </w:rPr>
              <w:t>צר</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16E224B6" w14:textId="77777777" w:rsidR="00CC25A7" w:rsidRDefault="00CC25A7" w:rsidP="00BD7E0E">
            <w:pPr>
              <w:bidi/>
              <w:ind w:right="851"/>
              <w:jc w:val="center"/>
              <w:rPr>
                <w:rFonts w:ascii="David" w:hAnsi="David"/>
                <w:b/>
                <w:bCs/>
                <w:color w:val="000000"/>
                <w:rtl/>
              </w:rPr>
            </w:pPr>
            <w:r>
              <w:rPr>
                <w:rFonts w:ascii="David" w:hAnsi="David" w:hint="cs"/>
                <w:b/>
                <w:bCs/>
                <w:color w:val="000000"/>
                <w:rtl/>
              </w:rPr>
              <w:t>10</w:t>
            </w:r>
          </w:p>
          <w:p w14:paraId="7CA72AF6" w14:textId="77777777" w:rsidR="00CC25A7" w:rsidRPr="000A2685" w:rsidRDefault="00CC25A7" w:rsidP="00BD7E0E">
            <w:pPr>
              <w:bidi/>
              <w:rPr>
                <w:rFonts w:ascii="David" w:hAnsi="David"/>
                <w:rtl/>
              </w:rPr>
            </w:pPr>
          </w:p>
        </w:tc>
      </w:tr>
      <w:tr w:rsidR="00CC25A7" w:rsidRPr="0056459C" w14:paraId="04147EFB" w14:textId="77777777" w:rsidTr="00615FA2">
        <w:trPr>
          <w:trHeight w:val="507"/>
        </w:trPr>
        <w:tc>
          <w:tcPr>
            <w:tcW w:w="2319" w:type="dxa"/>
            <w:tcBorders>
              <w:top w:val="nil"/>
              <w:left w:val="single" w:sz="4" w:space="0" w:color="000000"/>
              <w:right w:val="single" w:sz="4" w:space="0" w:color="000000"/>
            </w:tcBorders>
            <w:shd w:val="clear" w:color="auto" w:fill="auto"/>
            <w:noWrap/>
            <w:vAlign w:val="center"/>
          </w:tcPr>
          <w:p w14:paraId="02419683" w14:textId="77777777" w:rsidR="00CC25A7" w:rsidRDefault="00CC25A7" w:rsidP="00BD7E0E">
            <w:pPr>
              <w:bidi/>
              <w:ind w:right="151"/>
              <w:rPr>
                <w:rFonts w:ascii="David" w:hAnsi="David"/>
                <w:b/>
                <w:bCs/>
                <w:color w:val="000000"/>
                <w:rtl/>
              </w:rPr>
            </w:pPr>
          </w:p>
        </w:tc>
        <w:tc>
          <w:tcPr>
            <w:tcW w:w="937" w:type="dxa"/>
            <w:vMerge/>
            <w:tcBorders>
              <w:left w:val="single" w:sz="4" w:space="0" w:color="000000"/>
              <w:right w:val="single" w:sz="4" w:space="0" w:color="000000"/>
            </w:tcBorders>
            <w:shd w:val="clear" w:color="auto" w:fill="auto"/>
            <w:noWrap/>
            <w:vAlign w:val="center"/>
          </w:tcPr>
          <w:p w14:paraId="2937CECC" w14:textId="77777777" w:rsidR="00CC25A7" w:rsidRDefault="00CC25A7" w:rsidP="00BD7E0E">
            <w:pPr>
              <w:bidi/>
              <w:ind w:right="169"/>
              <w:jc w:val="center"/>
              <w:rPr>
                <w:rFonts w:ascii="David" w:hAnsi="David"/>
                <w:b/>
                <w:bCs/>
                <w:color w:val="000000"/>
              </w:rPr>
            </w:pPr>
          </w:p>
        </w:tc>
        <w:tc>
          <w:tcPr>
            <w:tcW w:w="2127" w:type="dxa"/>
            <w:tcBorders>
              <w:top w:val="nil"/>
              <w:left w:val="single" w:sz="4" w:space="0" w:color="000000"/>
              <w:bottom w:val="single" w:sz="4" w:space="0" w:color="000000"/>
              <w:right w:val="single" w:sz="4" w:space="0" w:color="000000"/>
            </w:tcBorders>
            <w:shd w:val="clear" w:color="auto" w:fill="auto"/>
          </w:tcPr>
          <w:p w14:paraId="5D052C38" w14:textId="77777777" w:rsidR="00CC25A7" w:rsidRDefault="00CC25A7" w:rsidP="00BD7E0E">
            <w:pPr>
              <w:bidi/>
              <w:ind w:right="55"/>
              <w:rPr>
                <w:rFonts w:ascii="David" w:hAnsi="David"/>
                <w:color w:val="000000"/>
                <w:rtl/>
              </w:rPr>
            </w:pPr>
            <w:r>
              <w:rPr>
                <w:rFonts w:ascii="David" w:hAnsi="David" w:hint="cs"/>
                <w:color w:val="000000"/>
                <w:rtl/>
              </w:rPr>
              <w:t>יכולות נוספות</w:t>
            </w:r>
          </w:p>
        </w:tc>
        <w:tc>
          <w:tcPr>
            <w:tcW w:w="2906" w:type="dxa"/>
            <w:tcBorders>
              <w:top w:val="nil"/>
              <w:left w:val="single" w:sz="4" w:space="0" w:color="000000"/>
              <w:bottom w:val="single" w:sz="4" w:space="0" w:color="000000"/>
              <w:right w:val="single" w:sz="4" w:space="0" w:color="000000"/>
            </w:tcBorders>
            <w:shd w:val="clear" w:color="auto" w:fill="auto"/>
          </w:tcPr>
          <w:p w14:paraId="2A7E5575" w14:textId="77777777" w:rsidR="00CC25A7" w:rsidRDefault="00CC25A7" w:rsidP="00BD7E0E">
            <w:pPr>
              <w:bidi/>
              <w:ind w:right="376"/>
              <w:rPr>
                <w:rFonts w:ascii="David" w:hAnsi="David"/>
                <w:color w:val="000000"/>
                <w:rtl/>
              </w:rPr>
            </w:pPr>
            <w:r>
              <w:rPr>
                <w:rFonts w:ascii="David" w:hAnsi="David" w:hint="cs"/>
                <w:color w:val="000000"/>
                <w:rtl/>
              </w:rPr>
              <w:t xml:space="preserve">עבור כל יכולת נוספת, מתוך היכולות בסעיף   </w:t>
            </w:r>
            <w:r>
              <w:rPr>
                <w:rFonts w:ascii="David" w:hAnsi="David" w:hint="cs"/>
                <w:color w:val="000000"/>
                <w:rtl/>
              </w:rPr>
              <w:lastRenderedPageBreak/>
              <w:t>2.3.3.1  - תינתן נקודה ועד 10 נקודות</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4BA13FAC" w14:textId="77777777" w:rsidR="00CC25A7" w:rsidRDefault="00CC25A7" w:rsidP="00BD7E0E">
            <w:pPr>
              <w:bidi/>
              <w:ind w:right="851"/>
              <w:jc w:val="center"/>
              <w:rPr>
                <w:rFonts w:ascii="David" w:hAnsi="David"/>
                <w:b/>
                <w:bCs/>
                <w:color w:val="000000"/>
                <w:rtl/>
              </w:rPr>
            </w:pPr>
            <w:r>
              <w:rPr>
                <w:rFonts w:ascii="David" w:hAnsi="David" w:hint="cs"/>
                <w:b/>
                <w:bCs/>
                <w:color w:val="000000"/>
                <w:rtl/>
              </w:rPr>
              <w:lastRenderedPageBreak/>
              <w:t>10</w:t>
            </w:r>
          </w:p>
        </w:tc>
      </w:tr>
      <w:tr w:rsidR="00CC25A7" w:rsidRPr="0056459C" w14:paraId="439F5A2B" w14:textId="77777777" w:rsidTr="00615FA2">
        <w:trPr>
          <w:trHeight w:val="507"/>
        </w:trPr>
        <w:tc>
          <w:tcPr>
            <w:tcW w:w="2319" w:type="dxa"/>
            <w:tcBorders>
              <w:top w:val="nil"/>
              <w:left w:val="single" w:sz="4" w:space="0" w:color="000000"/>
              <w:right w:val="single" w:sz="4" w:space="0" w:color="000000"/>
            </w:tcBorders>
            <w:shd w:val="clear" w:color="auto" w:fill="auto"/>
            <w:noWrap/>
            <w:vAlign w:val="center"/>
          </w:tcPr>
          <w:p w14:paraId="21582054" w14:textId="77777777" w:rsidR="00CC25A7" w:rsidRPr="0056459C" w:rsidRDefault="00CC25A7" w:rsidP="00BD7E0E">
            <w:pPr>
              <w:bidi/>
              <w:ind w:right="151"/>
              <w:rPr>
                <w:rFonts w:ascii="David" w:hAnsi="David"/>
                <w:b/>
                <w:bCs/>
                <w:color w:val="000000"/>
                <w:rtl/>
              </w:rPr>
            </w:pPr>
            <w:r>
              <w:rPr>
                <w:rFonts w:ascii="David" w:hAnsi="David" w:hint="cs"/>
                <w:b/>
                <w:bCs/>
                <w:color w:val="000000"/>
                <w:rtl/>
              </w:rPr>
              <w:t>דרישות פונקציונליו</w:t>
            </w:r>
            <w:r>
              <w:rPr>
                <w:rFonts w:ascii="David" w:hAnsi="David" w:hint="eastAsia"/>
                <w:b/>
                <w:bCs/>
                <w:color w:val="000000"/>
                <w:rtl/>
              </w:rPr>
              <w:t>ת</w:t>
            </w:r>
          </w:p>
        </w:tc>
        <w:tc>
          <w:tcPr>
            <w:tcW w:w="937" w:type="dxa"/>
            <w:vMerge/>
            <w:tcBorders>
              <w:left w:val="single" w:sz="4" w:space="0" w:color="000000"/>
              <w:right w:val="single" w:sz="4" w:space="0" w:color="000000"/>
            </w:tcBorders>
            <w:shd w:val="clear" w:color="auto" w:fill="auto"/>
            <w:noWrap/>
            <w:vAlign w:val="center"/>
          </w:tcPr>
          <w:p w14:paraId="4CDCF262" w14:textId="77777777" w:rsidR="00CC25A7" w:rsidRPr="0056459C" w:rsidRDefault="00CC25A7" w:rsidP="00BD7E0E">
            <w:pPr>
              <w:bidi/>
              <w:ind w:right="169"/>
              <w:jc w:val="center"/>
              <w:rPr>
                <w:rFonts w:ascii="David" w:hAnsi="David"/>
                <w:b/>
                <w:bCs/>
                <w:color w:val="000000"/>
              </w:rPr>
            </w:pPr>
          </w:p>
        </w:tc>
        <w:tc>
          <w:tcPr>
            <w:tcW w:w="2127" w:type="dxa"/>
            <w:tcBorders>
              <w:top w:val="nil"/>
              <w:left w:val="single" w:sz="4" w:space="0" w:color="000000"/>
              <w:bottom w:val="single" w:sz="4" w:space="0" w:color="000000"/>
              <w:right w:val="single" w:sz="4" w:space="0" w:color="000000"/>
            </w:tcBorders>
            <w:shd w:val="clear" w:color="auto" w:fill="auto"/>
          </w:tcPr>
          <w:p w14:paraId="534B7876" w14:textId="34032AF1" w:rsidR="00CC25A7" w:rsidRPr="0056459C" w:rsidRDefault="00615FA2" w:rsidP="00BD7E0E">
            <w:pPr>
              <w:bidi/>
              <w:ind w:right="55"/>
              <w:rPr>
                <w:rFonts w:ascii="David" w:hAnsi="David"/>
                <w:color w:val="000000"/>
                <w:rtl/>
              </w:rPr>
            </w:pPr>
            <w:r>
              <w:rPr>
                <w:rFonts w:ascii="David" w:hAnsi="David" w:hint="cs"/>
                <w:color w:val="000000"/>
                <w:rtl/>
              </w:rPr>
              <w:t xml:space="preserve">בדגש על </w:t>
            </w:r>
            <w:r w:rsidR="00CC25A7">
              <w:rPr>
                <w:rFonts w:ascii="David" w:hAnsi="David" w:hint="cs"/>
                <w:color w:val="000000"/>
                <w:rtl/>
              </w:rPr>
              <w:t>מענה לדרישות פונקציונליות בסעיף 2.3.3.2</w:t>
            </w:r>
          </w:p>
        </w:tc>
        <w:tc>
          <w:tcPr>
            <w:tcW w:w="2906" w:type="dxa"/>
            <w:tcBorders>
              <w:top w:val="nil"/>
              <w:left w:val="single" w:sz="4" w:space="0" w:color="000000"/>
              <w:bottom w:val="single" w:sz="4" w:space="0" w:color="000000"/>
              <w:right w:val="single" w:sz="4" w:space="0" w:color="000000"/>
            </w:tcBorders>
            <w:shd w:val="clear" w:color="auto" w:fill="auto"/>
          </w:tcPr>
          <w:p w14:paraId="19C824B6" w14:textId="3DF9681A" w:rsidR="00CC25A7" w:rsidRPr="0056459C" w:rsidRDefault="00CC25A7" w:rsidP="00F6355C">
            <w:pPr>
              <w:bidi/>
              <w:ind w:right="376"/>
              <w:rPr>
                <w:rFonts w:ascii="David" w:hAnsi="David"/>
                <w:color w:val="000000"/>
                <w:rtl/>
              </w:rPr>
            </w:pPr>
            <w:r>
              <w:rPr>
                <w:rFonts w:ascii="David" w:hAnsi="David" w:hint="cs"/>
                <w:color w:val="000000"/>
                <w:rtl/>
              </w:rPr>
              <w:t>בחינה של המענים לכל אחד מהמודולים הנדרשים עד 5 נקודות לכל מודול. תינתן עדיפות לפתרון הנותן מענה לדרישות ביישום.</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2E3508CD" w14:textId="77777777" w:rsidR="00CC25A7" w:rsidRPr="0056459C" w:rsidRDefault="00CC25A7" w:rsidP="00BD7E0E">
            <w:pPr>
              <w:bidi/>
              <w:ind w:right="851"/>
              <w:jc w:val="center"/>
              <w:rPr>
                <w:rFonts w:ascii="David" w:hAnsi="David"/>
                <w:b/>
                <w:bCs/>
                <w:color w:val="000000"/>
                <w:rtl/>
              </w:rPr>
            </w:pPr>
            <w:r>
              <w:rPr>
                <w:rFonts w:ascii="David" w:hAnsi="David" w:hint="cs"/>
                <w:b/>
                <w:bCs/>
                <w:color w:val="000000"/>
                <w:rtl/>
              </w:rPr>
              <w:t>30</w:t>
            </w:r>
          </w:p>
        </w:tc>
      </w:tr>
      <w:tr w:rsidR="008B0BC3" w:rsidRPr="0056459C" w14:paraId="6390F7CB" w14:textId="77777777" w:rsidTr="00615FA2">
        <w:trPr>
          <w:trHeight w:val="507"/>
        </w:trPr>
        <w:tc>
          <w:tcPr>
            <w:tcW w:w="2319" w:type="dxa"/>
            <w:tcBorders>
              <w:left w:val="single" w:sz="4" w:space="0" w:color="000000"/>
              <w:right w:val="single" w:sz="4" w:space="0" w:color="000000"/>
            </w:tcBorders>
            <w:shd w:val="clear" w:color="auto" w:fill="auto"/>
            <w:noWrap/>
            <w:vAlign w:val="center"/>
          </w:tcPr>
          <w:p w14:paraId="5352F837" w14:textId="77777777" w:rsidR="008B0BC3" w:rsidRPr="0056459C" w:rsidRDefault="008B0BC3" w:rsidP="00BD7E0E">
            <w:pPr>
              <w:bidi/>
              <w:ind w:right="151"/>
              <w:rPr>
                <w:rFonts w:ascii="David" w:hAnsi="David"/>
                <w:b/>
                <w:bCs/>
                <w:color w:val="000000"/>
                <w:rtl/>
              </w:rPr>
            </w:pPr>
            <w:r>
              <w:rPr>
                <w:rFonts w:ascii="David" w:hAnsi="David" w:hint="cs"/>
                <w:b/>
                <w:bCs/>
                <w:color w:val="000000"/>
                <w:rtl/>
              </w:rPr>
              <w:t>ניהול מערכת</w:t>
            </w:r>
          </w:p>
        </w:tc>
        <w:tc>
          <w:tcPr>
            <w:tcW w:w="937" w:type="dxa"/>
            <w:tcBorders>
              <w:left w:val="single" w:sz="4" w:space="0" w:color="000000"/>
              <w:right w:val="single" w:sz="4" w:space="0" w:color="000000"/>
            </w:tcBorders>
            <w:shd w:val="clear" w:color="auto" w:fill="auto"/>
            <w:noWrap/>
            <w:vAlign w:val="center"/>
          </w:tcPr>
          <w:p w14:paraId="31093298" w14:textId="77777777" w:rsidR="008B0BC3" w:rsidRPr="0056459C" w:rsidRDefault="008B0BC3" w:rsidP="00BD7E0E">
            <w:pPr>
              <w:bidi/>
              <w:ind w:right="169"/>
              <w:jc w:val="center"/>
              <w:rPr>
                <w:rFonts w:ascii="David" w:hAnsi="David"/>
                <w:b/>
                <w:bCs/>
                <w:color w:val="000000"/>
              </w:rPr>
            </w:pPr>
            <w:r>
              <w:rPr>
                <w:rFonts w:ascii="David" w:hAnsi="David"/>
                <w:b/>
                <w:bCs/>
                <w:color w:val="000000"/>
              </w:rPr>
              <w:t>10</w:t>
            </w:r>
          </w:p>
        </w:tc>
        <w:tc>
          <w:tcPr>
            <w:tcW w:w="2127" w:type="dxa"/>
            <w:tcBorders>
              <w:top w:val="nil"/>
              <w:left w:val="single" w:sz="4" w:space="0" w:color="000000"/>
              <w:bottom w:val="single" w:sz="4" w:space="0" w:color="000000"/>
              <w:right w:val="single" w:sz="4" w:space="0" w:color="000000"/>
            </w:tcBorders>
            <w:shd w:val="clear" w:color="auto" w:fill="auto"/>
          </w:tcPr>
          <w:p w14:paraId="48E6B82D" w14:textId="77777777" w:rsidR="008B0BC3" w:rsidRDefault="008B0BC3" w:rsidP="00BD7E0E">
            <w:pPr>
              <w:bidi/>
              <w:ind w:right="55"/>
              <w:rPr>
                <w:rFonts w:ascii="David" w:hAnsi="David"/>
                <w:color w:val="000000"/>
                <w:rtl/>
              </w:rPr>
            </w:pPr>
            <w:r>
              <w:rPr>
                <w:rFonts w:ascii="David" w:hAnsi="David" w:hint="cs"/>
                <w:color w:val="000000"/>
                <w:rtl/>
              </w:rPr>
              <w:t xml:space="preserve">כלי ניהול </w:t>
            </w:r>
          </w:p>
        </w:tc>
        <w:tc>
          <w:tcPr>
            <w:tcW w:w="2906" w:type="dxa"/>
            <w:tcBorders>
              <w:top w:val="nil"/>
              <w:left w:val="single" w:sz="4" w:space="0" w:color="000000"/>
              <w:bottom w:val="single" w:sz="4" w:space="0" w:color="000000"/>
              <w:right w:val="single" w:sz="4" w:space="0" w:color="000000"/>
            </w:tcBorders>
            <w:shd w:val="clear" w:color="auto" w:fill="auto"/>
          </w:tcPr>
          <w:p w14:paraId="7814381D" w14:textId="77777777" w:rsidR="008B0BC3" w:rsidRDefault="008B0BC3" w:rsidP="00BD7E0E">
            <w:pPr>
              <w:bidi/>
              <w:ind w:right="376"/>
              <w:rPr>
                <w:rFonts w:ascii="David" w:hAnsi="David"/>
                <w:color w:val="000000"/>
                <w:rtl/>
              </w:rPr>
            </w:pPr>
            <w:r>
              <w:rPr>
                <w:rFonts w:ascii="David" w:hAnsi="David" w:hint="cs"/>
                <w:color w:val="000000"/>
                <w:rtl/>
              </w:rPr>
              <w:t>מגוון הפעולות הניתנות ליישום ולהגדרה על ידי מנהל המערכת ללא צורך בפיתוח.</w:t>
            </w:r>
          </w:p>
          <w:p w14:paraId="3DB082D2" w14:textId="77777777" w:rsidR="004E4570" w:rsidRDefault="004E4570" w:rsidP="004E4570">
            <w:pPr>
              <w:bidi/>
              <w:ind w:right="376"/>
              <w:rPr>
                <w:rFonts w:ascii="David" w:hAnsi="David"/>
                <w:color w:val="000000"/>
                <w:rtl/>
              </w:rPr>
            </w:pPr>
            <w:r>
              <w:rPr>
                <w:rFonts w:ascii="David" w:hAnsi="David" w:hint="cs"/>
                <w:color w:val="000000"/>
                <w:rtl/>
              </w:rPr>
              <w:t xml:space="preserve">0 נקודות </w:t>
            </w:r>
            <w:r>
              <w:rPr>
                <w:rFonts w:ascii="David" w:hAnsi="David"/>
                <w:color w:val="000000"/>
                <w:rtl/>
              </w:rPr>
              <w:t>–</w:t>
            </w:r>
            <w:r>
              <w:rPr>
                <w:rFonts w:ascii="David" w:hAnsi="David" w:hint="cs"/>
                <w:color w:val="000000"/>
                <w:rtl/>
              </w:rPr>
              <w:t xml:space="preserve"> לא קיים יכולת </w:t>
            </w:r>
          </w:p>
          <w:p w14:paraId="7EA76C75" w14:textId="6C329379" w:rsidR="004E4570" w:rsidRDefault="004E4570" w:rsidP="004E4570">
            <w:pPr>
              <w:bidi/>
              <w:ind w:right="376"/>
              <w:rPr>
                <w:rFonts w:ascii="David" w:hAnsi="David"/>
                <w:color w:val="000000"/>
                <w:rtl/>
              </w:rPr>
            </w:pPr>
            <w:r>
              <w:rPr>
                <w:rFonts w:ascii="David" w:hAnsi="David" w:hint="cs"/>
                <w:color w:val="000000"/>
                <w:rtl/>
              </w:rPr>
              <w:t xml:space="preserve">5 נקודות </w:t>
            </w:r>
            <w:r>
              <w:rPr>
                <w:rFonts w:ascii="David" w:hAnsi="David"/>
                <w:color w:val="000000"/>
                <w:rtl/>
              </w:rPr>
              <w:t>–</w:t>
            </w:r>
            <w:r>
              <w:rPr>
                <w:rFonts w:ascii="David" w:hAnsi="David" w:hint="cs"/>
                <w:color w:val="000000"/>
                <w:rtl/>
              </w:rPr>
              <w:t xml:space="preserve"> קיימת יכולת </w:t>
            </w:r>
          </w:p>
          <w:p w14:paraId="61E7EEBE" w14:textId="77777777" w:rsidR="004E4570" w:rsidRDefault="004E4570" w:rsidP="004E4570">
            <w:pPr>
              <w:bidi/>
              <w:ind w:right="376"/>
              <w:rPr>
                <w:rFonts w:ascii="David" w:hAnsi="David"/>
                <w:color w:val="000000"/>
                <w:rtl/>
              </w:rPr>
            </w:pPr>
            <w:r>
              <w:rPr>
                <w:rFonts w:ascii="David" w:hAnsi="David" w:hint="cs"/>
                <w:color w:val="000000"/>
                <w:rtl/>
              </w:rPr>
              <w:t>עד 10 נקודות - שקיימת בו יכולת ליישום ולהגדרה על ידי מנהל המערכת ללא צורך בפיתוח.</w:t>
            </w:r>
          </w:p>
          <w:p w14:paraId="563470B6" w14:textId="072CEF60" w:rsidR="004E4570" w:rsidRDefault="004E4570" w:rsidP="004E4570">
            <w:pPr>
              <w:bidi/>
              <w:ind w:right="376"/>
              <w:rPr>
                <w:rFonts w:ascii="David" w:hAnsi="David"/>
                <w:color w:val="000000"/>
                <w:rtl/>
              </w:rPr>
            </w:pP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34D4D234" w14:textId="77777777" w:rsidR="008B0BC3" w:rsidRPr="0056459C" w:rsidRDefault="008B0BC3" w:rsidP="00BD7E0E">
            <w:pPr>
              <w:bidi/>
              <w:ind w:right="851"/>
              <w:jc w:val="center"/>
              <w:rPr>
                <w:rFonts w:ascii="David" w:hAnsi="David"/>
                <w:b/>
                <w:bCs/>
                <w:color w:val="000000"/>
                <w:rtl/>
              </w:rPr>
            </w:pPr>
            <w:r>
              <w:rPr>
                <w:rFonts w:ascii="David" w:hAnsi="David" w:hint="cs"/>
                <w:b/>
                <w:bCs/>
                <w:color w:val="000000"/>
                <w:rtl/>
              </w:rPr>
              <w:t>10</w:t>
            </w:r>
          </w:p>
        </w:tc>
      </w:tr>
      <w:tr w:rsidR="0056459C" w:rsidRPr="0056459C" w14:paraId="447D1F1A" w14:textId="77777777" w:rsidTr="00615FA2">
        <w:trPr>
          <w:trHeight w:val="555"/>
        </w:trPr>
        <w:tc>
          <w:tcPr>
            <w:tcW w:w="2319" w:type="dxa"/>
            <w:vMerge w:val="restart"/>
            <w:tcBorders>
              <w:top w:val="nil"/>
              <w:left w:val="single" w:sz="4" w:space="0" w:color="000000"/>
              <w:right w:val="single" w:sz="4" w:space="0" w:color="000000"/>
            </w:tcBorders>
            <w:shd w:val="clear" w:color="auto" w:fill="auto"/>
            <w:noWrap/>
            <w:vAlign w:val="center"/>
            <w:hideMark/>
          </w:tcPr>
          <w:p w14:paraId="4B7F1DF5" w14:textId="77777777" w:rsidR="0056459C" w:rsidRPr="0056459C" w:rsidRDefault="008B0BC3" w:rsidP="00BD7E0E">
            <w:pPr>
              <w:bidi/>
              <w:ind w:right="151"/>
              <w:rPr>
                <w:rFonts w:ascii="David" w:hAnsi="David"/>
                <w:b/>
                <w:bCs/>
                <w:color w:val="000000"/>
                <w:rtl/>
              </w:rPr>
            </w:pPr>
            <w:r>
              <w:rPr>
                <w:rFonts w:ascii="David" w:hAnsi="David" w:hint="cs"/>
                <w:b/>
                <w:bCs/>
                <w:color w:val="000000"/>
                <w:rtl/>
              </w:rPr>
              <w:t>טכנולוגיה ותשתית</w:t>
            </w:r>
          </w:p>
          <w:p w14:paraId="66AD1977" w14:textId="77777777" w:rsidR="0056459C" w:rsidRPr="00CC25A7" w:rsidRDefault="0056459C" w:rsidP="00BD7E0E">
            <w:pPr>
              <w:bidi/>
              <w:ind w:right="151"/>
              <w:rPr>
                <w:rFonts w:asciiTheme="minorHAnsi" w:hAnsiTheme="minorHAnsi"/>
                <w:color w:val="000000"/>
              </w:rPr>
            </w:pPr>
          </w:p>
          <w:p w14:paraId="19B6E5CA" w14:textId="77777777" w:rsidR="0056459C" w:rsidRPr="0056459C" w:rsidRDefault="0056459C" w:rsidP="00BD7E0E">
            <w:pPr>
              <w:bidi/>
              <w:ind w:right="151"/>
              <w:rPr>
                <w:rFonts w:ascii="David" w:hAnsi="David"/>
                <w:color w:val="000000"/>
                <w:rtl/>
              </w:rPr>
            </w:pPr>
          </w:p>
          <w:p w14:paraId="189A3E04" w14:textId="77777777" w:rsidR="0056459C" w:rsidRPr="00CC25A7" w:rsidRDefault="0056459C" w:rsidP="00BD7E0E">
            <w:pPr>
              <w:bidi/>
              <w:ind w:right="151"/>
              <w:rPr>
                <w:rFonts w:asciiTheme="minorHAnsi" w:hAnsiTheme="minorHAnsi"/>
                <w:b/>
                <w:bCs/>
                <w:color w:val="000000"/>
                <w:rtl/>
              </w:rPr>
            </w:pPr>
          </w:p>
        </w:tc>
        <w:tc>
          <w:tcPr>
            <w:tcW w:w="937" w:type="dxa"/>
            <w:vMerge w:val="restart"/>
            <w:tcBorders>
              <w:top w:val="nil"/>
              <w:left w:val="single" w:sz="4" w:space="0" w:color="000000"/>
              <w:right w:val="single" w:sz="4" w:space="0" w:color="000000"/>
            </w:tcBorders>
            <w:shd w:val="clear" w:color="auto" w:fill="auto"/>
            <w:noWrap/>
            <w:vAlign w:val="center"/>
            <w:hideMark/>
          </w:tcPr>
          <w:p w14:paraId="7049EBCD" w14:textId="77777777" w:rsidR="0056459C" w:rsidRPr="0056459C" w:rsidRDefault="008B0BC3" w:rsidP="00BD7E0E">
            <w:pPr>
              <w:bidi/>
              <w:ind w:right="169"/>
              <w:jc w:val="center"/>
              <w:rPr>
                <w:rFonts w:ascii="David" w:hAnsi="David"/>
                <w:b/>
                <w:bCs/>
                <w:color w:val="000000"/>
                <w:rtl/>
              </w:rPr>
            </w:pPr>
            <w:r>
              <w:rPr>
                <w:rFonts w:ascii="David" w:hAnsi="David"/>
                <w:b/>
                <w:bCs/>
                <w:color w:val="000000"/>
              </w:rPr>
              <w:t>10</w:t>
            </w:r>
          </w:p>
          <w:p w14:paraId="5EE81B32" w14:textId="77777777" w:rsidR="0056459C" w:rsidRPr="0056459C" w:rsidRDefault="0056459C" w:rsidP="00BD7E0E">
            <w:pPr>
              <w:bidi/>
              <w:ind w:right="169"/>
              <w:jc w:val="center"/>
              <w:rPr>
                <w:rFonts w:ascii="David" w:hAnsi="David"/>
                <w:color w:val="000000"/>
              </w:rPr>
            </w:pPr>
          </w:p>
          <w:p w14:paraId="09683398" w14:textId="77777777" w:rsidR="0056459C" w:rsidRPr="0056459C" w:rsidRDefault="0056459C" w:rsidP="00BD7E0E">
            <w:pPr>
              <w:bidi/>
              <w:ind w:right="169"/>
              <w:jc w:val="center"/>
              <w:rPr>
                <w:rFonts w:ascii="David" w:hAnsi="David"/>
                <w:color w:val="000000"/>
              </w:rPr>
            </w:pPr>
          </w:p>
          <w:p w14:paraId="7D900D4E" w14:textId="77777777" w:rsidR="0056459C" w:rsidRPr="0056459C" w:rsidRDefault="0056459C" w:rsidP="00BD7E0E">
            <w:pPr>
              <w:bidi/>
              <w:ind w:right="169"/>
              <w:jc w:val="center"/>
              <w:rPr>
                <w:rFonts w:ascii="David" w:hAnsi="David"/>
                <w:b/>
                <w:bCs/>
                <w:color w:val="000000"/>
                <w:rtl/>
              </w:rPr>
            </w:pPr>
          </w:p>
        </w:tc>
        <w:tc>
          <w:tcPr>
            <w:tcW w:w="2127" w:type="dxa"/>
            <w:tcBorders>
              <w:top w:val="nil"/>
              <w:left w:val="single" w:sz="4" w:space="0" w:color="000000"/>
              <w:bottom w:val="single" w:sz="4" w:space="0" w:color="000000"/>
              <w:right w:val="single" w:sz="4" w:space="0" w:color="000000"/>
            </w:tcBorders>
            <w:shd w:val="clear" w:color="auto" w:fill="auto"/>
            <w:hideMark/>
          </w:tcPr>
          <w:p w14:paraId="1A5B674B" w14:textId="77777777" w:rsidR="0056459C" w:rsidRPr="0056459C" w:rsidRDefault="0056459C" w:rsidP="00BD7E0E">
            <w:pPr>
              <w:bidi/>
              <w:ind w:right="55"/>
              <w:rPr>
                <w:rFonts w:ascii="David" w:hAnsi="David"/>
                <w:color w:val="000000"/>
                <w:rtl/>
              </w:rPr>
            </w:pPr>
            <w:r>
              <w:rPr>
                <w:rFonts w:ascii="David" w:hAnsi="David" w:hint="cs"/>
                <w:color w:val="000000"/>
                <w:rtl/>
              </w:rPr>
              <w:t>ארכיטקטורת פתרון</w:t>
            </w:r>
          </w:p>
        </w:tc>
        <w:tc>
          <w:tcPr>
            <w:tcW w:w="2906" w:type="dxa"/>
            <w:tcBorders>
              <w:top w:val="nil"/>
              <w:left w:val="single" w:sz="4" w:space="0" w:color="000000"/>
              <w:bottom w:val="single" w:sz="4" w:space="0" w:color="000000"/>
              <w:right w:val="single" w:sz="4" w:space="0" w:color="000000"/>
            </w:tcBorders>
            <w:shd w:val="clear" w:color="auto" w:fill="auto"/>
            <w:hideMark/>
          </w:tcPr>
          <w:p w14:paraId="3F9668C2" w14:textId="77777777" w:rsidR="0056459C" w:rsidRPr="0056459C" w:rsidRDefault="00C6715C" w:rsidP="00BD7E0E">
            <w:pPr>
              <w:bidi/>
              <w:ind w:right="376"/>
              <w:rPr>
                <w:rFonts w:ascii="David" w:hAnsi="David"/>
                <w:color w:val="000000"/>
              </w:rPr>
            </w:pPr>
            <w:r>
              <w:rPr>
                <w:rFonts w:ascii="David" w:hAnsi="David" w:hint="cs"/>
                <w:color w:val="000000"/>
                <w:rtl/>
              </w:rPr>
              <w:t xml:space="preserve">איכות ארכיטקטורת הפתרון הטכנולוגי וכן </w:t>
            </w:r>
            <w:r w:rsidR="0056459C" w:rsidRPr="0056459C">
              <w:rPr>
                <w:rFonts w:ascii="David" w:hAnsi="David"/>
                <w:color w:val="000000"/>
                <w:rtl/>
              </w:rPr>
              <w:t>התאמת</w:t>
            </w:r>
            <w:r>
              <w:rPr>
                <w:rFonts w:ascii="David" w:hAnsi="David" w:hint="cs"/>
                <w:color w:val="000000"/>
                <w:rtl/>
              </w:rPr>
              <w:t>ה</w:t>
            </w:r>
            <w:r w:rsidR="0056459C" w:rsidRPr="0056459C">
              <w:rPr>
                <w:rFonts w:ascii="David" w:hAnsi="David"/>
                <w:color w:val="000000"/>
                <w:rtl/>
              </w:rPr>
              <w:t xml:space="preserve"> </w:t>
            </w:r>
            <w:r w:rsidR="0056459C">
              <w:rPr>
                <w:rFonts w:ascii="David" w:hAnsi="David" w:hint="cs"/>
                <w:color w:val="000000"/>
                <w:rtl/>
              </w:rPr>
              <w:t>לתשתיות הקיימות בארגון</w:t>
            </w:r>
          </w:p>
        </w:tc>
        <w:tc>
          <w:tcPr>
            <w:tcW w:w="1630" w:type="dxa"/>
            <w:tcBorders>
              <w:top w:val="nil"/>
              <w:left w:val="single" w:sz="4" w:space="0" w:color="000000"/>
              <w:bottom w:val="single" w:sz="4" w:space="0" w:color="000000"/>
              <w:right w:val="single" w:sz="4" w:space="0" w:color="000000"/>
            </w:tcBorders>
            <w:shd w:val="clear" w:color="auto" w:fill="auto"/>
            <w:vAlign w:val="center"/>
            <w:hideMark/>
          </w:tcPr>
          <w:p w14:paraId="083DC361" w14:textId="77777777" w:rsidR="0056459C" w:rsidRPr="0056459C" w:rsidRDefault="008B0BC3" w:rsidP="00BD7E0E">
            <w:pPr>
              <w:bidi/>
              <w:ind w:right="851"/>
              <w:jc w:val="center"/>
              <w:rPr>
                <w:rFonts w:ascii="David" w:hAnsi="David"/>
                <w:b/>
                <w:bCs/>
                <w:color w:val="000000"/>
                <w:rtl/>
              </w:rPr>
            </w:pPr>
            <w:r>
              <w:rPr>
                <w:rFonts w:ascii="David" w:hAnsi="David" w:hint="cs"/>
                <w:b/>
                <w:bCs/>
                <w:color w:val="000000"/>
                <w:rtl/>
              </w:rPr>
              <w:t>8</w:t>
            </w:r>
          </w:p>
        </w:tc>
      </w:tr>
      <w:tr w:rsidR="0056459C" w:rsidRPr="0056459C" w14:paraId="2273BC99" w14:textId="77777777" w:rsidTr="00615FA2">
        <w:trPr>
          <w:trHeight w:val="549"/>
        </w:trPr>
        <w:tc>
          <w:tcPr>
            <w:tcW w:w="2319" w:type="dxa"/>
            <w:vMerge/>
            <w:tcBorders>
              <w:left w:val="single" w:sz="4" w:space="0" w:color="000000"/>
              <w:right w:val="single" w:sz="4" w:space="0" w:color="000000"/>
            </w:tcBorders>
            <w:shd w:val="clear" w:color="auto" w:fill="auto"/>
            <w:noWrap/>
            <w:vAlign w:val="bottom"/>
            <w:hideMark/>
          </w:tcPr>
          <w:p w14:paraId="0F1F1180" w14:textId="77777777" w:rsidR="0056459C" w:rsidRPr="0056459C" w:rsidRDefault="0056459C" w:rsidP="00BD7E0E">
            <w:pPr>
              <w:bidi/>
              <w:ind w:right="151"/>
              <w:jc w:val="right"/>
              <w:rPr>
                <w:rFonts w:ascii="David" w:hAnsi="David"/>
                <w:color w:val="000000"/>
              </w:rPr>
            </w:pPr>
          </w:p>
        </w:tc>
        <w:tc>
          <w:tcPr>
            <w:tcW w:w="937" w:type="dxa"/>
            <w:vMerge/>
            <w:tcBorders>
              <w:left w:val="single" w:sz="4" w:space="0" w:color="000000"/>
              <w:right w:val="single" w:sz="4" w:space="0" w:color="000000"/>
            </w:tcBorders>
            <w:shd w:val="clear" w:color="auto" w:fill="auto"/>
            <w:noWrap/>
            <w:vAlign w:val="bottom"/>
            <w:hideMark/>
          </w:tcPr>
          <w:p w14:paraId="35EF01F0" w14:textId="77777777" w:rsidR="0056459C" w:rsidRPr="0056459C" w:rsidRDefault="0056459C" w:rsidP="00BD7E0E">
            <w:pPr>
              <w:bidi/>
              <w:ind w:right="169"/>
              <w:rPr>
                <w:rFonts w:ascii="David" w:hAnsi="David"/>
                <w:color w:val="000000"/>
              </w:rPr>
            </w:pPr>
          </w:p>
        </w:tc>
        <w:tc>
          <w:tcPr>
            <w:tcW w:w="2127" w:type="dxa"/>
            <w:tcBorders>
              <w:top w:val="nil"/>
              <w:left w:val="single" w:sz="4" w:space="0" w:color="000000"/>
              <w:bottom w:val="single" w:sz="4" w:space="0" w:color="000000"/>
              <w:right w:val="single" w:sz="4" w:space="0" w:color="000000"/>
            </w:tcBorders>
            <w:shd w:val="clear" w:color="auto" w:fill="auto"/>
            <w:hideMark/>
          </w:tcPr>
          <w:p w14:paraId="2D2A34FF" w14:textId="77777777" w:rsidR="0056459C" w:rsidRPr="0056459C" w:rsidRDefault="0056459C" w:rsidP="00BD7E0E">
            <w:pPr>
              <w:bidi/>
              <w:ind w:right="55"/>
              <w:rPr>
                <w:rFonts w:ascii="David" w:hAnsi="David"/>
                <w:color w:val="000000"/>
                <w:rtl/>
              </w:rPr>
            </w:pPr>
            <w:r w:rsidRPr="0056459C">
              <w:rPr>
                <w:rFonts w:ascii="David" w:hAnsi="David"/>
                <w:color w:val="000000"/>
                <w:rtl/>
              </w:rPr>
              <w:t>אבטחת מידע</w:t>
            </w:r>
          </w:p>
        </w:tc>
        <w:tc>
          <w:tcPr>
            <w:tcW w:w="2906" w:type="dxa"/>
            <w:tcBorders>
              <w:top w:val="nil"/>
              <w:left w:val="single" w:sz="4" w:space="0" w:color="000000"/>
              <w:bottom w:val="single" w:sz="4" w:space="0" w:color="000000"/>
              <w:right w:val="single" w:sz="4" w:space="0" w:color="000000"/>
            </w:tcBorders>
            <w:shd w:val="clear" w:color="auto" w:fill="auto"/>
            <w:hideMark/>
          </w:tcPr>
          <w:p w14:paraId="473FE830" w14:textId="77777777" w:rsidR="0056459C" w:rsidRPr="0056459C" w:rsidRDefault="00AD6CCA" w:rsidP="00BD7E0E">
            <w:pPr>
              <w:bidi/>
              <w:ind w:right="376"/>
              <w:rPr>
                <w:rFonts w:ascii="David" w:hAnsi="David"/>
                <w:color w:val="000000"/>
              </w:rPr>
            </w:pPr>
            <w:r>
              <w:rPr>
                <w:rFonts w:ascii="David" w:hAnsi="David" w:hint="cs"/>
                <w:color w:val="000000"/>
                <w:rtl/>
              </w:rPr>
              <w:t>יכולות ניהול משתמשים והרשאות</w:t>
            </w:r>
          </w:p>
        </w:tc>
        <w:tc>
          <w:tcPr>
            <w:tcW w:w="1630" w:type="dxa"/>
            <w:tcBorders>
              <w:top w:val="nil"/>
              <w:left w:val="single" w:sz="4" w:space="0" w:color="000000"/>
              <w:bottom w:val="single" w:sz="4" w:space="0" w:color="000000"/>
              <w:right w:val="single" w:sz="4" w:space="0" w:color="000000"/>
            </w:tcBorders>
            <w:shd w:val="clear" w:color="auto" w:fill="auto"/>
            <w:vAlign w:val="center"/>
            <w:hideMark/>
          </w:tcPr>
          <w:p w14:paraId="79BB5333" w14:textId="77777777" w:rsidR="0056459C" w:rsidRPr="0056459C" w:rsidRDefault="008B0BC3" w:rsidP="00BD7E0E">
            <w:pPr>
              <w:bidi/>
              <w:ind w:right="851"/>
              <w:jc w:val="center"/>
              <w:rPr>
                <w:rFonts w:ascii="David" w:hAnsi="David"/>
                <w:b/>
                <w:bCs/>
                <w:color w:val="000000"/>
                <w:rtl/>
              </w:rPr>
            </w:pPr>
            <w:r>
              <w:rPr>
                <w:rFonts w:ascii="David" w:hAnsi="David" w:hint="cs"/>
                <w:b/>
                <w:bCs/>
                <w:color w:val="000000"/>
                <w:rtl/>
              </w:rPr>
              <w:t>2</w:t>
            </w:r>
          </w:p>
        </w:tc>
      </w:tr>
      <w:tr w:rsidR="0056459C" w:rsidRPr="0056459C" w14:paraId="24DD4108" w14:textId="77777777" w:rsidTr="00615FA2">
        <w:trPr>
          <w:trHeight w:val="265"/>
        </w:trPr>
        <w:tc>
          <w:tcPr>
            <w:tcW w:w="2319" w:type="dxa"/>
            <w:tcBorders>
              <w:top w:val="single" w:sz="4" w:space="0" w:color="000000"/>
              <w:left w:val="single" w:sz="4" w:space="0" w:color="000000"/>
              <w:bottom w:val="single" w:sz="4" w:space="0" w:color="000000"/>
              <w:right w:val="single" w:sz="4" w:space="0" w:color="000000"/>
            </w:tcBorders>
            <w:shd w:val="clear" w:color="93C47D" w:fill="93C47D"/>
            <w:noWrap/>
            <w:vAlign w:val="center"/>
            <w:hideMark/>
          </w:tcPr>
          <w:p w14:paraId="4D16F0CE" w14:textId="77777777" w:rsidR="0056459C" w:rsidRPr="0056459C" w:rsidRDefault="008B0BC3" w:rsidP="00BD7E0E">
            <w:pPr>
              <w:bidi/>
              <w:ind w:right="151"/>
              <w:rPr>
                <w:rFonts w:ascii="David" w:hAnsi="David"/>
                <w:b/>
                <w:bCs/>
                <w:color w:val="000000"/>
                <w:rtl/>
              </w:rPr>
            </w:pPr>
            <w:r>
              <w:rPr>
                <w:rFonts w:ascii="David" w:hAnsi="David" w:hint="cs"/>
                <w:b/>
                <w:bCs/>
                <w:color w:val="000000"/>
                <w:rtl/>
              </w:rPr>
              <w:t>סה"כ</w:t>
            </w:r>
          </w:p>
        </w:tc>
        <w:tc>
          <w:tcPr>
            <w:tcW w:w="937" w:type="dxa"/>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0420E3A9" w14:textId="77777777" w:rsidR="0056459C" w:rsidRPr="0056459C" w:rsidRDefault="0056459C" w:rsidP="00BD7E0E">
            <w:pPr>
              <w:bidi/>
              <w:ind w:right="169"/>
              <w:jc w:val="right"/>
              <w:rPr>
                <w:rFonts w:ascii="David" w:hAnsi="David"/>
                <w:color w:val="000000"/>
              </w:rPr>
            </w:pPr>
          </w:p>
        </w:tc>
        <w:tc>
          <w:tcPr>
            <w:tcW w:w="2127" w:type="dxa"/>
            <w:tcBorders>
              <w:top w:val="nil"/>
              <w:left w:val="single" w:sz="4" w:space="0" w:color="000000"/>
              <w:bottom w:val="single" w:sz="4" w:space="0" w:color="000000"/>
              <w:right w:val="single" w:sz="4" w:space="0" w:color="000000"/>
            </w:tcBorders>
            <w:shd w:val="clear" w:color="93C47D" w:fill="93C47D"/>
            <w:hideMark/>
          </w:tcPr>
          <w:p w14:paraId="7CCA6F2E" w14:textId="77777777" w:rsidR="0056459C" w:rsidRPr="0056459C" w:rsidRDefault="0056459C" w:rsidP="00BD7E0E">
            <w:pPr>
              <w:bidi/>
              <w:ind w:right="55"/>
              <w:rPr>
                <w:rFonts w:ascii="David" w:hAnsi="David"/>
                <w:color w:val="000000"/>
              </w:rPr>
            </w:pPr>
            <w:r w:rsidRPr="0056459C">
              <w:rPr>
                <w:rFonts w:ascii="David" w:hAnsi="David"/>
                <w:color w:val="000000"/>
                <w:rtl/>
              </w:rPr>
              <w:t> </w:t>
            </w:r>
          </w:p>
        </w:tc>
        <w:tc>
          <w:tcPr>
            <w:tcW w:w="2906" w:type="dxa"/>
            <w:tcBorders>
              <w:top w:val="nil"/>
              <w:left w:val="single" w:sz="4" w:space="0" w:color="000000"/>
              <w:bottom w:val="single" w:sz="4" w:space="0" w:color="000000"/>
              <w:right w:val="single" w:sz="4" w:space="0" w:color="000000"/>
            </w:tcBorders>
            <w:shd w:val="clear" w:color="93C47D" w:fill="93C47D"/>
            <w:hideMark/>
          </w:tcPr>
          <w:p w14:paraId="7D183F07" w14:textId="77777777" w:rsidR="0056459C" w:rsidRPr="0056459C" w:rsidRDefault="0056459C" w:rsidP="00BD7E0E">
            <w:pPr>
              <w:bidi/>
              <w:ind w:right="376"/>
              <w:rPr>
                <w:rFonts w:ascii="David" w:hAnsi="David"/>
                <w:color w:val="000000"/>
                <w:rtl/>
              </w:rPr>
            </w:pPr>
            <w:r w:rsidRPr="0056459C">
              <w:rPr>
                <w:rFonts w:ascii="David" w:hAnsi="David"/>
                <w:color w:val="000000"/>
                <w:rtl/>
              </w:rPr>
              <w:t> </w:t>
            </w:r>
          </w:p>
        </w:tc>
        <w:tc>
          <w:tcPr>
            <w:tcW w:w="1630" w:type="dxa"/>
            <w:tcBorders>
              <w:top w:val="nil"/>
              <w:left w:val="single" w:sz="4" w:space="0" w:color="000000"/>
              <w:bottom w:val="single" w:sz="4" w:space="0" w:color="000000"/>
              <w:right w:val="single" w:sz="4" w:space="0" w:color="000000"/>
            </w:tcBorders>
            <w:shd w:val="clear" w:color="93C47D" w:fill="93C47D"/>
            <w:vAlign w:val="center"/>
            <w:hideMark/>
          </w:tcPr>
          <w:p w14:paraId="2636F18C" w14:textId="77777777" w:rsidR="0056459C" w:rsidRPr="0056459C" w:rsidRDefault="0056459C" w:rsidP="00BD7E0E">
            <w:pPr>
              <w:bidi/>
              <w:ind w:right="851"/>
              <w:jc w:val="center"/>
              <w:rPr>
                <w:rFonts w:ascii="David" w:hAnsi="David"/>
                <w:b/>
                <w:bCs/>
                <w:color w:val="000000"/>
                <w:rtl/>
              </w:rPr>
            </w:pPr>
            <w:r w:rsidRPr="0056459C">
              <w:rPr>
                <w:rFonts w:ascii="David" w:hAnsi="David"/>
                <w:b/>
                <w:bCs/>
                <w:color w:val="000000"/>
                <w:rtl/>
              </w:rPr>
              <w:t>100</w:t>
            </w:r>
          </w:p>
        </w:tc>
      </w:tr>
    </w:tbl>
    <w:p w14:paraId="57149A16" w14:textId="77777777" w:rsidR="0056459C" w:rsidRPr="0056459C" w:rsidRDefault="0056459C" w:rsidP="0056459C">
      <w:pPr>
        <w:rPr>
          <w:rtl/>
        </w:rPr>
      </w:pPr>
    </w:p>
    <w:p w14:paraId="6A049DFF" w14:textId="77777777" w:rsidR="00ED7ECF" w:rsidRDefault="00ED7ECF" w:rsidP="00C8239F"/>
    <w:p w14:paraId="4C681116" w14:textId="77777777" w:rsidR="00F130DE" w:rsidRPr="00F130DE" w:rsidRDefault="00F130DE" w:rsidP="00277D18">
      <w:pPr>
        <w:pStyle w:val="Heading4"/>
        <w:rPr>
          <w:rtl/>
        </w:rPr>
      </w:pPr>
      <w:r w:rsidRPr="00F130DE">
        <w:rPr>
          <w:rFonts w:hint="cs"/>
          <w:rtl/>
        </w:rPr>
        <w:t xml:space="preserve">שלב ה- </w:t>
      </w:r>
      <w:r w:rsidRPr="00F130DE">
        <w:rPr>
          <w:rFonts w:hint="cs"/>
        </w:rPr>
        <w:t>POC</w:t>
      </w:r>
      <w:r w:rsidRPr="00F130DE">
        <w:rPr>
          <w:rFonts w:hint="cs"/>
          <w:rtl/>
        </w:rPr>
        <w:t xml:space="preserve"> </w:t>
      </w:r>
    </w:p>
    <w:p w14:paraId="4F6463B1" w14:textId="3E82BFFD" w:rsidR="00C01005" w:rsidRPr="0034088F" w:rsidRDefault="00F130DE" w:rsidP="00BD7E0E">
      <w:pPr>
        <w:pStyle w:val="49"/>
        <w:jc w:val="both"/>
        <w:rPr>
          <w:rtl/>
        </w:rPr>
      </w:pPr>
      <w:r>
        <w:rPr>
          <w:rFonts w:hint="cs"/>
          <w:rtl/>
        </w:rPr>
        <w:t xml:space="preserve">לשלב ה- </w:t>
      </w:r>
      <w:r>
        <w:rPr>
          <w:rFonts w:hint="cs"/>
        </w:rPr>
        <w:t>POC</w:t>
      </w:r>
      <w:r>
        <w:rPr>
          <w:rFonts w:hint="cs"/>
          <w:rtl/>
        </w:rPr>
        <w:t xml:space="preserve"> יעברו 5 ההצעות שקיבלו את ציון האיכות הגבוהים ביותר. יחד עם זאת</w:t>
      </w:r>
      <w:r w:rsidR="009C4F27">
        <w:rPr>
          <w:rFonts w:hint="cs"/>
          <w:rtl/>
        </w:rPr>
        <w:t>,</w:t>
      </w:r>
      <w:r>
        <w:rPr>
          <w:rFonts w:hint="cs"/>
          <w:rtl/>
        </w:rPr>
        <w:t xml:space="preserve"> </w:t>
      </w:r>
      <w:r w:rsidR="00C01005">
        <w:rPr>
          <w:rFonts w:hint="cs"/>
          <w:rtl/>
        </w:rPr>
        <w:t xml:space="preserve">וועדת </w:t>
      </w:r>
      <w:r w:rsidR="00C01005" w:rsidRPr="0034088F">
        <w:rPr>
          <w:rFonts w:hint="cs"/>
          <w:rtl/>
        </w:rPr>
        <w:t xml:space="preserve"> </w:t>
      </w:r>
      <w:r w:rsidR="00C01005">
        <w:rPr>
          <w:rFonts w:hint="cs"/>
          <w:rtl/>
        </w:rPr>
        <w:t>המכרזים</w:t>
      </w:r>
      <w:r w:rsidR="00C01005" w:rsidRPr="0034088F">
        <w:rPr>
          <w:rFonts w:hint="cs"/>
          <w:rtl/>
        </w:rPr>
        <w:t xml:space="preserve"> שומרת לעצמה</w:t>
      </w:r>
      <w:r w:rsidR="00C01005">
        <w:rPr>
          <w:rFonts w:hint="cs"/>
          <w:rtl/>
        </w:rPr>
        <w:t xml:space="preserve"> את הזכות</w:t>
      </w:r>
      <w:r w:rsidR="00C01005" w:rsidRPr="0034088F">
        <w:rPr>
          <w:rFonts w:hint="cs"/>
          <w:rtl/>
        </w:rPr>
        <w:t xml:space="preserve"> ל</w:t>
      </w:r>
      <w:r w:rsidR="00C01005">
        <w:rPr>
          <w:rFonts w:hint="cs"/>
          <w:rtl/>
        </w:rPr>
        <w:t>אשר ל</w:t>
      </w:r>
      <w:r w:rsidR="00C01005" w:rsidRPr="0034088F">
        <w:rPr>
          <w:rFonts w:hint="cs"/>
          <w:rtl/>
        </w:rPr>
        <w:t xml:space="preserve">זמן </w:t>
      </w:r>
      <w:r w:rsidR="00C01005">
        <w:rPr>
          <w:rFonts w:hint="cs"/>
          <w:rtl/>
        </w:rPr>
        <w:t>הצעות נוספות</w:t>
      </w:r>
      <w:r w:rsidR="00C01005" w:rsidRPr="0034088F">
        <w:rPr>
          <w:rFonts w:hint="cs"/>
          <w:rtl/>
        </w:rPr>
        <w:t xml:space="preserve"> (</w:t>
      </w:r>
      <w:r w:rsidR="00C01005">
        <w:rPr>
          <w:rFonts w:hint="cs"/>
          <w:rtl/>
        </w:rPr>
        <w:t>הצעות</w:t>
      </w:r>
      <w:r w:rsidR="00C01005" w:rsidRPr="0034088F">
        <w:rPr>
          <w:rFonts w:hint="cs"/>
          <w:rtl/>
        </w:rPr>
        <w:t xml:space="preserve"> </w:t>
      </w:r>
      <w:r w:rsidR="00C01005" w:rsidRPr="0034088F">
        <w:rPr>
          <w:rFonts w:hint="eastAsia"/>
          <w:rtl/>
        </w:rPr>
        <w:t>במקומות</w:t>
      </w:r>
      <w:r w:rsidR="00C01005" w:rsidRPr="0034088F">
        <w:rPr>
          <w:rtl/>
        </w:rPr>
        <w:t xml:space="preserve"> </w:t>
      </w:r>
      <w:r w:rsidR="00C01005" w:rsidRPr="0034088F">
        <w:rPr>
          <w:rFonts w:hint="cs"/>
          <w:rtl/>
        </w:rPr>
        <w:t xml:space="preserve"> </w:t>
      </w:r>
      <w:r w:rsidR="00C01005">
        <w:rPr>
          <w:rFonts w:hint="cs"/>
          <w:rtl/>
        </w:rPr>
        <w:t>7</w:t>
      </w:r>
      <w:r w:rsidR="00C01005" w:rsidRPr="0034088F">
        <w:rPr>
          <w:rFonts w:hint="cs"/>
          <w:rtl/>
        </w:rPr>
        <w:t>,</w:t>
      </w:r>
      <w:r w:rsidR="00C01005">
        <w:rPr>
          <w:rFonts w:hint="cs"/>
          <w:rtl/>
        </w:rPr>
        <w:t>6</w:t>
      </w:r>
      <w:r w:rsidR="00C01005" w:rsidRPr="0034088F">
        <w:rPr>
          <w:rFonts w:hint="cs"/>
          <w:rtl/>
        </w:rPr>
        <w:t xml:space="preserve"> </w:t>
      </w:r>
      <w:r w:rsidR="00C01005" w:rsidRPr="0034088F">
        <w:rPr>
          <w:rFonts w:hint="eastAsia"/>
          <w:rtl/>
        </w:rPr>
        <w:t>וכו</w:t>
      </w:r>
      <w:r w:rsidR="00C01005" w:rsidRPr="0034088F">
        <w:rPr>
          <w:rtl/>
        </w:rPr>
        <w:t>')</w:t>
      </w:r>
      <w:r w:rsidR="00C01005" w:rsidRPr="0034088F">
        <w:rPr>
          <w:rFonts w:hint="cs"/>
          <w:rtl/>
        </w:rPr>
        <w:t xml:space="preserve"> ובתנאי ש</w:t>
      </w:r>
      <w:r w:rsidR="00C01005" w:rsidRPr="0034088F">
        <w:rPr>
          <w:rtl/>
        </w:rPr>
        <w:t xml:space="preserve">ציון </w:t>
      </w:r>
      <w:r w:rsidR="00C01005" w:rsidRPr="0034088F">
        <w:rPr>
          <w:rFonts w:hint="cs"/>
          <w:rtl/>
        </w:rPr>
        <w:t>הסף המינימאלי</w:t>
      </w:r>
      <w:r w:rsidR="00C01005" w:rsidRPr="0034088F">
        <w:rPr>
          <w:rtl/>
        </w:rPr>
        <w:t xml:space="preserve"> </w:t>
      </w:r>
      <w:r w:rsidR="00C01005" w:rsidRPr="0034088F">
        <w:rPr>
          <w:rFonts w:hint="cs"/>
          <w:rtl/>
        </w:rPr>
        <w:t xml:space="preserve">שלהם בכל אחד מפרקי </w:t>
      </w:r>
      <w:r w:rsidR="00C01005" w:rsidRPr="0034088F">
        <w:rPr>
          <w:rtl/>
        </w:rPr>
        <w:t xml:space="preserve">האיכות </w:t>
      </w:r>
      <w:r w:rsidR="00C01005" w:rsidRPr="0034088F">
        <w:rPr>
          <w:rFonts w:hint="cs"/>
          <w:rtl/>
        </w:rPr>
        <w:t>הינו</w:t>
      </w:r>
      <w:r w:rsidR="00C01005" w:rsidRPr="0034088F">
        <w:rPr>
          <w:rtl/>
        </w:rPr>
        <w:t xml:space="preserve">  </w:t>
      </w:r>
      <w:r w:rsidR="00C01005" w:rsidRPr="0034088F">
        <w:rPr>
          <w:rFonts w:hint="cs"/>
          <w:rtl/>
        </w:rPr>
        <w:t xml:space="preserve">70% </w:t>
      </w:r>
      <w:r w:rsidR="00C01005">
        <w:rPr>
          <w:rFonts w:hint="cs"/>
          <w:rtl/>
        </w:rPr>
        <w:t>(</w:t>
      </w:r>
      <w:r w:rsidR="00C01005" w:rsidRPr="0034088F">
        <w:rPr>
          <w:rFonts w:hint="cs"/>
          <w:rtl/>
        </w:rPr>
        <w:t xml:space="preserve">או נמוך יותר </w:t>
      </w:r>
      <w:r w:rsidR="00C01005">
        <w:rPr>
          <w:rFonts w:hint="cs"/>
          <w:rtl/>
        </w:rPr>
        <w:t xml:space="preserve">(60%) </w:t>
      </w:r>
      <w:r w:rsidR="00C01005" w:rsidRPr="0034088F">
        <w:rPr>
          <w:rFonts w:hint="cs"/>
          <w:rtl/>
        </w:rPr>
        <w:t xml:space="preserve">בהתאם לקביעת ועדת המשנה המקצועית בשלב </w:t>
      </w:r>
      <w:r>
        <w:rPr>
          <w:rFonts w:hint="cs"/>
          <w:rtl/>
        </w:rPr>
        <w:t>זה</w:t>
      </w:r>
      <w:r w:rsidR="00C01005">
        <w:rPr>
          <w:rFonts w:hint="cs"/>
          <w:rtl/>
        </w:rPr>
        <w:t xml:space="preserve"> .</w:t>
      </w:r>
    </w:p>
    <w:p w14:paraId="595149F4" w14:textId="390C337D" w:rsidR="00C01005" w:rsidRDefault="00C01005" w:rsidP="00A32CA8">
      <w:pPr>
        <w:pStyle w:val="49"/>
        <w:rPr>
          <w:rtl/>
        </w:rPr>
      </w:pPr>
      <w:r>
        <w:rPr>
          <w:rFonts w:hint="cs"/>
          <w:rtl/>
        </w:rPr>
        <w:t xml:space="preserve">את הגדרת התוצרים הנדרשים מה </w:t>
      </w:r>
      <w:r>
        <w:rPr>
          <w:rFonts w:hint="cs"/>
        </w:rPr>
        <w:t>POC</w:t>
      </w:r>
      <w:r>
        <w:rPr>
          <w:rFonts w:hint="cs"/>
          <w:rtl/>
        </w:rPr>
        <w:t xml:space="preserve"> </w:t>
      </w:r>
      <w:proofErr w:type="spellStart"/>
      <w:r>
        <w:rPr>
          <w:rFonts w:hint="cs"/>
          <w:rtl/>
        </w:rPr>
        <w:t>ומפ"ל</w:t>
      </w:r>
      <w:proofErr w:type="spellEnd"/>
      <w:r>
        <w:rPr>
          <w:rFonts w:hint="cs"/>
          <w:rtl/>
        </w:rPr>
        <w:t xml:space="preserve"> הבדיקה יקבלו </w:t>
      </w:r>
      <w:r w:rsidRPr="00751138">
        <w:rPr>
          <w:rFonts w:hint="cs"/>
          <w:b/>
          <w:bCs/>
          <w:sz w:val="28"/>
          <w:szCs w:val="28"/>
          <w:rtl/>
        </w:rPr>
        <w:t>כל</w:t>
      </w:r>
      <w:r>
        <w:rPr>
          <w:rFonts w:hint="cs"/>
          <w:rtl/>
        </w:rPr>
        <w:t xml:space="preserve"> המציעים</w:t>
      </w:r>
      <w:r w:rsidR="00F130DE">
        <w:rPr>
          <w:rFonts w:hint="cs"/>
          <w:rtl/>
        </w:rPr>
        <w:t>.</w:t>
      </w:r>
    </w:p>
    <w:p w14:paraId="1E8EE884" w14:textId="6E2B96C2" w:rsidR="00370EF6" w:rsidRDefault="00370EF6" w:rsidP="00F130DE">
      <w:pPr>
        <w:pStyle w:val="49"/>
        <w:rPr>
          <w:rtl/>
        </w:rPr>
      </w:pPr>
      <w:r>
        <w:rPr>
          <w:rFonts w:hint="cs"/>
          <w:rtl/>
        </w:rPr>
        <w:t>להלן התבחינים לבדיקה בשלב ה-</w:t>
      </w:r>
      <w:r>
        <w:rPr>
          <w:rFonts w:hint="cs"/>
        </w:rPr>
        <w:t>POC:</w:t>
      </w:r>
      <w:r w:rsidR="00FA5505">
        <w:rPr>
          <w:rFonts w:hint="cs"/>
          <w:rtl/>
        </w:rPr>
        <w:t>:</w:t>
      </w:r>
    </w:p>
    <w:tbl>
      <w:tblPr>
        <w:bidiVisual/>
        <w:tblW w:w="6379" w:type="dxa"/>
        <w:jc w:val="center"/>
        <w:tblLook w:val="04A0" w:firstRow="1" w:lastRow="0" w:firstColumn="1" w:lastColumn="0" w:noHBand="0" w:noVBand="1"/>
      </w:tblPr>
      <w:tblGrid>
        <w:gridCol w:w="4678"/>
        <w:gridCol w:w="1701"/>
      </w:tblGrid>
      <w:tr w:rsidR="00370EF6" w:rsidRPr="00C6715C" w14:paraId="0DB7DE26" w14:textId="77777777" w:rsidTr="00C8239F">
        <w:trPr>
          <w:trHeight w:val="360"/>
          <w:tblHeader/>
          <w:jc w:val="center"/>
        </w:trPr>
        <w:tc>
          <w:tcPr>
            <w:tcW w:w="4678"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6B7ABF61" w14:textId="77777777" w:rsidR="00370EF6" w:rsidRPr="00C6715C" w:rsidRDefault="00370EF6" w:rsidP="00C8239F">
            <w:pPr>
              <w:bidi/>
              <w:ind w:right="851"/>
              <w:rPr>
                <w:rFonts w:asciiTheme="majorBidi" w:hAnsiTheme="majorBidi"/>
                <w:b/>
                <w:bCs/>
                <w:color w:val="000000"/>
                <w:rtl/>
              </w:rPr>
            </w:pPr>
            <w:r w:rsidRPr="00C6715C">
              <w:rPr>
                <w:rFonts w:asciiTheme="majorBidi" w:hAnsiTheme="majorBidi"/>
                <w:b/>
                <w:bCs/>
                <w:color w:val="000000"/>
                <w:rtl/>
              </w:rPr>
              <w:t>תיאור</w:t>
            </w:r>
          </w:p>
        </w:tc>
        <w:tc>
          <w:tcPr>
            <w:tcW w:w="1701"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5F0CEB9D" w14:textId="77777777" w:rsidR="00370EF6" w:rsidRPr="00C6715C" w:rsidRDefault="00370EF6" w:rsidP="00C8239F">
            <w:pPr>
              <w:bidi/>
              <w:ind w:right="851"/>
              <w:rPr>
                <w:rFonts w:asciiTheme="majorBidi" w:hAnsiTheme="majorBidi"/>
                <w:b/>
                <w:bCs/>
                <w:color w:val="000000"/>
                <w:rtl/>
              </w:rPr>
            </w:pPr>
            <w:r w:rsidRPr="00C6715C">
              <w:rPr>
                <w:rFonts w:asciiTheme="majorBidi" w:hAnsiTheme="majorBidi"/>
                <w:b/>
                <w:bCs/>
                <w:color w:val="000000"/>
                <w:rtl/>
              </w:rPr>
              <w:t>אחוז</w:t>
            </w:r>
          </w:p>
        </w:tc>
      </w:tr>
      <w:tr w:rsidR="00370EF6" w:rsidRPr="00C6715C" w14:paraId="02B98CE6" w14:textId="77777777" w:rsidTr="00C8239F">
        <w:trPr>
          <w:trHeight w:val="555"/>
          <w:jc w:val="center"/>
        </w:trPr>
        <w:tc>
          <w:tcPr>
            <w:tcW w:w="4678" w:type="dxa"/>
            <w:tcBorders>
              <w:top w:val="nil"/>
              <w:left w:val="single" w:sz="4" w:space="0" w:color="000000"/>
              <w:bottom w:val="single" w:sz="4" w:space="0" w:color="000000"/>
              <w:right w:val="single" w:sz="4" w:space="0" w:color="000000"/>
            </w:tcBorders>
            <w:shd w:val="clear" w:color="auto" w:fill="auto"/>
            <w:hideMark/>
          </w:tcPr>
          <w:p w14:paraId="61D211CC" w14:textId="24200F70" w:rsidR="00370EF6" w:rsidRPr="00C6715C" w:rsidRDefault="005D1F1D" w:rsidP="00C8239F">
            <w:pPr>
              <w:bidi/>
              <w:ind w:right="851"/>
              <w:rPr>
                <w:rFonts w:ascii="David" w:hAnsi="David"/>
                <w:color w:val="000000"/>
                <w:rtl/>
              </w:rPr>
            </w:pPr>
            <w:r>
              <w:rPr>
                <w:rFonts w:ascii="David" w:hAnsi="David" w:hint="cs"/>
                <w:color w:val="000000"/>
                <w:rtl/>
              </w:rPr>
              <w:t xml:space="preserve">התאמה </w:t>
            </w:r>
            <w:r w:rsidR="00C6715C">
              <w:rPr>
                <w:rFonts w:ascii="David" w:hAnsi="David" w:hint="cs"/>
                <w:color w:val="000000"/>
                <w:rtl/>
              </w:rPr>
              <w:t>ל</w:t>
            </w:r>
            <w:r w:rsidR="00370EF6" w:rsidRPr="00C6715C">
              <w:rPr>
                <w:rFonts w:ascii="David" w:hAnsi="David" w:hint="cs"/>
                <w:color w:val="000000"/>
                <w:rtl/>
              </w:rPr>
              <w:t xml:space="preserve">תסריט שהוגדר </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5301AF93" w14:textId="77777777" w:rsidR="00370EF6" w:rsidRPr="00C6715C" w:rsidRDefault="00C6715C" w:rsidP="00C8239F">
            <w:pPr>
              <w:bidi/>
              <w:ind w:right="851"/>
              <w:jc w:val="center"/>
              <w:rPr>
                <w:rFonts w:ascii="David" w:hAnsi="David"/>
                <w:b/>
                <w:bCs/>
                <w:color w:val="000000"/>
                <w:rtl/>
              </w:rPr>
            </w:pPr>
            <w:r>
              <w:rPr>
                <w:rFonts w:ascii="David" w:hAnsi="David" w:hint="cs"/>
                <w:b/>
                <w:bCs/>
                <w:color w:val="000000"/>
                <w:rtl/>
              </w:rPr>
              <w:t>40</w:t>
            </w:r>
          </w:p>
        </w:tc>
      </w:tr>
      <w:tr w:rsidR="00370EF6" w:rsidRPr="00C6715C" w14:paraId="3ACA1A86" w14:textId="77777777" w:rsidTr="00C8239F">
        <w:trPr>
          <w:trHeight w:val="549"/>
          <w:jc w:val="center"/>
        </w:trPr>
        <w:tc>
          <w:tcPr>
            <w:tcW w:w="4678" w:type="dxa"/>
            <w:tcBorders>
              <w:top w:val="nil"/>
              <w:left w:val="single" w:sz="4" w:space="0" w:color="000000"/>
              <w:bottom w:val="single" w:sz="4" w:space="0" w:color="000000"/>
              <w:right w:val="single" w:sz="4" w:space="0" w:color="000000"/>
            </w:tcBorders>
            <w:shd w:val="clear" w:color="auto" w:fill="auto"/>
            <w:hideMark/>
          </w:tcPr>
          <w:p w14:paraId="235EF5A6" w14:textId="7CFD0B08" w:rsidR="00370EF6" w:rsidRPr="00C6715C" w:rsidRDefault="00370EF6" w:rsidP="00C8239F">
            <w:pPr>
              <w:bidi/>
              <w:ind w:right="851"/>
              <w:rPr>
                <w:rFonts w:ascii="David" w:hAnsi="David"/>
                <w:color w:val="000000"/>
              </w:rPr>
            </w:pPr>
            <w:r w:rsidRPr="00C6715C">
              <w:rPr>
                <w:rFonts w:ascii="David" w:hAnsi="David"/>
                <w:color w:val="000000"/>
                <w:rtl/>
              </w:rPr>
              <w:t>הצגת שינוי ה</w:t>
            </w:r>
            <w:r w:rsidR="005D1F1D">
              <w:rPr>
                <w:rFonts w:ascii="David" w:hAnsi="David" w:hint="cs"/>
                <w:color w:val="000000"/>
                <w:rtl/>
              </w:rPr>
              <w:t>-</w:t>
            </w:r>
            <w:r w:rsidRPr="00C6715C">
              <w:rPr>
                <w:rFonts w:ascii="David" w:hAnsi="David"/>
                <w:color w:val="000000"/>
              </w:rPr>
              <w:t xml:space="preserve">  Flow</w:t>
            </w:r>
            <w:r w:rsidRPr="00C6715C">
              <w:rPr>
                <w:rFonts w:ascii="David" w:hAnsi="David"/>
                <w:color w:val="000000"/>
                <w:rtl/>
              </w:rPr>
              <w:t xml:space="preserve">, כולל הוספת או הסרה של גורם ב </w:t>
            </w:r>
            <w:r w:rsidRPr="00C6715C">
              <w:rPr>
                <w:rFonts w:ascii="David" w:hAnsi="David"/>
                <w:color w:val="000000"/>
              </w:rPr>
              <w:t>Flow</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0D02AD96" w14:textId="77777777" w:rsidR="00370EF6" w:rsidRPr="00C6715C" w:rsidRDefault="00370EF6" w:rsidP="00C8239F">
            <w:pPr>
              <w:bidi/>
              <w:ind w:right="851"/>
              <w:jc w:val="center"/>
              <w:rPr>
                <w:rFonts w:ascii="David" w:hAnsi="David"/>
                <w:b/>
                <w:bCs/>
                <w:color w:val="000000"/>
                <w:rtl/>
              </w:rPr>
            </w:pPr>
            <w:r w:rsidRPr="00C6715C">
              <w:rPr>
                <w:rFonts w:ascii="David" w:hAnsi="David" w:hint="cs"/>
                <w:b/>
                <w:bCs/>
                <w:color w:val="000000"/>
                <w:rtl/>
              </w:rPr>
              <w:t>10</w:t>
            </w:r>
          </w:p>
        </w:tc>
      </w:tr>
      <w:tr w:rsidR="00370EF6" w:rsidRPr="00C6715C" w14:paraId="0CC6E385" w14:textId="77777777" w:rsidTr="00C8239F">
        <w:trPr>
          <w:trHeight w:val="273"/>
          <w:jc w:val="center"/>
        </w:trPr>
        <w:tc>
          <w:tcPr>
            <w:tcW w:w="4678" w:type="dxa"/>
            <w:tcBorders>
              <w:top w:val="nil"/>
              <w:left w:val="single" w:sz="4" w:space="0" w:color="000000"/>
              <w:bottom w:val="single" w:sz="4" w:space="0" w:color="000000"/>
              <w:right w:val="single" w:sz="4" w:space="0" w:color="000000"/>
            </w:tcBorders>
            <w:shd w:val="clear" w:color="auto" w:fill="auto"/>
            <w:hideMark/>
          </w:tcPr>
          <w:p w14:paraId="76686802" w14:textId="77777777" w:rsidR="00370EF6" w:rsidRPr="00C6715C" w:rsidRDefault="00370EF6" w:rsidP="00C8239F">
            <w:pPr>
              <w:bidi/>
              <w:ind w:right="851"/>
              <w:rPr>
                <w:rFonts w:ascii="David" w:hAnsi="David"/>
                <w:color w:val="000000"/>
                <w:rtl/>
              </w:rPr>
            </w:pPr>
            <w:r w:rsidRPr="00C6715C">
              <w:rPr>
                <w:rFonts w:ascii="David" w:hAnsi="David"/>
                <w:color w:val="000000"/>
                <w:rtl/>
              </w:rPr>
              <w:t xml:space="preserve">ניהול ומימוש התראות </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1E6B130F" w14:textId="77777777" w:rsidR="00370EF6" w:rsidRPr="00C6715C" w:rsidRDefault="00370EF6" w:rsidP="00C8239F">
            <w:pPr>
              <w:bidi/>
              <w:ind w:right="851"/>
              <w:jc w:val="center"/>
              <w:rPr>
                <w:rFonts w:ascii="David" w:hAnsi="David"/>
                <w:b/>
                <w:bCs/>
                <w:color w:val="000000"/>
                <w:rtl/>
              </w:rPr>
            </w:pPr>
            <w:r w:rsidRPr="00C6715C">
              <w:rPr>
                <w:rFonts w:ascii="David" w:hAnsi="David" w:hint="cs"/>
                <w:b/>
                <w:bCs/>
                <w:color w:val="000000"/>
                <w:rtl/>
              </w:rPr>
              <w:t>10</w:t>
            </w:r>
          </w:p>
        </w:tc>
      </w:tr>
      <w:tr w:rsidR="00370EF6" w:rsidRPr="00C6715C" w14:paraId="50CFBF2F" w14:textId="77777777" w:rsidTr="00C8239F">
        <w:trPr>
          <w:trHeight w:val="278"/>
          <w:jc w:val="center"/>
        </w:trPr>
        <w:tc>
          <w:tcPr>
            <w:tcW w:w="4678" w:type="dxa"/>
            <w:tcBorders>
              <w:top w:val="nil"/>
              <w:left w:val="single" w:sz="4" w:space="0" w:color="000000"/>
              <w:bottom w:val="single" w:sz="4" w:space="0" w:color="000000"/>
              <w:right w:val="single" w:sz="4" w:space="0" w:color="000000"/>
            </w:tcBorders>
            <w:shd w:val="clear" w:color="auto" w:fill="auto"/>
          </w:tcPr>
          <w:p w14:paraId="45131A37" w14:textId="77777777" w:rsidR="00370EF6" w:rsidRPr="00C6715C" w:rsidRDefault="00370EF6" w:rsidP="00C8239F">
            <w:pPr>
              <w:bidi/>
              <w:ind w:right="851"/>
              <w:rPr>
                <w:rFonts w:ascii="David" w:hAnsi="David"/>
                <w:color w:val="000000"/>
                <w:rtl/>
              </w:rPr>
            </w:pPr>
            <w:r w:rsidRPr="00C6715C">
              <w:rPr>
                <w:rFonts w:ascii="David" w:hAnsi="David"/>
                <w:color w:val="000000"/>
                <w:rtl/>
              </w:rPr>
              <w:t>הצגת ניהול ההרשאות ותפקידים שונים</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8E192F7" w14:textId="77777777" w:rsidR="00370EF6" w:rsidRPr="00C6715C" w:rsidRDefault="00370EF6" w:rsidP="00C8239F">
            <w:pPr>
              <w:bidi/>
              <w:ind w:right="851"/>
              <w:jc w:val="center"/>
              <w:rPr>
                <w:rFonts w:ascii="David" w:hAnsi="David"/>
                <w:b/>
                <w:bCs/>
                <w:color w:val="000000"/>
                <w:rtl/>
              </w:rPr>
            </w:pPr>
            <w:r w:rsidRPr="00C6715C">
              <w:rPr>
                <w:rFonts w:ascii="David" w:hAnsi="David"/>
                <w:b/>
                <w:bCs/>
                <w:color w:val="000000"/>
                <w:rtl/>
              </w:rPr>
              <w:t>10</w:t>
            </w:r>
          </w:p>
        </w:tc>
      </w:tr>
      <w:tr w:rsidR="00370EF6" w:rsidRPr="00C6715C" w14:paraId="1ACFF42A" w14:textId="77777777" w:rsidTr="00C8239F">
        <w:trPr>
          <w:trHeight w:val="278"/>
          <w:jc w:val="center"/>
        </w:trPr>
        <w:tc>
          <w:tcPr>
            <w:tcW w:w="4678" w:type="dxa"/>
            <w:tcBorders>
              <w:top w:val="nil"/>
              <w:left w:val="single" w:sz="4" w:space="0" w:color="000000"/>
              <w:bottom w:val="single" w:sz="4" w:space="0" w:color="000000"/>
              <w:right w:val="single" w:sz="4" w:space="0" w:color="000000"/>
            </w:tcBorders>
            <w:shd w:val="clear" w:color="auto" w:fill="auto"/>
          </w:tcPr>
          <w:p w14:paraId="4CE6436B" w14:textId="35A63654" w:rsidR="00370EF6" w:rsidRPr="00C6715C" w:rsidRDefault="00370EF6" w:rsidP="00C8239F">
            <w:pPr>
              <w:bidi/>
              <w:ind w:right="851"/>
              <w:rPr>
                <w:rFonts w:asciiTheme="minorHAnsi" w:hAnsiTheme="minorHAnsi"/>
                <w:color w:val="000000"/>
              </w:rPr>
            </w:pPr>
            <w:r w:rsidRPr="00C6715C">
              <w:rPr>
                <w:rFonts w:ascii="David" w:hAnsi="David"/>
                <w:color w:val="000000"/>
                <w:rtl/>
              </w:rPr>
              <w:t xml:space="preserve">איכות ממשק משתמש- </w:t>
            </w:r>
            <w:r w:rsidRPr="00C6715C">
              <w:rPr>
                <w:rFonts w:ascii="David" w:hAnsi="David"/>
                <w:color w:val="000000"/>
              </w:rPr>
              <w:t>UI/UX</w:t>
            </w:r>
            <w:r w:rsidR="00C6715C">
              <w:rPr>
                <w:rFonts w:asciiTheme="minorHAnsi" w:hAnsiTheme="minorHAnsi" w:hint="cs"/>
                <w:color w:val="000000"/>
                <w:rtl/>
              </w:rPr>
              <w:t xml:space="preserve"> </w:t>
            </w:r>
            <w:r w:rsidR="008C6A44">
              <w:rPr>
                <w:rFonts w:asciiTheme="minorHAnsi" w:hAnsiTheme="minorHAnsi" w:hint="cs"/>
                <w:color w:val="000000"/>
                <w:rtl/>
              </w:rPr>
              <w:t xml:space="preserve">- </w:t>
            </w:r>
            <w:r w:rsidR="00C6715C">
              <w:rPr>
                <w:rFonts w:asciiTheme="minorHAnsi" w:hAnsiTheme="minorHAnsi" w:hint="cs"/>
                <w:color w:val="000000"/>
                <w:rtl/>
              </w:rPr>
              <w:t>פשוט תפעול וניווט</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38B53571" w14:textId="77777777" w:rsidR="00370EF6" w:rsidRPr="00C6715C" w:rsidRDefault="00370EF6" w:rsidP="00C8239F">
            <w:pPr>
              <w:bidi/>
              <w:ind w:right="851"/>
              <w:jc w:val="center"/>
              <w:rPr>
                <w:rFonts w:ascii="David" w:hAnsi="David"/>
                <w:b/>
                <w:bCs/>
                <w:color w:val="000000"/>
                <w:rtl/>
              </w:rPr>
            </w:pPr>
            <w:r w:rsidRPr="00C6715C">
              <w:rPr>
                <w:rFonts w:ascii="David" w:hAnsi="David" w:hint="cs"/>
                <w:b/>
                <w:bCs/>
                <w:color w:val="000000"/>
                <w:rtl/>
              </w:rPr>
              <w:t>20</w:t>
            </w:r>
          </w:p>
        </w:tc>
      </w:tr>
      <w:tr w:rsidR="00370EF6" w:rsidRPr="00C6715C" w14:paraId="7E70B23F" w14:textId="77777777" w:rsidTr="00C8239F">
        <w:trPr>
          <w:trHeight w:val="278"/>
          <w:jc w:val="center"/>
        </w:trPr>
        <w:tc>
          <w:tcPr>
            <w:tcW w:w="4678" w:type="dxa"/>
            <w:tcBorders>
              <w:top w:val="nil"/>
              <w:left w:val="single" w:sz="4" w:space="0" w:color="000000"/>
              <w:bottom w:val="single" w:sz="4" w:space="0" w:color="000000"/>
              <w:right w:val="single" w:sz="4" w:space="0" w:color="000000"/>
            </w:tcBorders>
            <w:shd w:val="clear" w:color="auto" w:fill="auto"/>
          </w:tcPr>
          <w:p w14:paraId="36D6A701" w14:textId="77777777" w:rsidR="00370EF6" w:rsidRPr="00C6715C" w:rsidRDefault="00C6715C" w:rsidP="00C8239F">
            <w:pPr>
              <w:bidi/>
              <w:ind w:right="851"/>
              <w:rPr>
                <w:rFonts w:ascii="David" w:hAnsi="David"/>
                <w:color w:val="000000"/>
                <w:rtl/>
              </w:rPr>
            </w:pPr>
            <w:r>
              <w:rPr>
                <w:rFonts w:ascii="David" w:hAnsi="David"/>
                <w:color w:val="000000"/>
                <w:rtl/>
              </w:rPr>
              <w:t xml:space="preserve">מחולל דוחות </w:t>
            </w:r>
            <w:r>
              <w:rPr>
                <w:rFonts w:ascii="David" w:hAnsi="David" w:hint="cs"/>
                <w:color w:val="000000"/>
                <w:rtl/>
              </w:rPr>
              <w:t xml:space="preserve"> - התרשמות מיכולות אחזור מידע </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63D1B098" w14:textId="77777777" w:rsidR="00370EF6" w:rsidRPr="00C6715C" w:rsidRDefault="00C6715C" w:rsidP="00C8239F">
            <w:pPr>
              <w:bidi/>
              <w:ind w:right="851"/>
              <w:jc w:val="center"/>
              <w:rPr>
                <w:rFonts w:ascii="David" w:hAnsi="David"/>
                <w:b/>
                <w:bCs/>
                <w:color w:val="000000"/>
                <w:rtl/>
              </w:rPr>
            </w:pPr>
            <w:r>
              <w:rPr>
                <w:rFonts w:ascii="David" w:hAnsi="David" w:hint="cs"/>
                <w:b/>
                <w:bCs/>
                <w:color w:val="000000"/>
                <w:rtl/>
              </w:rPr>
              <w:t>10</w:t>
            </w:r>
          </w:p>
        </w:tc>
      </w:tr>
      <w:tr w:rsidR="00370EF6" w:rsidRPr="00C6715C" w14:paraId="38227297" w14:textId="77777777" w:rsidTr="00C8239F">
        <w:trPr>
          <w:trHeight w:val="265"/>
          <w:jc w:val="center"/>
        </w:trPr>
        <w:tc>
          <w:tcPr>
            <w:tcW w:w="4678" w:type="dxa"/>
            <w:tcBorders>
              <w:top w:val="nil"/>
              <w:left w:val="single" w:sz="4" w:space="0" w:color="000000"/>
              <w:bottom w:val="single" w:sz="4" w:space="0" w:color="000000"/>
              <w:right w:val="single" w:sz="4" w:space="0" w:color="000000"/>
            </w:tcBorders>
            <w:shd w:val="clear" w:color="93C47D" w:fill="93C47D"/>
            <w:hideMark/>
          </w:tcPr>
          <w:p w14:paraId="447324D4" w14:textId="77777777" w:rsidR="00370EF6" w:rsidRPr="00C6715C" w:rsidRDefault="00370EF6" w:rsidP="00C8239F">
            <w:pPr>
              <w:bidi/>
              <w:ind w:right="851"/>
              <w:rPr>
                <w:rFonts w:ascii="David" w:hAnsi="David"/>
                <w:color w:val="000000"/>
              </w:rPr>
            </w:pPr>
            <w:r w:rsidRPr="00C6715C">
              <w:rPr>
                <w:rFonts w:ascii="David" w:hAnsi="David"/>
                <w:color w:val="000000"/>
                <w:rtl/>
              </w:rPr>
              <w:t> </w:t>
            </w:r>
          </w:p>
        </w:tc>
        <w:tc>
          <w:tcPr>
            <w:tcW w:w="1701" w:type="dxa"/>
            <w:tcBorders>
              <w:top w:val="nil"/>
              <w:left w:val="single" w:sz="4" w:space="0" w:color="000000"/>
              <w:bottom w:val="single" w:sz="4" w:space="0" w:color="000000"/>
              <w:right w:val="single" w:sz="4" w:space="0" w:color="000000"/>
            </w:tcBorders>
            <w:shd w:val="clear" w:color="93C47D" w:fill="93C47D"/>
            <w:vAlign w:val="center"/>
            <w:hideMark/>
          </w:tcPr>
          <w:p w14:paraId="1058C24B" w14:textId="77777777" w:rsidR="00370EF6" w:rsidRPr="00C6715C" w:rsidRDefault="00370EF6" w:rsidP="00C8239F">
            <w:pPr>
              <w:bidi/>
              <w:ind w:right="851"/>
              <w:jc w:val="center"/>
              <w:rPr>
                <w:rFonts w:ascii="David" w:hAnsi="David"/>
                <w:b/>
                <w:bCs/>
                <w:color w:val="000000"/>
                <w:rtl/>
              </w:rPr>
            </w:pPr>
            <w:r w:rsidRPr="00C6715C">
              <w:rPr>
                <w:rFonts w:ascii="David" w:hAnsi="David"/>
                <w:b/>
                <w:bCs/>
                <w:color w:val="000000"/>
                <w:rtl/>
              </w:rPr>
              <w:t>100</w:t>
            </w:r>
          </w:p>
        </w:tc>
      </w:tr>
    </w:tbl>
    <w:p w14:paraId="1C92DF4D" w14:textId="7E8F67CA" w:rsidR="00C01005" w:rsidRDefault="00C01005" w:rsidP="00DB4185">
      <w:pPr>
        <w:bidi/>
        <w:ind w:left="1840" w:right="851"/>
        <w:jc w:val="both"/>
        <w:rPr>
          <w:b/>
          <w:bCs/>
          <w:rtl/>
        </w:rPr>
      </w:pPr>
      <w:r w:rsidRPr="001363F3">
        <w:rPr>
          <w:rFonts w:hint="cs"/>
          <w:b/>
          <w:bCs/>
          <w:rtl/>
        </w:rPr>
        <w:t>למען הסר ספק תכולת ה-</w:t>
      </w:r>
      <w:r w:rsidRPr="001363F3">
        <w:rPr>
          <w:rFonts w:hint="cs"/>
          <w:b/>
          <w:bCs/>
        </w:rPr>
        <w:t>POC</w:t>
      </w:r>
      <w:r w:rsidRPr="001363F3">
        <w:rPr>
          <w:rFonts w:hint="cs"/>
          <w:b/>
          <w:bCs/>
          <w:rtl/>
        </w:rPr>
        <w:t xml:space="preserve"> תתבסס על הצגת מערכת עובדת ולא מצגות, ניתן להציג פרויקט קיים ועובד או להכין </w:t>
      </w:r>
      <w:proofErr w:type="spellStart"/>
      <w:r w:rsidRPr="001363F3">
        <w:rPr>
          <w:rFonts w:hint="cs"/>
          <w:b/>
          <w:bCs/>
          <w:rtl/>
        </w:rPr>
        <w:t>פרוטוטי</w:t>
      </w:r>
      <w:r>
        <w:rPr>
          <w:rFonts w:hint="cs"/>
          <w:b/>
          <w:bCs/>
          <w:rtl/>
        </w:rPr>
        <w:t>י</w:t>
      </w:r>
      <w:r w:rsidRPr="001363F3">
        <w:rPr>
          <w:rFonts w:hint="cs"/>
          <w:b/>
          <w:bCs/>
          <w:rtl/>
        </w:rPr>
        <w:t>פ</w:t>
      </w:r>
      <w:proofErr w:type="spellEnd"/>
      <w:r w:rsidRPr="001363F3">
        <w:rPr>
          <w:rFonts w:hint="cs"/>
          <w:b/>
          <w:bCs/>
          <w:rtl/>
        </w:rPr>
        <w:t xml:space="preserve"> עובד</w:t>
      </w:r>
      <w:r w:rsidR="00777C9C">
        <w:rPr>
          <w:rFonts w:hint="cs"/>
          <w:b/>
          <w:bCs/>
          <w:rtl/>
        </w:rPr>
        <w:t xml:space="preserve"> על פי תסריט ש</w:t>
      </w:r>
      <w:r w:rsidR="00706D6C">
        <w:rPr>
          <w:rFonts w:hint="cs"/>
          <w:b/>
          <w:bCs/>
          <w:rtl/>
        </w:rPr>
        <w:t>י</w:t>
      </w:r>
      <w:r w:rsidR="00777C9C">
        <w:rPr>
          <w:rFonts w:hint="cs"/>
          <w:b/>
          <w:bCs/>
          <w:rtl/>
        </w:rPr>
        <w:t>ינתן ע"י הלקוח.</w:t>
      </w:r>
      <w:r w:rsidR="00FD321C">
        <w:rPr>
          <w:rFonts w:hint="cs"/>
          <w:b/>
          <w:bCs/>
          <w:rtl/>
        </w:rPr>
        <w:t xml:space="preserve"> </w:t>
      </w:r>
    </w:p>
    <w:p w14:paraId="498D5BA6" w14:textId="77777777" w:rsidR="002B565F" w:rsidRPr="001363F3" w:rsidRDefault="002B565F" w:rsidP="00F130DE">
      <w:pPr>
        <w:ind w:left="1840" w:right="851"/>
        <w:rPr>
          <w:b/>
          <w:bCs/>
          <w:rtl/>
        </w:rPr>
      </w:pPr>
    </w:p>
    <w:p w14:paraId="5A25D510" w14:textId="77777777" w:rsidR="00DB4185" w:rsidRDefault="00370EF6" w:rsidP="0053748C">
      <w:pPr>
        <w:pStyle w:val="Heading4"/>
      </w:pPr>
      <w:r>
        <w:rPr>
          <w:rFonts w:hint="cs"/>
          <w:rtl/>
        </w:rPr>
        <w:t xml:space="preserve">איכות </w:t>
      </w:r>
      <w:r w:rsidR="00C62937">
        <w:rPr>
          <w:rFonts w:hint="cs"/>
          <w:rtl/>
        </w:rPr>
        <w:t>מימוש הפתרון</w:t>
      </w:r>
      <w:r w:rsidR="00FD321C">
        <w:rPr>
          <w:rFonts w:hint="cs"/>
          <w:rtl/>
        </w:rPr>
        <w:t xml:space="preserve"> </w:t>
      </w:r>
    </w:p>
    <w:p w14:paraId="10F6347B" w14:textId="786BBF85" w:rsidR="00C01005" w:rsidRDefault="00370EF6" w:rsidP="00DB4185">
      <w:pPr>
        <w:pStyle w:val="Heading4"/>
        <w:numPr>
          <w:ilvl w:val="0"/>
          <w:numId w:val="0"/>
        </w:numPr>
        <w:ind w:left="1840"/>
        <w:rPr>
          <w:rtl/>
        </w:rPr>
      </w:pPr>
      <w:r>
        <w:rPr>
          <w:rFonts w:hint="cs"/>
          <w:rtl/>
        </w:rPr>
        <w:t xml:space="preserve">רכיב זה ייבחן על פי  </w:t>
      </w:r>
      <w:r w:rsidR="0053748C">
        <w:rPr>
          <w:rFonts w:hint="cs"/>
          <w:rtl/>
        </w:rPr>
        <w:t>התבחינים הבאים:</w:t>
      </w:r>
    </w:p>
    <w:tbl>
      <w:tblPr>
        <w:bidiVisual/>
        <w:tblW w:w="9254" w:type="dxa"/>
        <w:tblInd w:w="1081" w:type="dxa"/>
        <w:tblLook w:val="04A0" w:firstRow="1" w:lastRow="0" w:firstColumn="1" w:lastColumn="0" w:noHBand="0" w:noVBand="1"/>
      </w:tblPr>
      <w:tblGrid>
        <w:gridCol w:w="1544"/>
        <w:gridCol w:w="900"/>
        <w:gridCol w:w="1424"/>
        <w:gridCol w:w="2692"/>
        <w:gridCol w:w="1701"/>
        <w:gridCol w:w="993"/>
      </w:tblGrid>
      <w:tr w:rsidR="00370EF6" w:rsidRPr="00370EF6" w14:paraId="0883559C" w14:textId="77777777" w:rsidTr="00C8239F">
        <w:trPr>
          <w:trHeight w:val="360"/>
          <w:tblHeader/>
        </w:trPr>
        <w:tc>
          <w:tcPr>
            <w:tcW w:w="1544"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50480F73" w14:textId="77777777" w:rsidR="00370EF6" w:rsidRPr="00370EF6" w:rsidRDefault="00370EF6" w:rsidP="00C8239F">
            <w:pPr>
              <w:bidi/>
              <w:ind w:right="150"/>
              <w:jc w:val="center"/>
              <w:rPr>
                <w:rFonts w:ascii="David" w:hAnsi="David"/>
                <w:b/>
                <w:bCs/>
                <w:color w:val="000000"/>
              </w:rPr>
            </w:pPr>
            <w:r w:rsidRPr="00370EF6">
              <w:rPr>
                <w:rFonts w:ascii="David" w:hAnsi="David"/>
                <w:b/>
                <w:bCs/>
                <w:color w:val="000000"/>
                <w:rtl/>
              </w:rPr>
              <w:lastRenderedPageBreak/>
              <w:t>קריטריון ראשי</w:t>
            </w:r>
          </w:p>
        </w:tc>
        <w:tc>
          <w:tcPr>
            <w:tcW w:w="900"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77859487" w14:textId="77777777" w:rsidR="00370EF6" w:rsidRPr="00370EF6" w:rsidRDefault="00370EF6" w:rsidP="00C8239F">
            <w:pPr>
              <w:bidi/>
              <w:ind w:right="27"/>
              <w:jc w:val="center"/>
              <w:rPr>
                <w:rFonts w:ascii="David" w:hAnsi="David"/>
                <w:b/>
                <w:bCs/>
                <w:color w:val="000000"/>
                <w:rtl/>
              </w:rPr>
            </w:pPr>
            <w:r w:rsidRPr="00370EF6">
              <w:rPr>
                <w:rFonts w:ascii="David" w:hAnsi="David"/>
                <w:b/>
                <w:bCs/>
                <w:color w:val="000000"/>
                <w:rtl/>
              </w:rPr>
              <w:t>משקל</w:t>
            </w:r>
          </w:p>
        </w:tc>
        <w:tc>
          <w:tcPr>
            <w:tcW w:w="1424"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5A9FF282" w14:textId="77777777" w:rsidR="00370EF6" w:rsidRPr="00370EF6" w:rsidRDefault="00370EF6" w:rsidP="00C8239F">
            <w:pPr>
              <w:bidi/>
              <w:ind w:right="162"/>
              <w:jc w:val="center"/>
              <w:rPr>
                <w:rFonts w:ascii="David" w:hAnsi="David"/>
                <w:b/>
                <w:bCs/>
                <w:color w:val="000000"/>
                <w:rtl/>
              </w:rPr>
            </w:pPr>
            <w:r w:rsidRPr="00370EF6">
              <w:rPr>
                <w:rFonts w:ascii="David" w:hAnsi="David"/>
                <w:b/>
                <w:bCs/>
                <w:color w:val="000000"/>
                <w:rtl/>
              </w:rPr>
              <w:t>קריטריון משני</w:t>
            </w:r>
          </w:p>
        </w:tc>
        <w:tc>
          <w:tcPr>
            <w:tcW w:w="2692"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45273B9E" w14:textId="77777777" w:rsidR="00370EF6" w:rsidRPr="00370EF6" w:rsidRDefault="00370EF6" w:rsidP="00C8239F">
            <w:pPr>
              <w:bidi/>
              <w:ind w:right="175"/>
              <w:jc w:val="center"/>
              <w:rPr>
                <w:rFonts w:ascii="David" w:hAnsi="David"/>
                <w:b/>
                <w:bCs/>
                <w:color w:val="000000"/>
              </w:rPr>
            </w:pPr>
            <w:r w:rsidRPr="00370EF6">
              <w:rPr>
                <w:rFonts w:ascii="David" w:hAnsi="David"/>
                <w:b/>
                <w:bCs/>
                <w:color w:val="000000"/>
                <w:rtl/>
              </w:rPr>
              <w:t>תיאור</w:t>
            </w:r>
          </w:p>
        </w:tc>
        <w:tc>
          <w:tcPr>
            <w:tcW w:w="1701" w:type="dxa"/>
            <w:tcBorders>
              <w:top w:val="single" w:sz="4" w:space="0" w:color="000000"/>
              <w:left w:val="single" w:sz="4" w:space="0" w:color="000000"/>
              <w:bottom w:val="single" w:sz="4" w:space="0" w:color="auto"/>
              <w:right w:val="single" w:sz="4" w:space="0" w:color="000000"/>
            </w:tcBorders>
            <w:shd w:val="clear" w:color="DBE5F1" w:fill="DBE5F1"/>
            <w:vAlign w:val="center"/>
          </w:tcPr>
          <w:p w14:paraId="0D2706CD" w14:textId="2D2D11FF" w:rsidR="00370EF6" w:rsidRPr="00370EF6" w:rsidRDefault="00370EF6" w:rsidP="00C8239F">
            <w:pPr>
              <w:bidi/>
              <w:ind w:right="33"/>
              <w:jc w:val="center"/>
              <w:rPr>
                <w:rFonts w:ascii="David" w:hAnsi="David"/>
                <w:b/>
                <w:bCs/>
                <w:color w:val="000000"/>
                <w:rtl/>
              </w:rPr>
            </w:pPr>
            <w:r w:rsidRPr="00370EF6">
              <w:rPr>
                <w:rFonts w:ascii="David" w:hAnsi="David"/>
                <w:b/>
                <w:bCs/>
                <w:color w:val="000000"/>
                <w:rtl/>
              </w:rPr>
              <w:t>פירוט הבדיקה</w:t>
            </w:r>
          </w:p>
        </w:tc>
        <w:tc>
          <w:tcPr>
            <w:tcW w:w="993" w:type="dxa"/>
            <w:tcBorders>
              <w:top w:val="single" w:sz="4" w:space="0" w:color="000000"/>
              <w:left w:val="single" w:sz="4" w:space="0" w:color="000000"/>
              <w:bottom w:val="single" w:sz="4" w:space="0" w:color="auto"/>
              <w:right w:val="single" w:sz="4" w:space="0" w:color="000000"/>
            </w:tcBorders>
            <w:shd w:val="clear" w:color="DBE5F1" w:fill="DBE5F1"/>
            <w:noWrap/>
            <w:vAlign w:val="center"/>
            <w:hideMark/>
          </w:tcPr>
          <w:p w14:paraId="2D3C9741" w14:textId="77777777" w:rsidR="00370EF6" w:rsidRPr="00370EF6" w:rsidRDefault="00370EF6" w:rsidP="00C8239F">
            <w:pPr>
              <w:bidi/>
              <w:ind w:right="164"/>
              <w:jc w:val="center"/>
              <w:rPr>
                <w:rFonts w:ascii="David" w:hAnsi="David"/>
                <w:b/>
                <w:bCs/>
                <w:color w:val="000000"/>
                <w:rtl/>
              </w:rPr>
            </w:pPr>
            <w:r w:rsidRPr="00370EF6">
              <w:rPr>
                <w:rFonts w:ascii="David" w:hAnsi="David"/>
                <w:b/>
                <w:bCs/>
                <w:color w:val="000000"/>
                <w:rtl/>
              </w:rPr>
              <w:t>אחוז</w:t>
            </w:r>
          </w:p>
        </w:tc>
      </w:tr>
      <w:tr w:rsidR="00DF60E8" w:rsidRPr="00370EF6" w14:paraId="225703A6" w14:textId="77777777" w:rsidTr="00DF60E8">
        <w:trPr>
          <w:trHeight w:val="551"/>
        </w:trPr>
        <w:tc>
          <w:tcPr>
            <w:tcW w:w="1544" w:type="dxa"/>
            <w:vMerge w:val="restart"/>
            <w:tcBorders>
              <w:top w:val="single" w:sz="4" w:space="0" w:color="000000"/>
              <w:left w:val="single" w:sz="4" w:space="0" w:color="000000"/>
              <w:right w:val="single" w:sz="4" w:space="0" w:color="000000"/>
            </w:tcBorders>
            <w:shd w:val="clear" w:color="auto" w:fill="auto"/>
            <w:vAlign w:val="center"/>
            <w:hideMark/>
          </w:tcPr>
          <w:p w14:paraId="3177EF9B" w14:textId="77777777" w:rsidR="00DF60E8" w:rsidRPr="00370EF6" w:rsidRDefault="00DF60E8" w:rsidP="00C8239F">
            <w:pPr>
              <w:bidi/>
              <w:ind w:right="150"/>
              <w:jc w:val="center"/>
              <w:rPr>
                <w:rFonts w:ascii="David" w:hAnsi="David"/>
                <w:b/>
                <w:bCs/>
                <w:color w:val="000000"/>
              </w:rPr>
            </w:pPr>
            <w:r>
              <w:rPr>
                <w:rFonts w:ascii="David" w:hAnsi="David" w:hint="cs"/>
                <w:b/>
                <w:bCs/>
                <w:color w:val="000000"/>
                <w:rtl/>
              </w:rPr>
              <w:t>מנהל הפרויקט</w:t>
            </w:r>
          </w:p>
        </w:tc>
        <w:tc>
          <w:tcPr>
            <w:tcW w:w="900" w:type="dxa"/>
            <w:vMerge w:val="restart"/>
            <w:tcBorders>
              <w:top w:val="single" w:sz="4" w:space="0" w:color="000000"/>
              <w:left w:val="single" w:sz="4" w:space="0" w:color="000000"/>
              <w:right w:val="single" w:sz="4" w:space="0" w:color="000000"/>
            </w:tcBorders>
            <w:shd w:val="clear" w:color="auto" w:fill="auto"/>
            <w:noWrap/>
            <w:vAlign w:val="center"/>
            <w:hideMark/>
          </w:tcPr>
          <w:p w14:paraId="020079CE" w14:textId="447F0297" w:rsidR="00DF60E8" w:rsidRPr="00370EF6" w:rsidRDefault="00DF60E8" w:rsidP="00C8239F">
            <w:pPr>
              <w:bidi/>
              <w:ind w:right="27"/>
              <w:rPr>
                <w:rFonts w:ascii="David" w:hAnsi="David"/>
                <w:b/>
                <w:bCs/>
                <w:color w:val="000000"/>
                <w:rtl/>
              </w:rPr>
            </w:pPr>
            <w:r>
              <w:rPr>
                <w:rFonts w:ascii="David" w:hAnsi="David"/>
                <w:b/>
                <w:bCs/>
                <w:color w:val="000000"/>
              </w:rPr>
              <w:t>30</w:t>
            </w:r>
          </w:p>
        </w:tc>
        <w:tc>
          <w:tcPr>
            <w:tcW w:w="1424" w:type="dxa"/>
            <w:vMerge w:val="restart"/>
            <w:tcBorders>
              <w:top w:val="single" w:sz="4" w:space="0" w:color="000000"/>
              <w:left w:val="single" w:sz="4" w:space="0" w:color="000000"/>
              <w:right w:val="single" w:sz="4" w:space="0" w:color="000000"/>
            </w:tcBorders>
            <w:shd w:val="clear" w:color="auto" w:fill="auto"/>
            <w:vAlign w:val="center"/>
            <w:hideMark/>
          </w:tcPr>
          <w:p w14:paraId="674D8656" w14:textId="77777777" w:rsidR="00DF60E8" w:rsidRPr="00370EF6" w:rsidRDefault="00DF60E8" w:rsidP="00C8239F">
            <w:pPr>
              <w:bidi/>
              <w:ind w:right="162"/>
              <w:jc w:val="center"/>
              <w:rPr>
                <w:rFonts w:ascii="David" w:hAnsi="David"/>
                <w:b/>
                <w:bCs/>
                <w:color w:val="000000"/>
              </w:rPr>
            </w:pPr>
            <w:r w:rsidRPr="00370EF6">
              <w:rPr>
                <w:rFonts w:ascii="David" w:hAnsi="David"/>
                <w:b/>
                <w:bCs/>
                <w:color w:val="000000"/>
                <w:rtl/>
              </w:rPr>
              <w:t xml:space="preserve">מנהל הפרויקט </w:t>
            </w:r>
          </w:p>
        </w:tc>
        <w:tc>
          <w:tcPr>
            <w:tcW w:w="2692" w:type="dxa"/>
            <w:tcBorders>
              <w:top w:val="single" w:sz="4" w:space="0" w:color="000000"/>
              <w:left w:val="nil"/>
              <w:bottom w:val="single" w:sz="4" w:space="0" w:color="000000"/>
              <w:right w:val="single" w:sz="4" w:space="0" w:color="auto"/>
            </w:tcBorders>
            <w:shd w:val="clear" w:color="auto" w:fill="auto"/>
            <w:noWrap/>
            <w:vAlign w:val="center"/>
            <w:hideMark/>
          </w:tcPr>
          <w:p w14:paraId="24277B6C" w14:textId="77777777" w:rsidR="00DF60E8" w:rsidRPr="00370EF6" w:rsidRDefault="00DF60E8" w:rsidP="00C8239F">
            <w:pPr>
              <w:bidi/>
              <w:ind w:right="175"/>
              <w:jc w:val="both"/>
              <w:rPr>
                <w:rFonts w:ascii="David" w:hAnsi="David"/>
                <w:color w:val="000000"/>
                <w:rtl/>
              </w:rPr>
            </w:pPr>
            <w:r>
              <w:rPr>
                <w:rFonts w:ascii="David" w:hAnsi="David" w:hint="cs"/>
                <w:color w:val="000000"/>
                <w:rtl/>
              </w:rPr>
              <w:t>מס' שנות ניסיון של מנהל הפרויקט (מעבר למס' השנים הנדרש בתנאי הסף)</w:t>
            </w:r>
          </w:p>
        </w:tc>
        <w:tc>
          <w:tcPr>
            <w:tcW w:w="1701" w:type="dxa"/>
            <w:tcBorders>
              <w:top w:val="single" w:sz="4" w:space="0" w:color="auto"/>
              <w:left w:val="single" w:sz="4" w:space="0" w:color="auto"/>
              <w:bottom w:val="single" w:sz="4" w:space="0" w:color="auto"/>
              <w:right w:val="single" w:sz="4" w:space="0" w:color="auto"/>
            </w:tcBorders>
          </w:tcPr>
          <w:p w14:paraId="19B6911D" w14:textId="77777777" w:rsidR="00DF60E8" w:rsidRPr="00370EF6" w:rsidRDefault="00DF60E8" w:rsidP="00C8239F">
            <w:pPr>
              <w:bidi/>
              <w:ind w:right="33"/>
              <w:jc w:val="both"/>
              <w:rPr>
                <w:rFonts w:ascii="David" w:hAnsi="David"/>
                <w:color w:val="000000"/>
                <w:rtl/>
              </w:rPr>
            </w:pPr>
            <w:r>
              <w:rPr>
                <w:rFonts w:ascii="David" w:hAnsi="David" w:hint="cs"/>
                <w:color w:val="000000"/>
                <w:rtl/>
              </w:rPr>
              <w:t>כל שנה נוספת מעבר ל-5 השנים תיתן 2 נקודות ובסה"כ עד 10 נקודות.</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9C5D4" w14:textId="77777777" w:rsidR="00DF60E8" w:rsidRPr="00370EF6" w:rsidRDefault="00DF60E8" w:rsidP="00C8239F">
            <w:pPr>
              <w:bidi/>
              <w:ind w:right="164"/>
              <w:jc w:val="center"/>
              <w:rPr>
                <w:rFonts w:ascii="David" w:hAnsi="David"/>
                <w:b/>
                <w:bCs/>
                <w:color w:val="000000"/>
                <w:rtl/>
              </w:rPr>
            </w:pPr>
            <w:r>
              <w:rPr>
                <w:rFonts w:ascii="David" w:hAnsi="David" w:hint="cs"/>
                <w:b/>
                <w:bCs/>
                <w:color w:val="000000"/>
                <w:rtl/>
              </w:rPr>
              <w:t>10%</w:t>
            </w:r>
          </w:p>
        </w:tc>
      </w:tr>
      <w:tr w:rsidR="00DF60E8" w:rsidRPr="00370EF6" w14:paraId="1F284E50" w14:textId="77777777" w:rsidTr="00370EF6">
        <w:trPr>
          <w:trHeight w:val="561"/>
        </w:trPr>
        <w:tc>
          <w:tcPr>
            <w:tcW w:w="1544" w:type="dxa"/>
            <w:vMerge/>
            <w:tcBorders>
              <w:left w:val="single" w:sz="4" w:space="0" w:color="000000"/>
              <w:right w:val="single" w:sz="4" w:space="0" w:color="000000"/>
            </w:tcBorders>
            <w:shd w:val="clear" w:color="auto" w:fill="auto"/>
            <w:noWrap/>
            <w:vAlign w:val="bottom"/>
            <w:hideMark/>
          </w:tcPr>
          <w:p w14:paraId="7F33C287" w14:textId="77777777" w:rsidR="00DF60E8" w:rsidRPr="00370EF6" w:rsidRDefault="00DF60E8" w:rsidP="00C8239F">
            <w:pPr>
              <w:bidi/>
              <w:ind w:right="150"/>
              <w:jc w:val="right"/>
              <w:rPr>
                <w:rFonts w:ascii="David" w:hAnsi="David"/>
                <w:color w:val="000000"/>
                <w:rtl/>
              </w:rPr>
            </w:pPr>
          </w:p>
        </w:tc>
        <w:tc>
          <w:tcPr>
            <w:tcW w:w="900" w:type="dxa"/>
            <w:vMerge/>
            <w:tcBorders>
              <w:left w:val="single" w:sz="4" w:space="0" w:color="000000"/>
              <w:right w:val="single" w:sz="4" w:space="0" w:color="000000"/>
            </w:tcBorders>
            <w:shd w:val="clear" w:color="auto" w:fill="auto"/>
            <w:noWrap/>
            <w:vAlign w:val="bottom"/>
            <w:hideMark/>
          </w:tcPr>
          <w:p w14:paraId="7FBAC354" w14:textId="77777777" w:rsidR="00DF60E8" w:rsidRPr="00370EF6" w:rsidRDefault="00DF60E8" w:rsidP="00C8239F">
            <w:pPr>
              <w:bidi/>
              <w:ind w:right="27"/>
              <w:jc w:val="right"/>
              <w:rPr>
                <w:rFonts w:ascii="David" w:hAnsi="David"/>
              </w:rPr>
            </w:pPr>
          </w:p>
        </w:tc>
        <w:tc>
          <w:tcPr>
            <w:tcW w:w="1424" w:type="dxa"/>
            <w:vMerge/>
            <w:tcBorders>
              <w:left w:val="single" w:sz="4" w:space="0" w:color="000000"/>
              <w:right w:val="single" w:sz="4" w:space="0" w:color="000000"/>
            </w:tcBorders>
            <w:shd w:val="clear" w:color="auto" w:fill="auto"/>
            <w:noWrap/>
            <w:vAlign w:val="bottom"/>
            <w:hideMark/>
          </w:tcPr>
          <w:p w14:paraId="3AE46B52" w14:textId="77777777" w:rsidR="00DF60E8" w:rsidRPr="00370EF6" w:rsidRDefault="00DF60E8" w:rsidP="00C8239F">
            <w:pPr>
              <w:bidi/>
              <w:ind w:right="162"/>
              <w:rPr>
                <w:rFonts w:ascii="David" w:hAnsi="David"/>
              </w:rPr>
            </w:pPr>
          </w:p>
        </w:tc>
        <w:tc>
          <w:tcPr>
            <w:tcW w:w="2692"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67F601BA" w14:textId="77777777" w:rsidR="00DF60E8" w:rsidRPr="00370EF6" w:rsidRDefault="00DF60E8" w:rsidP="00C8239F">
            <w:pPr>
              <w:bidi/>
              <w:ind w:right="175"/>
              <w:jc w:val="both"/>
              <w:rPr>
                <w:rFonts w:ascii="David" w:hAnsi="David"/>
                <w:color w:val="000000"/>
              </w:rPr>
            </w:pPr>
            <w:r>
              <w:rPr>
                <w:rFonts w:ascii="David" w:hAnsi="David" w:hint="cs"/>
                <w:color w:val="000000"/>
                <w:rtl/>
              </w:rPr>
              <w:t>ניסיון בניהול פרויקטים בהתבסס על המוצר המוצע</w:t>
            </w:r>
            <w:r w:rsidRPr="00370EF6">
              <w:rPr>
                <w:rFonts w:ascii="David" w:hAnsi="David"/>
                <w:color w:val="000000"/>
                <w:rtl/>
              </w:rPr>
              <w:t xml:space="preserve">   </w:t>
            </w:r>
          </w:p>
        </w:tc>
        <w:tc>
          <w:tcPr>
            <w:tcW w:w="1701" w:type="dxa"/>
            <w:tcBorders>
              <w:top w:val="single" w:sz="4" w:space="0" w:color="auto"/>
              <w:left w:val="single" w:sz="4" w:space="0" w:color="auto"/>
              <w:bottom w:val="single" w:sz="4" w:space="0" w:color="auto"/>
              <w:right w:val="single" w:sz="4" w:space="0" w:color="auto"/>
            </w:tcBorders>
          </w:tcPr>
          <w:p w14:paraId="63AD2DB6" w14:textId="77777777" w:rsidR="00DF60E8" w:rsidRPr="00370EF6" w:rsidRDefault="00DF60E8" w:rsidP="00C8239F">
            <w:pPr>
              <w:bidi/>
              <w:ind w:right="33"/>
              <w:jc w:val="both"/>
              <w:rPr>
                <w:rFonts w:ascii="David" w:hAnsi="David"/>
                <w:color w:val="000000"/>
                <w:rtl/>
              </w:rPr>
            </w:pPr>
            <w:r>
              <w:rPr>
                <w:rFonts w:ascii="David" w:hAnsi="David" w:hint="cs"/>
                <w:color w:val="000000"/>
                <w:rtl/>
              </w:rPr>
              <w:t xml:space="preserve">עבור כל פרויקט  (מעבר לתנאי הסף) יינתנו 5 נקודות ובסה"כ עד 10 נקודות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F839A" w14:textId="77777777" w:rsidR="00DF60E8" w:rsidRPr="00370EF6" w:rsidRDefault="00DF60E8" w:rsidP="00C8239F">
            <w:pPr>
              <w:bidi/>
              <w:ind w:right="164"/>
              <w:jc w:val="center"/>
              <w:rPr>
                <w:rFonts w:ascii="David" w:hAnsi="David"/>
                <w:b/>
                <w:bCs/>
                <w:color w:val="000000"/>
                <w:rtl/>
              </w:rPr>
            </w:pPr>
            <w:r>
              <w:rPr>
                <w:rFonts w:ascii="David" w:hAnsi="David" w:hint="cs"/>
                <w:b/>
                <w:bCs/>
                <w:color w:val="000000"/>
                <w:rtl/>
              </w:rPr>
              <w:t>10%</w:t>
            </w:r>
          </w:p>
        </w:tc>
      </w:tr>
      <w:tr w:rsidR="00DF60E8" w:rsidRPr="00370EF6" w14:paraId="553905CC" w14:textId="77777777" w:rsidTr="00DF60E8">
        <w:trPr>
          <w:trHeight w:val="630"/>
        </w:trPr>
        <w:tc>
          <w:tcPr>
            <w:tcW w:w="1544" w:type="dxa"/>
            <w:vMerge/>
            <w:tcBorders>
              <w:left w:val="single" w:sz="4" w:space="0" w:color="000000"/>
              <w:right w:val="single" w:sz="4" w:space="0" w:color="000000"/>
            </w:tcBorders>
            <w:shd w:val="clear" w:color="auto" w:fill="auto"/>
            <w:vAlign w:val="center"/>
          </w:tcPr>
          <w:p w14:paraId="685122B6" w14:textId="77777777" w:rsidR="00DF60E8" w:rsidRDefault="00DF60E8" w:rsidP="00C8239F">
            <w:pPr>
              <w:bidi/>
              <w:ind w:right="150"/>
              <w:rPr>
                <w:rFonts w:ascii="David" w:hAnsi="David"/>
                <w:b/>
                <w:bCs/>
                <w:color w:val="000000"/>
                <w:rtl/>
              </w:rPr>
            </w:pPr>
          </w:p>
        </w:tc>
        <w:tc>
          <w:tcPr>
            <w:tcW w:w="900" w:type="dxa"/>
            <w:vMerge/>
            <w:tcBorders>
              <w:left w:val="single" w:sz="4" w:space="0" w:color="000000"/>
              <w:right w:val="single" w:sz="4" w:space="0" w:color="000000"/>
            </w:tcBorders>
            <w:shd w:val="clear" w:color="auto" w:fill="auto"/>
            <w:noWrap/>
            <w:vAlign w:val="center"/>
          </w:tcPr>
          <w:p w14:paraId="0BAD7D2F" w14:textId="77777777" w:rsidR="00DF60E8" w:rsidRPr="00370EF6" w:rsidRDefault="00DF60E8" w:rsidP="00C8239F">
            <w:pPr>
              <w:bidi/>
              <w:ind w:right="27"/>
              <w:rPr>
                <w:rFonts w:ascii="David" w:hAnsi="David"/>
                <w:b/>
                <w:bCs/>
                <w:color w:val="000000"/>
              </w:rPr>
            </w:pPr>
          </w:p>
        </w:tc>
        <w:tc>
          <w:tcPr>
            <w:tcW w:w="1424" w:type="dxa"/>
            <w:vMerge/>
            <w:tcBorders>
              <w:left w:val="single" w:sz="4" w:space="0" w:color="000000"/>
              <w:bottom w:val="single" w:sz="4" w:space="0" w:color="000000"/>
              <w:right w:val="single" w:sz="4" w:space="0" w:color="000000"/>
            </w:tcBorders>
            <w:shd w:val="clear" w:color="auto" w:fill="auto"/>
            <w:noWrap/>
            <w:vAlign w:val="bottom"/>
          </w:tcPr>
          <w:p w14:paraId="19A8181E" w14:textId="77777777" w:rsidR="00DF60E8" w:rsidRDefault="00DF60E8" w:rsidP="00C8239F">
            <w:pPr>
              <w:bidi/>
              <w:ind w:right="162"/>
              <w:rPr>
                <w:rFonts w:ascii="David" w:hAnsi="David"/>
                <w:color w:val="000000"/>
                <w:rtl/>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1F889" w14:textId="77777777" w:rsidR="00DF60E8" w:rsidRDefault="00DF60E8" w:rsidP="00C8239F">
            <w:pPr>
              <w:bidi/>
              <w:ind w:right="175"/>
              <w:rPr>
                <w:rFonts w:ascii="David" w:hAnsi="David"/>
                <w:color w:val="000000"/>
                <w:rtl/>
              </w:rPr>
            </w:pPr>
            <w:r>
              <w:rPr>
                <w:rFonts w:ascii="David" w:hAnsi="David" w:hint="cs"/>
                <w:color w:val="000000"/>
                <w:rtl/>
              </w:rPr>
              <w:t>ראיון עם מנהל הפרויקט (*)</w:t>
            </w:r>
          </w:p>
        </w:tc>
        <w:tc>
          <w:tcPr>
            <w:tcW w:w="1701" w:type="dxa"/>
            <w:tcBorders>
              <w:top w:val="single" w:sz="4" w:space="0" w:color="000000"/>
              <w:left w:val="single" w:sz="4" w:space="0" w:color="000000"/>
              <w:bottom w:val="single" w:sz="4" w:space="0" w:color="000000"/>
              <w:right w:val="single" w:sz="4" w:space="0" w:color="000000"/>
            </w:tcBorders>
          </w:tcPr>
          <w:p w14:paraId="26987E1B" w14:textId="77777777" w:rsidR="00DF60E8" w:rsidRPr="00370EF6" w:rsidRDefault="00DF60E8" w:rsidP="00C8239F">
            <w:pPr>
              <w:bidi/>
              <w:ind w:right="33"/>
              <w:jc w:val="both"/>
              <w:rPr>
                <w:rFonts w:ascii="David" w:hAnsi="David"/>
                <w:color w:val="000000"/>
                <w:rtl/>
              </w:rPr>
            </w:pPr>
            <w:r>
              <w:rPr>
                <w:rFonts w:ascii="David" w:hAnsi="David" w:hint="cs"/>
                <w:color w:val="000000"/>
                <w:rtl/>
              </w:rPr>
              <w:t>התרשמות ממנהל הפרויקט</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A9F96" w14:textId="77777777" w:rsidR="00DF60E8" w:rsidRPr="00370EF6" w:rsidRDefault="00DF60E8" w:rsidP="00C8239F">
            <w:pPr>
              <w:bidi/>
              <w:ind w:right="164"/>
              <w:jc w:val="center"/>
              <w:rPr>
                <w:rFonts w:ascii="David" w:hAnsi="David"/>
                <w:b/>
                <w:bCs/>
                <w:color w:val="000000"/>
              </w:rPr>
            </w:pPr>
            <w:r>
              <w:rPr>
                <w:rFonts w:ascii="David" w:hAnsi="David"/>
                <w:b/>
                <w:bCs/>
                <w:color w:val="000000"/>
              </w:rPr>
              <w:t>10%</w:t>
            </w:r>
          </w:p>
        </w:tc>
      </w:tr>
      <w:tr w:rsidR="00DF60E8" w:rsidRPr="00370EF6" w14:paraId="20FE4273" w14:textId="77777777" w:rsidTr="00066691">
        <w:trPr>
          <w:trHeight w:val="730"/>
        </w:trPr>
        <w:tc>
          <w:tcPr>
            <w:tcW w:w="1544" w:type="dxa"/>
            <w:vMerge w:val="restart"/>
            <w:tcBorders>
              <w:top w:val="single" w:sz="4" w:space="0" w:color="000000"/>
              <w:left w:val="single" w:sz="4" w:space="0" w:color="000000"/>
              <w:right w:val="single" w:sz="4" w:space="0" w:color="000000"/>
            </w:tcBorders>
            <w:shd w:val="clear" w:color="auto" w:fill="auto"/>
            <w:vAlign w:val="center"/>
          </w:tcPr>
          <w:p w14:paraId="07A047D1" w14:textId="77777777" w:rsidR="00DF60E8" w:rsidRDefault="00DF60E8" w:rsidP="00C8239F">
            <w:pPr>
              <w:bidi/>
              <w:ind w:right="150"/>
              <w:rPr>
                <w:rFonts w:ascii="David" w:hAnsi="David"/>
                <w:b/>
                <w:bCs/>
                <w:color w:val="000000"/>
                <w:rtl/>
              </w:rPr>
            </w:pPr>
            <w:r>
              <w:rPr>
                <w:rFonts w:ascii="David" w:hAnsi="David" w:hint="cs"/>
                <w:b/>
                <w:bCs/>
                <w:color w:val="000000"/>
                <w:rtl/>
              </w:rPr>
              <w:t>המציע</w:t>
            </w:r>
          </w:p>
        </w:tc>
        <w:tc>
          <w:tcPr>
            <w:tcW w:w="900" w:type="dxa"/>
            <w:vMerge w:val="restart"/>
            <w:tcBorders>
              <w:top w:val="single" w:sz="4" w:space="0" w:color="000000"/>
              <w:left w:val="single" w:sz="4" w:space="0" w:color="000000"/>
              <w:right w:val="single" w:sz="4" w:space="0" w:color="000000"/>
            </w:tcBorders>
            <w:shd w:val="clear" w:color="auto" w:fill="auto"/>
            <w:noWrap/>
            <w:vAlign w:val="center"/>
          </w:tcPr>
          <w:p w14:paraId="1BD86CD1" w14:textId="2AE43C2D" w:rsidR="004E4570" w:rsidRPr="003A3928" w:rsidRDefault="004E4570" w:rsidP="00C8239F">
            <w:pPr>
              <w:bidi/>
              <w:ind w:right="27"/>
              <w:rPr>
                <w:rFonts w:asciiTheme="minorHAnsi" w:hAnsiTheme="minorHAnsi"/>
                <w:b/>
                <w:bCs/>
                <w:strike/>
                <w:color w:val="000000"/>
                <w:rtl/>
              </w:rPr>
            </w:pPr>
          </w:p>
          <w:p w14:paraId="2AEFD533" w14:textId="3C279697" w:rsidR="00DF60E8" w:rsidRPr="00370EF6" w:rsidRDefault="004E4570" w:rsidP="004E4570">
            <w:pPr>
              <w:bidi/>
              <w:ind w:right="27"/>
              <w:rPr>
                <w:rFonts w:ascii="David" w:hAnsi="David"/>
                <w:b/>
                <w:bCs/>
                <w:color w:val="000000"/>
              </w:rPr>
            </w:pPr>
            <w:r>
              <w:rPr>
                <w:rFonts w:ascii="David" w:hAnsi="David" w:hint="cs"/>
                <w:b/>
                <w:bCs/>
                <w:color w:val="000000"/>
                <w:rtl/>
              </w:rPr>
              <w:t>50</w:t>
            </w:r>
          </w:p>
        </w:tc>
        <w:tc>
          <w:tcPr>
            <w:tcW w:w="14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D2C8D0" w14:textId="77777777" w:rsidR="00DF60E8" w:rsidRDefault="00DF60E8" w:rsidP="00C8239F">
            <w:pPr>
              <w:bidi/>
              <w:ind w:right="162"/>
              <w:rPr>
                <w:rFonts w:ascii="David" w:hAnsi="David"/>
                <w:color w:val="000000"/>
                <w:rtl/>
              </w:rPr>
            </w:pPr>
            <w:r>
              <w:rPr>
                <w:rFonts w:ascii="David" w:hAnsi="David" w:hint="cs"/>
                <w:color w:val="000000"/>
                <w:rtl/>
              </w:rPr>
              <w:t>ניסיון המציע</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EB1C0" w14:textId="77777777" w:rsidR="00DF60E8" w:rsidRPr="005D4A2B" w:rsidRDefault="00DF60E8" w:rsidP="00C8239F">
            <w:pPr>
              <w:bidi/>
              <w:ind w:right="175"/>
              <w:rPr>
                <w:rFonts w:ascii="David" w:hAnsi="David"/>
                <w:color w:val="000000"/>
                <w:rtl/>
              </w:rPr>
            </w:pPr>
            <w:r w:rsidRPr="00C8239F">
              <w:rPr>
                <w:rFonts w:hint="eastAsia"/>
                <w:color w:val="000000"/>
                <w:rtl/>
              </w:rPr>
              <w:t>ניסיון</w:t>
            </w:r>
            <w:r w:rsidRPr="00C8239F">
              <w:rPr>
                <w:color w:val="000000"/>
                <w:rtl/>
              </w:rPr>
              <w:t xml:space="preserve"> </w:t>
            </w:r>
            <w:r w:rsidRPr="00C8239F">
              <w:rPr>
                <w:rFonts w:hint="eastAsia"/>
                <w:color w:val="000000"/>
                <w:rtl/>
              </w:rPr>
              <w:t>בהעמדת</w:t>
            </w:r>
            <w:r w:rsidRPr="00C8239F">
              <w:rPr>
                <w:color w:val="000000"/>
                <w:rtl/>
              </w:rPr>
              <w:t xml:space="preserve"> </w:t>
            </w:r>
            <w:r w:rsidRPr="00C8239F">
              <w:rPr>
                <w:rFonts w:hint="eastAsia"/>
                <w:color w:val="000000"/>
                <w:rtl/>
              </w:rPr>
              <w:t>פתרונות</w:t>
            </w:r>
            <w:r w:rsidRPr="00C8239F">
              <w:rPr>
                <w:color w:val="000000"/>
                <w:rtl/>
              </w:rPr>
              <w:t xml:space="preserve"> </w:t>
            </w:r>
            <w:r w:rsidRPr="00C8239F">
              <w:rPr>
                <w:rFonts w:hint="eastAsia"/>
                <w:color w:val="000000"/>
                <w:rtl/>
              </w:rPr>
              <w:t>לניהול</w:t>
            </w:r>
            <w:r w:rsidRPr="00C8239F">
              <w:rPr>
                <w:color w:val="000000"/>
                <w:rtl/>
              </w:rPr>
              <w:t xml:space="preserve"> </w:t>
            </w:r>
            <w:r w:rsidRPr="00C8239F">
              <w:rPr>
                <w:rFonts w:hint="eastAsia"/>
                <w:color w:val="000000"/>
                <w:rtl/>
              </w:rPr>
              <w:t>נכסים</w:t>
            </w:r>
            <w:r w:rsidRPr="00733B6A">
              <w:rPr>
                <w:rFonts w:ascii="David" w:hAnsi="David" w:hint="cs"/>
                <w:color w:val="000000"/>
                <w:rtl/>
              </w:rPr>
              <w:t xml:space="preserve"> (מעבר לפרויקט שהוצג כתנאי סף בסעיף 0.6.2.3)</w:t>
            </w:r>
          </w:p>
        </w:tc>
        <w:tc>
          <w:tcPr>
            <w:tcW w:w="1701" w:type="dxa"/>
            <w:tcBorders>
              <w:top w:val="single" w:sz="4" w:space="0" w:color="000000"/>
              <w:left w:val="single" w:sz="4" w:space="0" w:color="000000"/>
              <w:bottom w:val="single" w:sz="4" w:space="0" w:color="000000"/>
              <w:right w:val="single" w:sz="4" w:space="0" w:color="000000"/>
            </w:tcBorders>
          </w:tcPr>
          <w:p w14:paraId="73A5D296" w14:textId="77777777" w:rsidR="00DF60E8" w:rsidRPr="00370EF6" w:rsidRDefault="00DF60E8" w:rsidP="00C8239F">
            <w:pPr>
              <w:bidi/>
              <w:ind w:right="33"/>
              <w:jc w:val="both"/>
              <w:rPr>
                <w:rFonts w:ascii="David" w:hAnsi="David"/>
                <w:color w:val="000000"/>
                <w:rtl/>
              </w:rPr>
            </w:pPr>
            <w:r>
              <w:rPr>
                <w:rFonts w:ascii="David" w:hAnsi="David" w:hint="cs"/>
                <w:color w:val="000000"/>
                <w:rtl/>
              </w:rPr>
              <w:t xml:space="preserve">עבור כל פרויקט עד 10 נקודות ובסה"כ עד </w:t>
            </w:r>
            <w:r w:rsidR="00CC25A7">
              <w:rPr>
                <w:rFonts w:ascii="David" w:hAnsi="David" w:hint="cs"/>
                <w:color w:val="000000"/>
                <w:rtl/>
              </w:rPr>
              <w:t>20</w:t>
            </w:r>
            <w:r>
              <w:rPr>
                <w:rFonts w:ascii="David" w:hAnsi="David" w:hint="cs"/>
                <w:color w:val="000000"/>
                <w:rtl/>
              </w:rPr>
              <w:t xml:space="preserve"> נקודות.</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CBB67" w14:textId="77777777" w:rsidR="00DF60E8" w:rsidRPr="00370EF6" w:rsidRDefault="00DF60E8" w:rsidP="00C8239F">
            <w:pPr>
              <w:bidi/>
              <w:ind w:right="164"/>
              <w:jc w:val="center"/>
              <w:rPr>
                <w:rFonts w:ascii="David" w:hAnsi="David"/>
                <w:b/>
                <w:bCs/>
                <w:color w:val="000000"/>
              </w:rPr>
            </w:pPr>
            <w:r>
              <w:rPr>
                <w:rFonts w:ascii="David" w:hAnsi="David"/>
                <w:b/>
                <w:bCs/>
                <w:color w:val="000000"/>
              </w:rPr>
              <w:t>40%</w:t>
            </w:r>
          </w:p>
        </w:tc>
      </w:tr>
      <w:tr w:rsidR="00DF60E8" w:rsidRPr="00370EF6" w14:paraId="16C19D90" w14:textId="77777777" w:rsidTr="00DF60E8">
        <w:trPr>
          <w:trHeight w:val="630"/>
        </w:trPr>
        <w:tc>
          <w:tcPr>
            <w:tcW w:w="1544" w:type="dxa"/>
            <w:vMerge/>
            <w:tcBorders>
              <w:left w:val="single" w:sz="4" w:space="0" w:color="000000"/>
              <w:right w:val="single" w:sz="4" w:space="0" w:color="000000"/>
            </w:tcBorders>
            <w:shd w:val="clear" w:color="auto" w:fill="auto"/>
            <w:vAlign w:val="center"/>
          </w:tcPr>
          <w:p w14:paraId="5547FC0F" w14:textId="77777777" w:rsidR="00DF60E8" w:rsidRPr="00370EF6" w:rsidRDefault="00DF60E8" w:rsidP="00C8239F">
            <w:pPr>
              <w:bidi/>
              <w:ind w:right="150"/>
              <w:rPr>
                <w:rFonts w:ascii="David" w:hAnsi="David"/>
                <w:b/>
                <w:bCs/>
                <w:color w:val="000000"/>
                <w:rtl/>
              </w:rPr>
            </w:pPr>
          </w:p>
        </w:tc>
        <w:tc>
          <w:tcPr>
            <w:tcW w:w="900" w:type="dxa"/>
            <w:vMerge/>
            <w:tcBorders>
              <w:left w:val="single" w:sz="4" w:space="0" w:color="000000"/>
              <w:right w:val="single" w:sz="4" w:space="0" w:color="000000"/>
            </w:tcBorders>
            <w:shd w:val="clear" w:color="auto" w:fill="auto"/>
            <w:noWrap/>
            <w:vAlign w:val="center"/>
          </w:tcPr>
          <w:p w14:paraId="459DB3D3" w14:textId="77777777" w:rsidR="00DF60E8" w:rsidRPr="00370EF6" w:rsidRDefault="00DF60E8" w:rsidP="00C8239F">
            <w:pPr>
              <w:bidi/>
              <w:ind w:right="27"/>
              <w:rPr>
                <w:rFonts w:ascii="David" w:hAnsi="David"/>
                <w:b/>
                <w:bCs/>
                <w:color w:val="000000"/>
                <w:rtl/>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088077" w14:textId="77777777" w:rsidR="00DF60E8" w:rsidRPr="00370EF6" w:rsidRDefault="00DF60E8" w:rsidP="00C8239F">
            <w:pPr>
              <w:bidi/>
              <w:ind w:right="162"/>
              <w:rPr>
                <w:rFonts w:ascii="David" w:hAnsi="David"/>
                <w:color w:val="000000"/>
                <w:rtl/>
              </w:rPr>
            </w:pPr>
            <w:r>
              <w:rPr>
                <w:rFonts w:ascii="David" w:hAnsi="David" w:hint="cs"/>
                <w:color w:val="000000"/>
                <w:rtl/>
              </w:rPr>
              <w:t>עובדים</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534C4" w14:textId="77777777" w:rsidR="00DF60E8" w:rsidRDefault="00DF60E8" w:rsidP="00C8239F">
            <w:pPr>
              <w:keepLines/>
              <w:tabs>
                <w:tab w:val="left" w:pos="752"/>
              </w:tabs>
              <w:bidi/>
              <w:spacing w:line="240" w:lineRule="atLeast"/>
              <w:jc w:val="both"/>
              <w:rPr>
                <w:rFonts w:ascii="David" w:hAnsi="David"/>
                <w:color w:val="000000"/>
                <w:rtl/>
              </w:rPr>
            </w:pPr>
            <w:r>
              <w:rPr>
                <w:rFonts w:ascii="David" w:hAnsi="David" w:hint="cs"/>
                <w:color w:val="000000"/>
                <w:rtl/>
              </w:rPr>
              <w:t>מס' עובדים מקצועיים העוסקים בהקמת פרויקטים ובתמיכה בפתרונות המתבססים על המוצר</w:t>
            </w:r>
          </w:p>
          <w:p w14:paraId="0F360D63" w14:textId="77777777" w:rsidR="00DF60E8" w:rsidRPr="00370EF6" w:rsidRDefault="00DF60E8" w:rsidP="00C8239F">
            <w:pPr>
              <w:keepLines/>
              <w:tabs>
                <w:tab w:val="left" w:pos="752"/>
              </w:tabs>
              <w:bidi/>
              <w:spacing w:line="240" w:lineRule="atLeast"/>
              <w:jc w:val="both"/>
              <w:rPr>
                <w:rFonts w:ascii="David" w:hAnsi="David"/>
                <w:color w:val="000000"/>
                <w:rtl/>
              </w:rPr>
            </w:pPr>
          </w:p>
        </w:tc>
        <w:tc>
          <w:tcPr>
            <w:tcW w:w="1701" w:type="dxa"/>
            <w:tcBorders>
              <w:top w:val="single" w:sz="4" w:space="0" w:color="000000"/>
              <w:left w:val="single" w:sz="4" w:space="0" w:color="000000"/>
              <w:bottom w:val="single" w:sz="4" w:space="0" w:color="000000"/>
              <w:right w:val="single" w:sz="4" w:space="0" w:color="000000"/>
            </w:tcBorders>
          </w:tcPr>
          <w:p w14:paraId="27AC3BB3" w14:textId="46E6107D" w:rsidR="00DF60E8" w:rsidRDefault="00DF60E8" w:rsidP="00C8239F">
            <w:pPr>
              <w:bidi/>
              <w:ind w:right="33"/>
              <w:jc w:val="both"/>
              <w:rPr>
                <w:rFonts w:ascii="David" w:hAnsi="David"/>
                <w:color w:val="000000"/>
                <w:rtl/>
              </w:rPr>
            </w:pPr>
            <w:r>
              <w:rPr>
                <w:rFonts w:ascii="David" w:hAnsi="David" w:hint="cs"/>
                <w:color w:val="000000"/>
                <w:rtl/>
              </w:rPr>
              <w:t xml:space="preserve">10  עד 15 עובדים </w:t>
            </w:r>
            <w:r w:rsidR="00733B6A">
              <w:rPr>
                <w:rFonts w:ascii="David" w:hAnsi="David" w:hint="cs"/>
                <w:color w:val="000000"/>
                <w:rtl/>
              </w:rPr>
              <w:t xml:space="preserve">- </w:t>
            </w:r>
            <w:r>
              <w:rPr>
                <w:rFonts w:ascii="David" w:hAnsi="David" w:hint="cs"/>
                <w:color w:val="000000"/>
                <w:rtl/>
              </w:rPr>
              <w:t>5 נקודות</w:t>
            </w:r>
          </w:p>
          <w:p w14:paraId="157B065D" w14:textId="1B118F10" w:rsidR="00DF60E8" w:rsidRPr="00370EF6" w:rsidRDefault="00DF60E8" w:rsidP="00C8239F">
            <w:pPr>
              <w:bidi/>
              <w:ind w:right="33"/>
              <w:jc w:val="both"/>
              <w:rPr>
                <w:rFonts w:ascii="David" w:hAnsi="David"/>
                <w:color w:val="000000"/>
              </w:rPr>
            </w:pPr>
            <w:r>
              <w:rPr>
                <w:rFonts w:ascii="David" w:hAnsi="David" w:hint="cs"/>
                <w:color w:val="000000"/>
                <w:rtl/>
              </w:rPr>
              <w:t xml:space="preserve">מעל 15 עובדים </w:t>
            </w:r>
            <w:r w:rsidR="00733B6A">
              <w:rPr>
                <w:rFonts w:ascii="David" w:hAnsi="David" w:hint="cs"/>
                <w:color w:val="000000"/>
                <w:rtl/>
              </w:rPr>
              <w:t xml:space="preserve">- </w:t>
            </w:r>
            <w:r>
              <w:rPr>
                <w:rFonts w:ascii="David" w:hAnsi="David" w:hint="cs"/>
                <w:color w:val="000000"/>
                <w:rtl/>
              </w:rPr>
              <w:t>10 נקודות</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AFEA70" w14:textId="77777777" w:rsidR="00DF60E8" w:rsidRPr="00370EF6" w:rsidRDefault="00DF60E8" w:rsidP="00C8239F">
            <w:pPr>
              <w:bidi/>
              <w:ind w:right="164"/>
              <w:jc w:val="center"/>
              <w:rPr>
                <w:rFonts w:ascii="David" w:hAnsi="David"/>
                <w:b/>
                <w:bCs/>
                <w:color w:val="000000"/>
                <w:rtl/>
              </w:rPr>
            </w:pPr>
            <w:r>
              <w:rPr>
                <w:rFonts w:ascii="David" w:hAnsi="David"/>
                <w:b/>
                <w:bCs/>
                <w:color w:val="000000"/>
              </w:rPr>
              <w:t>10%</w:t>
            </w:r>
          </w:p>
        </w:tc>
      </w:tr>
      <w:tr w:rsidR="0053748C" w:rsidRPr="00370EF6" w14:paraId="1AB2D3E9" w14:textId="77777777" w:rsidTr="00370EF6">
        <w:trPr>
          <w:trHeight w:val="630"/>
        </w:trPr>
        <w:tc>
          <w:tcPr>
            <w:tcW w:w="1544" w:type="dxa"/>
            <w:tcBorders>
              <w:top w:val="single" w:sz="4" w:space="0" w:color="000000"/>
              <w:left w:val="single" w:sz="4" w:space="0" w:color="000000"/>
              <w:right w:val="single" w:sz="4" w:space="0" w:color="000000"/>
            </w:tcBorders>
            <w:shd w:val="clear" w:color="auto" w:fill="auto"/>
            <w:vAlign w:val="center"/>
          </w:tcPr>
          <w:p w14:paraId="1CC64CBF" w14:textId="0BAA0AF2" w:rsidR="0053748C" w:rsidRDefault="0053748C" w:rsidP="00C8239F">
            <w:pPr>
              <w:bidi/>
              <w:ind w:right="150"/>
              <w:rPr>
                <w:rFonts w:ascii="David" w:hAnsi="David"/>
                <w:b/>
                <w:bCs/>
                <w:color w:val="000000"/>
                <w:rtl/>
              </w:rPr>
            </w:pPr>
            <w:r>
              <w:rPr>
                <w:rFonts w:ascii="David" w:hAnsi="David" w:hint="cs"/>
                <w:b/>
                <w:bCs/>
                <w:color w:val="000000"/>
                <w:rtl/>
              </w:rPr>
              <w:t xml:space="preserve">תכנית עבודה </w:t>
            </w:r>
          </w:p>
        </w:tc>
        <w:tc>
          <w:tcPr>
            <w:tcW w:w="900" w:type="dxa"/>
            <w:tcBorders>
              <w:top w:val="single" w:sz="4" w:space="0" w:color="000000"/>
              <w:left w:val="single" w:sz="4" w:space="0" w:color="000000"/>
              <w:right w:val="single" w:sz="4" w:space="0" w:color="000000"/>
            </w:tcBorders>
            <w:shd w:val="clear" w:color="auto" w:fill="auto"/>
            <w:noWrap/>
            <w:vAlign w:val="center"/>
          </w:tcPr>
          <w:p w14:paraId="7E7AEE09" w14:textId="77777777" w:rsidR="0053748C" w:rsidRPr="00370EF6" w:rsidRDefault="00DF60E8" w:rsidP="00C8239F">
            <w:pPr>
              <w:bidi/>
              <w:ind w:right="27"/>
              <w:jc w:val="center"/>
              <w:rPr>
                <w:rFonts w:ascii="David" w:hAnsi="David"/>
                <w:b/>
                <w:bCs/>
                <w:color w:val="000000"/>
              </w:rPr>
            </w:pPr>
            <w:r>
              <w:rPr>
                <w:rFonts w:ascii="David" w:hAnsi="David"/>
                <w:b/>
                <w:bCs/>
                <w:color w:val="000000"/>
              </w:rPr>
              <w:t>10</w:t>
            </w:r>
          </w:p>
        </w:tc>
        <w:tc>
          <w:tcPr>
            <w:tcW w:w="14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0AC761" w14:textId="77777777" w:rsidR="0053748C" w:rsidRDefault="0053748C" w:rsidP="00C8239F">
            <w:pPr>
              <w:bidi/>
              <w:ind w:right="162"/>
              <w:rPr>
                <w:rFonts w:ascii="David" w:hAnsi="David"/>
                <w:color w:val="000000"/>
                <w:rtl/>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FB4AC" w14:textId="4F8516B6" w:rsidR="0053748C" w:rsidRPr="00DB4185" w:rsidRDefault="00C6715C" w:rsidP="00C8239F">
            <w:pPr>
              <w:bidi/>
              <w:ind w:right="175"/>
              <w:rPr>
                <w:rFonts w:ascii="David" w:hAnsi="David"/>
                <w:rtl/>
              </w:rPr>
            </w:pPr>
            <w:r w:rsidRPr="00C8239F">
              <w:rPr>
                <w:rFonts w:ascii="David" w:hAnsi="David" w:hint="eastAsia"/>
                <w:noProof/>
                <w:rtl/>
              </w:rPr>
              <w:t>איכות</w:t>
            </w:r>
            <w:r w:rsidRPr="00C8239F">
              <w:rPr>
                <w:rFonts w:ascii="David" w:hAnsi="David"/>
                <w:noProof/>
                <w:rtl/>
              </w:rPr>
              <w:t xml:space="preserve"> </w:t>
            </w:r>
            <w:r w:rsidRPr="00C8239F">
              <w:rPr>
                <w:rFonts w:ascii="David" w:hAnsi="David" w:hint="eastAsia"/>
                <w:noProof/>
                <w:rtl/>
              </w:rPr>
              <w:t>תכנית</w:t>
            </w:r>
            <w:r w:rsidRPr="00C8239F">
              <w:rPr>
                <w:rFonts w:ascii="David" w:hAnsi="David"/>
                <w:noProof/>
                <w:rtl/>
              </w:rPr>
              <w:t xml:space="preserve"> העבודה שהוגדרה </w:t>
            </w:r>
            <w:r w:rsidR="00577B8F" w:rsidRPr="00DB4185">
              <w:rPr>
                <w:rFonts w:ascii="David" w:hAnsi="David"/>
                <w:noProof/>
                <w:rtl/>
              </w:rPr>
              <w:t>–</w:t>
            </w:r>
            <w:r w:rsidR="00577B8F" w:rsidRPr="00DB4185">
              <w:rPr>
                <w:rFonts w:ascii="David" w:hAnsi="David" w:hint="cs"/>
                <w:noProof/>
                <w:rtl/>
              </w:rPr>
              <w:t xml:space="preserve"> לפי סעיף 4.4.10</w:t>
            </w:r>
          </w:p>
        </w:tc>
        <w:tc>
          <w:tcPr>
            <w:tcW w:w="1701" w:type="dxa"/>
            <w:tcBorders>
              <w:top w:val="single" w:sz="4" w:space="0" w:color="000000"/>
              <w:left w:val="single" w:sz="4" w:space="0" w:color="000000"/>
              <w:bottom w:val="single" w:sz="4" w:space="0" w:color="000000"/>
              <w:right w:val="single" w:sz="4" w:space="0" w:color="000000"/>
            </w:tcBorders>
          </w:tcPr>
          <w:p w14:paraId="7112FB8E" w14:textId="77777777" w:rsidR="0053748C" w:rsidRPr="00BD37D1" w:rsidRDefault="007E493E" w:rsidP="00C8239F">
            <w:pPr>
              <w:bidi/>
              <w:ind w:right="33"/>
              <w:jc w:val="both"/>
              <w:rPr>
                <w:rFonts w:ascii="David" w:hAnsi="David"/>
                <w:color w:val="000000"/>
                <w:rtl/>
              </w:rPr>
            </w:pPr>
            <w:r w:rsidRPr="00C8239F">
              <w:rPr>
                <w:rFonts w:ascii="David" w:hAnsi="David" w:hint="eastAsia"/>
                <w:noProof/>
                <w:rtl/>
              </w:rPr>
              <w:t>רמת</w:t>
            </w:r>
            <w:r w:rsidRPr="00C8239F">
              <w:rPr>
                <w:rFonts w:ascii="David" w:hAnsi="David"/>
                <w:noProof/>
                <w:rtl/>
              </w:rPr>
              <w:t xml:space="preserve"> </w:t>
            </w:r>
            <w:r w:rsidRPr="00C8239F">
              <w:rPr>
                <w:rFonts w:ascii="David" w:hAnsi="David" w:hint="eastAsia"/>
                <w:noProof/>
                <w:rtl/>
              </w:rPr>
              <w:t>הפירוט</w:t>
            </w:r>
            <w:r w:rsidRPr="00C8239F">
              <w:rPr>
                <w:rFonts w:ascii="David" w:hAnsi="David"/>
                <w:noProof/>
                <w:rtl/>
              </w:rPr>
              <w:t xml:space="preserve"> </w:t>
            </w:r>
            <w:r w:rsidRPr="00C8239F">
              <w:rPr>
                <w:rFonts w:ascii="David" w:hAnsi="David" w:hint="eastAsia"/>
                <w:noProof/>
                <w:rtl/>
              </w:rPr>
              <w:t>ואיכות</w:t>
            </w:r>
            <w:r w:rsidRPr="00C8239F">
              <w:rPr>
                <w:rFonts w:ascii="David" w:hAnsi="David"/>
                <w:noProof/>
                <w:rtl/>
              </w:rPr>
              <w:t xml:space="preserve"> </w:t>
            </w:r>
            <w:r w:rsidRPr="00C8239F">
              <w:rPr>
                <w:rFonts w:ascii="David" w:hAnsi="David" w:hint="eastAsia"/>
                <w:noProof/>
                <w:rtl/>
              </w:rPr>
              <w:t>התוכנית</w:t>
            </w:r>
            <w:r w:rsidRPr="00C8239F">
              <w:rPr>
                <w:rFonts w:ascii="David" w:hAnsi="David"/>
                <w:noProof/>
                <w:rtl/>
              </w:rPr>
              <w:t xml:space="preserve">, </w:t>
            </w:r>
            <w:r w:rsidRPr="00C8239F">
              <w:rPr>
                <w:rFonts w:ascii="David" w:hAnsi="David" w:hint="eastAsia"/>
                <w:noProof/>
                <w:rtl/>
              </w:rPr>
              <w:t>כולל</w:t>
            </w:r>
            <w:r w:rsidRPr="00C8239F">
              <w:rPr>
                <w:rFonts w:ascii="David" w:hAnsi="David"/>
                <w:noProof/>
                <w:rtl/>
              </w:rPr>
              <w:t xml:space="preserve"> </w:t>
            </w:r>
            <w:r w:rsidRPr="00C8239F">
              <w:rPr>
                <w:rFonts w:ascii="David" w:hAnsi="David" w:hint="eastAsia"/>
                <w:noProof/>
                <w:rtl/>
              </w:rPr>
              <w:t>הנחות</w:t>
            </w:r>
            <w:r w:rsidRPr="00C8239F">
              <w:rPr>
                <w:rFonts w:ascii="David" w:hAnsi="David"/>
                <w:noProof/>
                <w:rtl/>
              </w:rPr>
              <w:t xml:space="preserve"> </w:t>
            </w:r>
            <w:r w:rsidRPr="00C8239F">
              <w:rPr>
                <w:rFonts w:ascii="David" w:hAnsi="David" w:hint="eastAsia"/>
                <w:noProof/>
                <w:rtl/>
              </w:rPr>
              <w:t>יסוד</w:t>
            </w:r>
            <w:r w:rsidRPr="00C8239F">
              <w:rPr>
                <w:rFonts w:ascii="David" w:hAnsi="David"/>
                <w:noProof/>
                <w:rtl/>
              </w:rPr>
              <w:t xml:space="preserve"> </w:t>
            </w:r>
            <w:r w:rsidRPr="00C8239F">
              <w:rPr>
                <w:rFonts w:ascii="David" w:hAnsi="David" w:hint="eastAsia"/>
                <w:noProof/>
                <w:rtl/>
              </w:rPr>
              <w:t>המעידות</w:t>
            </w:r>
            <w:r w:rsidRPr="00C8239F">
              <w:rPr>
                <w:rFonts w:ascii="David" w:hAnsi="David"/>
                <w:noProof/>
                <w:rtl/>
              </w:rPr>
              <w:t xml:space="preserve"> </w:t>
            </w:r>
            <w:r w:rsidRPr="00C8239F">
              <w:rPr>
                <w:rFonts w:ascii="David" w:hAnsi="David" w:hint="eastAsia"/>
                <w:noProof/>
                <w:rtl/>
              </w:rPr>
              <w:t>על</w:t>
            </w:r>
            <w:r w:rsidRPr="00C8239F">
              <w:rPr>
                <w:rFonts w:ascii="David" w:hAnsi="David"/>
                <w:noProof/>
                <w:rtl/>
              </w:rPr>
              <w:t xml:space="preserve"> </w:t>
            </w:r>
            <w:r w:rsidRPr="00C8239F">
              <w:rPr>
                <w:rFonts w:ascii="David" w:hAnsi="David" w:hint="eastAsia"/>
                <w:noProof/>
                <w:rtl/>
              </w:rPr>
              <w:t>הבנת</w:t>
            </w:r>
            <w:r w:rsidRPr="00C8239F">
              <w:rPr>
                <w:rFonts w:ascii="David" w:hAnsi="David"/>
                <w:noProof/>
                <w:rtl/>
              </w:rPr>
              <w:t xml:space="preserve"> </w:t>
            </w:r>
            <w:r w:rsidRPr="00C8239F">
              <w:rPr>
                <w:rFonts w:ascii="David" w:hAnsi="David" w:hint="eastAsia"/>
                <w:noProof/>
                <w:rtl/>
              </w:rPr>
              <w:t>הבקשה</w:t>
            </w:r>
            <w:r w:rsidRPr="00C8239F">
              <w:rPr>
                <w:rFonts w:ascii="David" w:hAnsi="David"/>
                <w:noProof/>
                <w:rtl/>
              </w:rPr>
              <w:t xml:space="preserve">, </w:t>
            </w:r>
            <w:r w:rsidRPr="00C8239F">
              <w:rPr>
                <w:rFonts w:ascii="David" w:hAnsi="David" w:hint="eastAsia"/>
                <w:noProof/>
                <w:rtl/>
              </w:rPr>
              <w:t>ראליות</w:t>
            </w:r>
            <w:r w:rsidRPr="00C8239F">
              <w:rPr>
                <w:rFonts w:ascii="David" w:hAnsi="David"/>
                <w:noProof/>
                <w:rtl/>
              </w:rPr>
              <w:t xml:space="preserve"> </w:t>
            </w:r>
            <w:r w:rsidRPr="00C8239F">
              <w:rPr>
                <w:rFonts w:ascii="David" w:hAnsi="David" w:hint="eastAsia"/>
                <w:noProof/>
                <w:rtl/>
              </w:rPr>
              <w:t>הלו</w:t>
            </w:r>
            <w:r w:rsidRPr="00C8239F">
              <w:rPr>
                <w:rFonts w:ascii="David" w:hAnsi="David"/>
                <w:noProof/>
                <w:rtl/>
              </w:rPr>
              <w:t xml:space="preserve">"ז </w:t>
            </w:r>
            <w:r w:rsidRPr="00C8239F">
              <w:rPr>
                <w:rFonts w:ascii="David" w:hAnsi="David" w:hint="eastAsia"/>
                <w:noProof/>
                <w:rtl/>
              </w:rPr>
              <w:t>והמשאבים</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964F6" w14:textId="77777777" w:rsidR="0053748C" w:rsidRPr="00370EF6" w:rsidRDefault="00DF60E8" w:rsidP="00C8239F">
            <w:pPr>
              <w:bidi/>
              <w:ind w:right="164"/>
              <w:jc w:val="center"/>
              <w:rPr>
                <w:rFonts w:ascii="David" w:hAnsi="David"/>
                <w:b/>
                <w:bCs/>
                <w:color w:val="000000"/>
              </w:rPr>
            </w:pPr>
            <w:r>
              <w:rPr>
                <w:rFonts w:ascii="David" w:hAnsi="David"/>
                <w:b/>
                <w:bCs/>
                <w:color w:val="000000"/>
              </w:rPr>
              <w:t>10%</w:t>
            </w:r>
          </w:p>
        </w:tc>
      </w:tr>
      <w:tr w:rsidR="007E493E" w:rsidRPr="00370EF6" w14:paraId="40F62AD6" w14:textId="77777777" w:rsidTr="00370EF6">
        <w:trPr>
          <w:trHeight w:val="630"/>
        </w:trPr>
        <w:tc>
          <w:tcPr>
            <w:tcW w:w="1544" w:type="dxa"/>
            <w:tcBorders>
              <w:top w:val="single" w:sz="4" w:space="0" w:color="000000"/>
              <w:left w:val="single" w:sz="4" w:space="0" w:color="000000"/>
              <w:right w:val="single" w:sz="4" w:space="0" w:color="000000"/>
            </w:tcBorders>
            <w:shd w:val="clear" w:color="auto" w:fill="auto"/>
            <w:vAlign w:val="center"/>
          </w:tcPr>
          <w:p w14:paraId="5978615E" w14:textId="77777777" w:rsidR="007E493E" w:rsidRDefault="007E493E" w:rsidP="00C8239F">
            <w:pPr>
              <w:bidi/>
              <w:ind w:right="150"/>
              <w:rPr>
                <w:rFonts w:ascii="David" w:hAnsi="David"/>
                <w:b/>
                <w:bCs/>
                <w:color w:val="000000"/>
                <w:rtl/>
              </w:rPr>
            </w:pPr>
            <w:r>
              <w:rPr>
                <w:rFonts w:ascii="David" w:hAnsi="David" w:hint="cs"/>
                <w:b/>
                <w:bCs/>
                <w:color w:val="000000"/>
                <w:rtl/>
              </w:rPr>
              <w:lastRenderedPageBreak/>
              <w:t>סיכונים בפרויקט</w:t>
            </w:r>
          </w:p>
        </w:tc>
        <w:tc>
          <w:tcPr>
            <w:tcW w:w="900" w:type="dxa"/>
            <w:tcBorders>
              <w:top w:val="single" w:sz="4" w:space="0" w:color="000000"/>
              <w:left w:val="single" w:sz="4" w:space="0" w:color="000000"/>
              <w:right w:val="single" w:sz="4" w:space="0" w:color="000000"/>
            </w:tcBorders>
            <w:shd w:val="clear" w:color="auto" w:fill="auto"/>
            <w:noWrap/>
            <w:vAlign w:val="center"/>
          </w:tcPr>
          <w:p w14:paraId="7A3C4590" w14:textId="77777777" w:rsidR="007E493E" w:rsidRPr="00CC25A7" w:rsidRDefault="00CC25A7" w:rsidP="00C8239F">
            <w:pPr>
              <w:bidi/>
              <w:ind w:right="27"/>
              <w:jc w:val="center"/>
              <w:rPr>
                <w:rFonts w:asciiTheme="minorHAnsi" w:hAnsiTheme="minorHAnsi"/>
                <w:b/>
                <w:bCs/>
                <w:color w:val="000000"/>
              </w:rPr>
            </w:pPr>
            <w:r>
              <w:rPr>
                <w:rFonts w:ascii="David" w:hAnsi="David"/>
                <w:b/>
                <w:bCs/>
                <w:color w:val="000000"/>
              </w:rPr>
              <w:t>10</w:t>
            </w:r>
          </w:p>
        </w:tc>
        <w:tc>
          <w:tcPr>
            <w:tcW w:w="14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458D29" w14:textId="77777777" w:rsidR="007E493E" w:rsidRDefault="007E493E" w:rsidP="00C8239F">
            <w:pPr>
              <w:bidi/>
              <w:ind w:right="162"/>
              <w:rPr>
                <w:rFonts w:ascii="David" w:hAnsi="David"/>
                <w:color w:val="000000"/>
                <w:rtl/>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554CF" w14:textId="2C8F26B9" w:rsidR="007E493E" w:rsidRPr="00C8239F" w:rsidRDefault="00CC25A7" w:rsidP="00C8239F">
            <w:pPr>
              <w:bidi/>
              <w:ind w:right="175"/>
              <w:rPr>
                <w:rFonts w:ascii="David" w:hAnsi="David"/>
                <w:noProof/>
                <w:rtl/>
              </w:rPr>
            </w:pPr>
            <w:r w:rsidRPr="00C8239F">
              <w:rPr>
                <w:rFonts w:ascii="David" w:hAnsi="David" w:hint="eastAsia"/>
                <w:noProof/>
                <w:rtl/>
              </w:rPr>
              <w:t>התרשמות</w:t>
            </w:r>
            <w:r w:rsidRPr="00C8239F">
              <w:rPr>
                <w:rFonts w:ascii="David" w:hAnsi="David"/>
                <w:noProof/>
                <w:rtl/>
              </w:rPr>
              <w:t xml:space="preserve"> </w:t>
            </w:r>
            <w:r w:rsidRPr="00C8239F">
              <w:rPr>
                <w:rFonts w:ascii="David" w:hAnsi="David" w:hint="eastAsia"/>
                <w:noProof/>
                <w:rtl/>
              </w:rPr>
              <w:t>מתכנית</w:t>
            </w:r>
            <w:r w:rsidRPr="00C8239F">
              <w:rPr>
                <w:rFonts w:ascii="David" w:hAnsi="David"/>
                <w:noProof/>
                <w:rtl/>
              </w:rPr>
              <w:t xml:space="preserve"> ניהול הסיכונים בפרוייקט </w:t>
            </w:r>
          </w:p>
        </w:tc>
        <w:tc>
          <w:tcPr>
            <w:tcW w:w="1701" w:type="dxa"/>
            <w:tcBorders>
              <w:top w:val="single" w:sz="4" w:space="0" w:color="000000"/>
              <w:left w:val="single" w:sz="4" w:space="0" w:color="000000"/>
              <w:bottom w:val="single" w:sz="4" w:space="0" w:color="000000"/>
              <w:right w:val="single" w:sz="4" w:space="0" w:color="000000"/>
            </w:tcBorders>
          </w:tcPr>
          <w:p w14:paraId="66D346DD" w14:textId="77777777" w:rsidR="007E493E" w:rsidRPr="00C8239F" w:rsidRDefault="007E493E" w:rsidP="00C8239F">
            <w:pPr>
              <w:bidi/>
              <w:ind w:right="33"/>
              <w:jc w:val="both"/>
              <w:rPr>
                <w:rFonts w:ascii="David" w:hAnsi="David"/>
                <w:noProof/>
                <w:rtl/>
              </w:rPr>
            </w:pPr>
            <w:r w:rsidRPr="00C8239F">
              <w:rPr>
                <w:rFonts w:ascii="David" w:hAnsi="David"/>
                <w:noProof/>
                <w:rtl/>
              </w:rPr>
              <w:t xml:space="preserve">רמת הבנת הסיכונים בפרויקט ודרכי ההתמודדות עימם </w:t>
            </w:r>
            <w:r w:rsidRPr="00C8239F">
              <w:rPr>
                <w:rFonts w:ascii="David" w:hAnsi="David"/>
                <w:rtl/>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278EE" w14:textId="77777777" w:rsidR="007E493E" w:rsidRPr="00370EF6" w:rsidRDefault="00DF60E8" w:rsidP="00C8239F">
            <w:pPr>
              <w:bidi/>
              <w:ind w:right="164"/>
              <w:jc w:val="center"/>
              <w:rPr>
                <w:rFonts w:ascii="David" w:hAnsi="David"/>
                <w:b/>
                <w:bCs/>
                <w:color w:val="000000"/>
              </w:rPr>
            </w:pPr>
            <w:r>
              <w:rPr>
                <w:rFonts w:ascii="David" w:hAnsi="David"/>
                <w:b/>
                <w:bCs/>
                <w:color w:val="000000"/>
              </w:rPr>
              <w:t>10%</w:t>
            </w:r>
          </w:p>
        </w:tc>
      </w:tr>
      <w:tr w:rsidR="00370EF6" w:rsidRPr="00370EF6" w14:paraId="7E3D4DCD" w14:textId="77777777" w:rsidTr="00370EF6">
        <w:trPr>
          <w:trHeight w:val="417"/>
        </w:trPr>
        <w:tc>
          <w:tcPr>
            <w:tcW w:w="1544" w:type="dxa"/>
            <w:tcBorders>
              <w:top w:val="nil"/>
              <w:left w:val="single" w:sz="4" w:space="0" w:color="000000"/>
              <w:bottom w:val="single" w:sz="4" w:space="0" w:color="000000"/>
              <w:right w:val="single" w:sz="4" w:space="0" w:color="000000"/>
            </w:tcBorders>
            <w:shd w:val="clear" w:color="6AA84F" w:fill="6AA84F"/>
            <w:noWrap/>
            <w:vAlign w:val="center"/>
            <w:hideMark/>
          </w:tcPr>
          <w:p w14:paraId="3ED62E8E" w14:textId="0ACD3F7B" w:rsidR="00370EF6" w:rsidRPr="00370EF6" w:rsidRDefault="00370EF6" w:rsidP="00C8239F">
            <w:pPr>
              <w:bidi/>
              <w:ind w:right="150"/>
              <w:jc w:val="right"/>
              <w:rPr>
                <w:rFonts w:ascii="David" w:hAnsi="David"/>
                <w:b/>
                <w:bCs/>
                <w:color w:val="000000"/>
                <w:rtl/>
              </w:rPr>
            </w:pPr>
            <w:r w:rsidRPr="00370EF6">
              <w:rPr>
                <w:rFonts w:ascii="David" w:hAnsi="David"/>
                <w:b/>
                <w:bCs/>
                <w:color w:val="000000"/>
                <w:rtl/>
              </w:rPr>
              <w:t xml:space="preserve">סה"כ </w:t>
            </w:r>
          </w:p>
        </w:tc>
        <w:tc>
          <w:tcPr>
            <w:tcW w:w="900" w:type="dxa"/>
            <w:tcBorders>
              <w:top w:val="nil"/>
              <w:left w:val="single" w:sz="4" w:space="0" w:color="000000"/>
              <w:bottom w:val="single" w:sz="4" w:space="0" w:color="000000"/>
              <w:right w:val="single" w:sz="4" w:space="0" w:color="000000"/>
            </w:tcBorders>
            <w:shd w:val="clear" w:color="6AA84F" w:fill="6AA84F"/>
            <w:noWrap/>
            <w:vAlign w:val="bottom"/>
            <w:hideMark/>
          </w:tcPr>
          <w:p w14:paraId="39C4DD1F" w14:textId="77777777" w:rsidR="00370EF6" w:rsidRPr="00370EF6" w:rsidRDefault="00370EF6" w:rsidP="00C8239F">
            <w:pPr>
              <w:bidi/>
              <w:ind w:right="27"/>
              <w:jc w:val="right"/>
              <w:rPr>
                <w:rFonts w:ascii="David" w:hAnsi="David"/>
                <w:color w:val="000000"/>
              </w:rPr>
            </w:pPr>
            <w:r w:rsidRPr="00370EF6">
              <w:rPr>
                <w:rFonts w:ascii="David" w:hAnsi="David"/>
                <w:color w:val="000000"/>
              </w:rPr>
              <w:t> </w:t>
            </w:r>
          </w:p>
        </w:tc>
        <w:tc>
          <w:tcPr>
            <w:tcW w:w="1424" w:type="dxa"/>
            <w:tcBorders>
              <w:top w:val="nil"/>
              <w:left w:val="single" w:sz="4" w:space="0" w:color="000000"/>
              <w:bottom w:val="single" w:sz="4" w:space="0" w:color="000000"/>
              <w:right w:val="single" w:sz="4" w:space="0" w:color="000000"/>
            </w:tcBorders>
            <w:shd w:val="clear" w:color="6AA84F" w:fill="6AA84F"/>
            <w:hideMark/>
          </w:tcPr>
          <w:p w14:paraId="5063B871" w14:textId="77777777" w:rsidR="00370EF6" w:rsidRPr="00370EF6" w:rsidRDefault="00370EF6" w:rsidP="00C8239F">
            <w:pPr>
              <w:bidi/>
              <w:ind w:right="162"/>
              <w:rPr>
                <w:rFonts w:ascii="David" w:hAnsi="David"/>
                <w:color w:val="000000"/>
                <w:rtl/>
              </w:rPr>
            </w:pPr>
            <w:r w:rsidRPr="00370EF6">
              <w:rPr>
                <w:rFonts w:ascii="David" w:hAnsi="David"/>
                <w:color w:val="000000"/>
                <w:rtl/>
              </w:rPr>
              <w:t> </w:t>
            </w:r>
          </w:p>
        </w:tc>
        <w:tc>
          <w:tcPr>
            <w:tcW w:w="2692" w:type="dxa"/>
            <w:tcBorders>
              <w:top w:val="nil"/>
              <w:left w:val="single" w:sz="4" w:space="0" w:color="000000"/>
              <w:bottom w:val="single" w:sz="4" w:space="0" w:color="000000"/>
              <w:right w:val="single" w:sz="4" w:space="0" w:color="auto"/>
            </w:tcBorders>
            <w:shd w:val="clear" w:color="6AA84F" w:fill="6AA84F"/>
            <w:hideMark/>
          </w:tcPr>
          <w:p w14:paraId="1CA79A26" w14:textId="77777777" w:rsidR="00370EF6" w:rsidRPr="00370EF6" w:rsidRDefault="00370EF6" w:rsidP="00C8239F">
            <w:pPr>
              <w:bidi/>
              <w:ind w:right="175"/>
              <w:rPr>
                <w:rFonts w:ascii="David" w:hAnsi="David"/>
                <w:color w:val="000000"/>
                <w:rtl/>
              </w:rPr>
            </w:pPr>
            <w:r w:rsidRPr="00370EF6">
              <w:rPr>
                <w:rFonts w:ascii="David" w:hAnsi="David"/>
                <w:color w:val="000000"/>
                <w:rtl/>
              </w:rPr>
              <w:t> </w:t>
            </w:r>
          </w:p>
        </w:tc>
        <w:tc>
          <w:tcPr>
            <w:tcW w:w="1701" w:type="dxa"/>
            <w:tcBorders>
              <w:top w:val="single" w:sz="4" w:space="0" w:color="auto"/>
              <w:left w:val="single" w:sz="4" w:space="0" w:color="auto"/>
              <w:bottom w:val="single" w:sz="4" w:space="0" w:color="auto"/>
              <w:right w:val="single" w:sz="4" w:space="0" w:color="auto"/>
            </w:tcBorders>
            <w:shd w:val="clear" w:color="6AA84F" w:fill="6AA84F"/>
          </w:tcPr>
          <w:p w14:paraId="64D16823" w14:textId="77777777" w:rsidR="00370EF6" w:rsidRPr="00370EF6" w:rsidRDefault="00370EF6" w:rsidP="00C8239F">
            <w:pPr>
              <w:bidi/>
              <w:ind w:right="33"/>
              <w:jc w:val="center"/>
              <w:rPr>
                <w:rFonts w:ascii="David" w:hAnsi="David"/>
                <w:b/>
                <w:bCs/>
                <w:color w:val="000000"/>
                <w:rtl/>
              </w:rPr>
            </w:pPr>
          </w:p>
        </w:tc>
        <w:tc>
          <w:tcPr>
            <w:tcW w:w="993" w:type="dxa"/>
            <w:tcBorders>
              <w:top w:val="single" w:sz="4" w:space="0" w:color="auto"/>
              <w:left w:val="single" w:sz="4" w:space="0" w:color="auto"/>
              <w:bottom w:val="single" w:sz="4" w:space="0" w:color="auto"/>
              <w:right w:val="single" w:sz="4" w:space="0" w:color="auto"/>
            </w:tcBorders>
            <w:shd w:val="clear" w:color="6AA84F" w:fill="6AA84F"/>
            <w:vAlign w:val="center"/>
            <w:hideMark/>
          </w:tcPr>
          <w:p w14:paraId="5094F9BB" w14:textId="77777777" w:rsidR="00370EF6" w:rsidRPr="00370EF6" w:rsidRDefault="00370EF6" w:rsidP="00C8239F">
            <w:pPr>
              <w:bidi/>
              <w:ind w:right="164"/>
              <w:jc w:val="center"/>
              <w:rPr>
                <w:rFonts w:ascii="David" w:hAnsi="David"/>
                <w:b/>
                <w:bCs/>
                <w:color w:val="000000"/>
                <w:rtl/>
              </w:rPr>
            </w:pPr>
            <w:r w:rsidRPr="00370EF6">
              <w:rPr>
                <w:rFonts w:ascii="David" w:hAnsi="David"/>
                <w:b/>
                <w:bCs/>
                <w:color w:val="000000"/>
                <w:rtl/>
              </w:rPr>
              <w:t>100</w:t>
            </w:r>
          </w:p>
        </w:tc>
      </w:tr>
      <w:tr w:rsidR="00370EF6" w:rsidRPr="00370EF6" w14:paraId="3EDB6C73" w14:textId="77777777" w:rsidTr="00370EF6">
        <w:trPr>
          <w:trHeight w:val="285"/>
        </w:trPr>
        <w:tc>
          <w:tcPr>
            <w:tcW w:w="1544" w:type="dxa"/>
            <w:tcBorders>
              <w:top w:val="nil"/>
              <w:left w:val="nil"/>
              <w:bottom w:val="nil"/>
              <w:right w:val="nil"/>
            </w:tcBorders>
            <w:shd w:val="clear" w:color="auto" w:fill="auto"/>
            <w:noWrap/>
            <w:vAlign w:val="bottom"/>
            <w:hideMark/>
          </w:tcPr>
          <w:p w14:paraId="10DEADA2" w14:textId="77777777" w:rsidR="00370EF6" w:rsidRPr="00370EF6" w:rsidRDefault="00370EF6" w:rsidP="00C8239F">
            <w:pPr>
              <w:bidi/>
              <w:ind w:right="150"/>
              <w:jc w:val="both"/>
              <w:rPr>
                <w:rFonts w:ascii="David" w:hAnsi="David"/>
                <w:color w:val="000000"/>
                <w:rtl/>
              </w:rPr>
            </w:pPr>
          </w:p>
        </w:tc>
        <w:tc>
          <w:tcPr>
            <w:tcW w:w="900" w:type="dxa"/>
            <w:tcBorders>
              <w:top w:val="nil"/>
              <w:left w:val="nil"/>
              <w:bottom w:val="nil"/>
              <w:right w:val="nil"/>
            </w:tcBorders>
            <w:shd w:val="clear" w:color="auto" w:fill="auto"/>
            <w:noWrap/>
            <w:vAlign w:val="bottom"/>
            <w:hideMark/>
          </w:tcPr>
          <w:p w14:paraId="49B7D294" w14:textId="77777777" w:rsidR="00370EF6" w:rsidRPr="00370EF6" w:rsidRDefault="00370EF6" w:rsidP="00C8239F">
            <w:pPr>
              <w:bidi/>
              <w:ind w:right="27"/>
              <w:jc w:val="both"/>
              <w:rPr>
                <w:rFonts w:ascii="David" w:hAnsi="David"/>
              </w:rPr>
            </w:pPr>
          </w:p>
        </w:tc>
        <w:tc>
          <w:tcPr>
            <w:tcW w:w="1424" w:type="dxa"/>
            <w:tcBorders>
              <w:top w:val="nil"/>
              <w:left w:val="nil"/>
              <w:bottom w:val="nil"/>
              <w:right w:val="nil"/>
            </w:tcBorders>
            <w:shd w:val="clear" w:color="auto" w:fill="auto"/>
            <w:noWrap/>
            <w:vAlign w:val="bottom"/>
            <w:hideMark/>
          </w:tcPr>
          <w:p w14:paraId="2C16507B" w14:textId="77777777" w:rsidR="00370EF6" w:rsidRPr="00777C9C" w:rsidRDefault="00370EF6" w:rsidP="00C8239F">
            <w:pPr>
              <w:bidi/>
              <w:ind w:right="162"/>
              <w:rPr>
                <w:rFonts w:asciiTheme="minorHAnsi" w:hAnsiTheme="minorHAnsi"/>
              </w:rPr>
            </w:pPr>
          </w:p>
        </w:tc>
        <w:tc>
          <w:tcPr>
            <w:tcW w:w="2692" w:type="dxa"/>
            <w:tcBorders>
              <w:top w:val="nil"/>
              <w:left w:val="nil"/>
              <w:bottom w:val="nil"/>
              <w:right w:val="nil"/>
            </w:tcBorders>
            <w:shd w:val="clear" w:color="auto" w:fill="auto"/>
            <w:noWrap/>
            <w:vAlign w:val="bottom"/>
            <w:hideMark/>
          </w:tcPr>
          <w:p w14:paraId="6F1A5AEB" w14:textId="77777777" w:rsidR="00370EF6" w:rsidRPr="00370EF6" w:rsidRDefault="00370EF6" w:rsidP="00C8239F">
            <w:pPr>
              <w:bidi/>
              <w:ind w:right="175"/>
              <w:rPr>
                <w:rFonts w:ascii="David" w:hAnsi="David"/>
              </w:rPr>
            </w:pPr>
          </w:p>
        </w:tc>
        <w:tc>
          <w:tcPr>
            <w:tcW w:w="1701" w:type="dxa"/>
            <w:tcBorders>
              <w:top w:val="nil"/>
              <w:left w:val="nil"/>
              <w:bottom w:val="nil"/>
              <w:right w:val="nil"/>
            </w:tcBorders>
          </w:tcPr>
          <w:p w14:paraId="611EDA36" w14:textId="77777777" w:rsidR="00370EF6" w:rsidRPr="00370EF6" w:rsidRDefault="00370EF6" w:rsidP="00C8239F">
            <w:pPr>
              <w:bidi/>
              <w:ind w:right="33"/>
              <w:jc w:val="center"/>
              <w:rPr>
                <w:rFonts w:ascii="David" w:hAnsi="David"/>
              </w:rPr>
            </w:pPr>
          </w:p>
        </w:tc>
        <w:tc>
          <w:tcPr>
            <w:tcW w:w="993" w:type="dxa"/>
            <w:tcBorders>
              <w:top w:val="nil"/>
              <w:left w:val="nil"/>
              <w:bottom w:val="nil"/>
              <w:right w:val="nil"/>
            </w:tcBorders>
            <w:shd w:val="clear" w:color="auto" w:fill="auto"/>
            <w:noWrap/>
            <w:vAlign w:val="bottom"/>
            <w:hideMark/>
          </w:tcPr>
          <w:p w14:paraId="77A638BC" w14:textId="77777777" w:rsidR="00370EF6" w:rsidRPr="00370EF6" w:rsidRDefault="00370EF6" w:rsidP="00C8239F">
            <w:pPr>
              <w:bidi/>
              <w:ind w:right="164"/>
              <w:jc w:val="center"/>
              <w:rPr>
                <w:rFonts w:ascii="David" w:hAnsi="David"/>
              </w:rPr>
            </w:pPr>
          </w:p>
        </w:tc>
      </w:tr>
    </w:tbl>
    <w:p w14:paraId="02DC3DD7" w14:textId="77777777" w:rsidR="00370EF6" w:rsidRDefault="0053748C" w:rsidP="0053748C">
      <w:pPr>
        <w:pStyle w:val="49"/>
        <w:rPr>
          <w:rtl/>
        </w:rPr>
      </w:pPr>
      <w:r>
        <w:rPr>
          <w:rFonts w:hint="cs"/>
          <w:rtl/>
        </w:rPr>
        <w:t>המזמין יהיה רשאי על פי שיקול דעתו לפנות לממליצים מטעם המציע.</w:t>
      </w:r>
    </w:p>
    <w:p w14:paraId="563D0E36" w14:textId="77777777" w:rsidR="0053748C" w:rsidRDefault="0053748C" w:rsidP="0053748C">
      <w:pPr>
        <w:pStyle w:val="49"/>
        <w:rPr>
          <w:rtl/>
        </w:rPr>
      </w:pPr>
      <w:r>
        <w:rPr>
          <w:rFonts w:hint="cs"/>
          <w:rtl/>
        </w:rPr>
        <w:t>(*) המזמין שומר לעצמו את הזכות שלא לראיין את מנהל הפרויקט המוצע. ככל שיבחר לעשות כן, יינתן ציון מקסימלי לכל המציעים.</w:t>
      </w:r>
    </w:p>
    <w:p w14:paraId="7F5714CB" w14:textId="7F0914F7" w:rsidR="00C01005" w:rsidRPr="00DF60E8" w:rsidRDefault="00C01005" w:rsidP="00277D18">
      <w:pPr>
        <w:pStyle w:val="Heading4"/>
        <w:rPr>
          <w:rtl/>
        </w:rPr>
      </w:pPr>
      <w:r w:rsidRPr="00DF60E8">
        <w:rPr>
          <w:rtl/>
        </w:rPr>
        <w:t xml:space="preserve">שלב </w:t>
      </w:r>
      <w:r w:rsidRPr="00DF60E8">
        <w:rPr>
          <w:rFonts w:hint="cs"/>
          <w:rtl/>
        </w:rPr>
        <w:t>ג'</w:t>
      </w:r>
      <w:r w:rsidR="00650975">
        <w:rPr>
          <w:rFonts w:hint="cs"/>
          <w:rtl/>
        </w:rPr>
        <w:t xml:space="preserve"> </w:t>
      </w:r>
      <w:r w:rsidRPr="00DF60E8">
        <w:rPr>
          <w:rFonts w:hint="cs"/>
          <w:rtl/>
        </w:rPr>
        <w:t xml:space="preserve">- </w:t>
      </w:r>
      <w:r w:rsidR="00EA3867" w:rsidRPr="00DF60E8">
        <w:rPr>
          <w:rFonts w:hint="cs"/>
          <w:rtl/>
        </w:rPr>
        <w:t>עלות ההצעה</w:t>
      </w:r>
      <w:r w:rsidRPr="00DF60E8">
        <w:rPr>
          <w:rtl/>
        </w:rPr>
        <w:t xml:space="preserve">      </w:t>
      </w:r>
    </w:p>
    <w:p w14:paraId="4AC5A529" w14:textId="6326BB9F" w:rsidR="00C01005" w:rsidRPr="00DF60E8" w:rsidRDefault="003E2BE0" w:rsidP="00DB4185">
      <w:pPr>
        <w:pStyle w:val="49"/>
        <w:jc w:val="both"/>
        <w:rPr>
          <w:rtl/>
        </w:rPr>
      </w:pPr>
      <w:r>
        <w:rPr>
          <w:rFonts w:hint="cs"/>
          <w:rtl/>
        </w:rPr>
        <w:t xml:space="preserve">ציון </w:t>
      </w:r>
      <w:r w:rsidR="00C01005" w:rsidRPr="00DF60E8">
        <w:rPr>
          <w:rtl/>
        </w:rPr>
        <w:t>"</w:t>
      </w:r>
      <w:r w:rsidR="00EA3867" w:rsidRPr="00DF60E8">
        <w:rPr>
          <w:rFonts w:hint="cs"/>
          <w:rtl/>
        </w:rPr>
        <w:t>עלות ההצעה</w:t>
      </w:r>
      <w:r w:rsidR="00C01005" w:rsidRPr="00DF60E8">
        <w:rPr>
          <w:rtl/>
        </w:rPr>
        <w:t xml:space="preserve">" </w:t>
      </w:r>
      <w:r w:rsidR="00C01005" w:rsidRPr="00DF60E8">
        <w:rPr>
          <w:rFonts w:hint="eastAsia"/>
          <w:rtl/>
        </w:rPr>
        <w:t>י</w:t>
      </w:r>
      <w:r w:rsidR="00C01005" w:rsidRPr="00DF60E8">
        <w:rPr>
          <w:rtl/>
        </w:rPr>
        <w:t xml:space="preserve">חושב  על פי </w:t>
      </w:r>
      <w:r w:rsidR="00DF60E8">
        <w:rPr>
          <w:rFonts w:hint="cs"/>
          <w:rtl/>
        </w:rPr>
        <w:t>מכפילי הציון</w:t>
      </w:r>
      <w:r w:rsidR="00DB4185">
        <w:rPr>
          <w:rFonts w:hint="cs"/>
          <w:rtl/>
        </w:rPr>
        <w:t xml:space="preserve"> המצוינים בטבלה המסכמת</w:t>
      </w:r>
      <w:r w:rsidR="00DF60E8">
        <w:rPr>
          <w:rFonts w:hint="cs"/>
          <w:rtl/>
        </w:rPr>
        <w:t xml:space="preserve"> בפרק העלות</w:t>
      </w:r>
      <w:r w:rsidR="00DB4185">
        <w:rPr>
          <w:rFonts w:hint="cs"/>
          <w:rtl/>
        </w:rPr>
        <w:t xml:space="preserve">, ראה סעיף 5.5 </w:t>
      </w:r>
      <w:r w:rsidR="00DB4185">
        <w:rPr>
          <w:rtl/>
        </w:rPr>
        <w:t>–</w:t>
      </w:r>
      <w:r w:rsidR="00DB4185">
        <w:rPr>
          <w:rFonts w:hint="cs"/>
          <w:rtl/>
        </w:rPr>
        <w:t xml:space="preserve"> טבלה מסכמת</w:t>
      </w:r>
      <w:r w:rsidR="00DF60E8">
        <w:rPr>
          <w:rFonts w:hint="cs"/>
          <w:rtl/>
        </w:rPr>
        <w:t>.</w:t>
      </w:r>
      <w:r w:rsidR="00C01005" w:rsidRPr="00DF60E8">
        <w:rPr>
          <w:rFonts w:hint="cs"/>
          <w:rtl/>
        </w:rPr>
        <w:t xml:space="preserve"> </w:t>
      </w:r>
    </w:p>
    <w:p w14:paraId="1B5DE1A6" w14:textId="1A764C48" w:rsidR="00C01005" w:rsidRPr="00DF60E8" w:rsidRDefault="00DF60E8" w:rsidP="0035457F">
      <w:pPr>
        <w:pStyle w:val="ListParagraph"/>
        <w:numPr>
          <w:ilvl w:val="0"/>
          <w:numId w:val="61"/>
        </w:numPr>
        <w:spacing w:after="240"/>
        <w:ind w:left="2407" w:hanging="425"/>
        <w:jc w:val="both"/>
        <w:rPr>
          <w:rtl/>
          <w:lang w:eastAsia="en-US"/>
        </w:rPr>
      </w:pPr>
      <w:r>
        <w:rPr>
          <w:rFonts w:hint="cs"/>
          <w:rtl/>
          <w:lang w:eastAsia="en-US"/>
        </w:rPr>
        <w:t xml:space="preserve">סה"כ </w:t>
      </w:r>
      <w:r w:rsidR="00EA3867" w:rsidRPr="00DF60E8">
        <w:rPr>
          <w:rFonts w:hint="cs"/>
          <w:rtl/>
          <w:lang w:eastAsia="en-US"/>
        </w:rPr>
        <w:t xml:space="preserve">עלות </w:t>
      </w:r>
      <w:r>
        <w:rPr>
          <w:rFonts w:hint="cs"/>
          <w:rtl/>
          <w:lang w:eastAsia="en-US"/>
        </w:rPr>
        <w:t>רישוי</w:t>
      </w:r>
      <w:r w:rsidR="00EA3867" w:rsidRPr="00DF60E8">
        <w:rPr>
          <w:rFonts w:hint="cs"/>
          <w:rtl/>
          <w:lang w:eastAsia="en-US"/>
        </w:rPr>
        <w:t xml:space="preserve"> </w:t>
      </w:r>
      <w:r>
        <w:rPr>
          <w:rFonts w:hint="cs"/>
          <w:rtl/>
          <w:lang w:eastAsia="en-US"/>
        </w:rPr>
        <w:t>(כולל תחזוקה ל-</w:t>
      </w:r>
      <w:r w:rsidR="00733B6A">
        <w:rPr>
          <w:rFonts w:hint="cs"/>
          <w:rtl/>
          <w:lang w:eastAsia="en-US"/>
        </w:rPr>
        <w:t xml:space="preserve"> </w:t>
      </w:r>
      <w:r>
        <w:rPr>
          <w:rFonts w:hint="cs"/>
          <w:rtl/>
          <w:lang w:eastAsia="en-US"/>
        </w:rPr>
        <w:t>4 שנים בנוסף לשנת אחריות)</w:t>
      </w:r>
    </w:p>
    <w:p w14:paraId="7BA66947" w14:textId="77777777" w:rsidR="00C01005" w:rsidRDefault="00DF60E8" w:rsidP="0035457F">
      <w:pPr>
        <w:pStyle w:val="ListParagraph"/>
        <w:numPr>
          <w:ilvl w:val="0"/>
          <w:numId w:val="61"/>
        </w:numPr>
        <w:spacing w:after="240"/>
        <w:ind w:left="2407" w:hanging="425"/>
        <w:jc w:val="both"/>
        <w:rPr>
          <w:lang w:eastAsia="en-US"/>
        </w:rPr>
      </w:pPr>
      <w:r>
        <w:rPr>
          <w:rFonts w:hint="cs"/>
          <w:rtl/>
          <w:lang w:eastAsia="en-US"/>
        </w:rPr>
        <w:t>עלויות הקמה</w:t>
      </w:r>
    </w:p>
    <w:p w14:paraId="3A21D00A" w14:textId="77777777" w:rsidR="00DF60E8" w:rsidRDefault="00DF60E8" w:rsidP="0035457F">
      <w:pPr>
        <w:pStyle w:val="ListParagraph"/>
        <w:numPr>
          <w:ilvl w:val="0"/>
          <w:numId w:val="61"/>
        </w:numPr>
        <w:spacing w:after="240"/>
        <w:ind w:left="2407" w:hanging="425"/>
        <w:jc w:val="both"/>
        <w:rPr>
          <w:lang w:eastAsia="en-US"/>
        </w:rPr>
      </w:pPr>
      <w:r>
        <w:rPr>
          <w:rFonts w:hint="cs"/>
          <w:rtl/>
          <w:lang w:eastAsia="en-US"/>
        </w:rPr>
        <w:t>רכש חומרה</w:t>
      </w:r>
    </w:p>
    <w:p w14:paraId="3E36E43A" w14:textId="77777777" w:rsidR="00DF60E8" w:rsidRDefault="00DF60E8" w:rsidP="0035457F">
      <w:pPr>
        <w:pStyle w:val="ListParagraph"/>
        <w:numPr>
          <w:ilvl w:val="0"/>
          <w:numId w:val="61"/>
        </w:numPr>
        <w:spacing w:after="240"/>
        <w:ind w:left="2407" w:hanging="425"/>
        <w:jc w:val="both"/>
        <w:rPr>
          <w:lang w:eastAsia="en-US"/>
        </w:rPr>
      </w:pPr>
      <w:r>
        <w:rPr>
          <w:rFonts w:hint="cs"/>
          <w:rtl/>
          <w:lang w:eastAsia="en-US"/>
        </w:rPr>
        <w:t>שינויים ושיפורים (</w:t>
      </w:r>
      <w:r w:rsidR="00F24017">
        <w:rPr>
          <w:rFonts w:hint="cs"/>
          <w:rtl/>
          <w:lang w:eastAsia="en-US"/>
        </w:rPr>
        <w:t xml:space="preserve">בהתאם לתעריף </w:t>
      </w:r>
      <w:proofErr w:type="spellStart"/>
      <w:r w:rsidR="00F24017">
        <w:rPr>
          <w:rFonts w:hint="cs"/>
          <w:rtl/>
          <w:lang w:eastAsia="en-US"/>
        </w:rPr>
        <w:t>חשכ"ל</w:t>
      </w:r>
      <w:proofErr w:type="spellEnd"/>
      <w:r w:rsidR="00F24017">
        <w:rPr>
          <w:rFonts w:hint="cs"/>
          <w:rtl/>
          <w:lang w:eastAsia="en-US"/>
        </w:rPr>
        <w:t xml:space="preserve"> מינוס 10 אחוז</w:t>
      </w:r>
      <w:r>
        <w:rPr>
          <w:rFonts w:hint="cs"/>
          <w:rtl/>
          <w:lang w:eastAsia="en-US"/>
        </w:rPr>
        <w:t>)</w:t>
      </w:r>
    </w:p>
    <w:p w14:paraId="5ADE61AE" w14:textId="77777777" w:rsidR="003E2BE0" w:rsidRDefault="003E2BE0" w:rsidP="00C8239F">
      <w:pPr>
        <w:pStyle w:val="49"/>
        <w:jc w:val="both"/>
        <w:rPr>
          <w:noProof/>
        </w:rPr>
      </w:pPr>
      <w:r>
        <w:rPr>
          <w:rFonts w:hint="cs"/>
          <w:noProof/>
          <w:rtl/>
        </w:rPr>
        <w:t>המזמין ישקלל ויסכום את כלל מרכיבי הצעת המחיר שהוצעה.</w:t>
      </w:r>
    </w:p>
    <w:p w14:paraId="20563D89" w14:textId="47592612" w:rsidR="003E2BE0" w:rsidRPr="006A4E77" w:rsidRDefault="003E2BE0" w:rsidP="00C8239F">
      <w:pPr>
        <w:pStyle w:val="49"/>
        <w:jc w:val="both"/>
        <w:rPr>
          <w:noProof/>
          <w:rtl/>
        </w:rPr>
      </w:pPr>
      <w:r w:rsidRPr="006A4E77">
        <w:rPr>
          <w:rFonts w:hint="cs"/>
          <w:noProof/>
          <w:rtl/>
        </w:rPr>
        <w:t xml:space="preserve">במקרים בהם לא מילא המציע את אחד הרכיבים בהצעת המחיר רשאי המזמין לציין מחיר 0 </w:t>
      </w:r>
      <w:r w:rsidR="00733B6A">
        <w:rPr>
          <w:rFonts w:hint="cs"/>
          <w:noProof/>
          <w:rtl/>
        </w:rPr>
        <w:t>₪</w:t>
      </w:r>
      <w:r w:rsidRPr="006A4E77">
        <w:rPr>
          <w:rFonts w:hint="cs"/>
          <w:noProof/>
          <w:rtl/>
        </w:rPr>
        <w:t>.</w:t>
      </w:r>
    </w:p>
    <w:p w14:paraId="34314716" w14:textId="3F1C3922" w:rsidR="006D1B03" w:rsidRPr="005251DC" w:rsidRDefault="006D1B03" w:rsidP="00C8239F">
      <w:pPr>
        <w:pStyle w:val="49"/>
        <w:jc w:val="both"/>
      </w:pPr>
      <w:r>
        <w:rPr>
          <w:rtl/>
        </w:rPr>
        <w:t xml:space="preserve">ההצעה הזולה ביותר בין ההצעות, תקבל ציון </w:t>
      </w:r>
      <w:proofErr w:type="spellStart"/>
      <w:r>
        <w:rPr>
          <w:rFonts w:hint="cs"/>
          <w:rtl/>
        </w:rPr>
        <w:t>מירבי</w:t>
      </w:r>
      <w:proofErr w:type="spellEnd"/>
      <w:r>
        <w:rPr>
          <w:rtl/>
        </w:rPr>
        <w:t xml:space="preserve"> לרכיב העלות</w:t>
      </w:r>
      <w:r>
        <w:rPr>
          <w:rFonts w:hint="cs"/>
          <w:rtl/>
        </w:rPr>
        <w:t>, ועלותה תקרא להלן "עלות הבסיס להשוואה בין ההצעות".</w:t>
      </w:r>
    </w:p>
    <w:p w14:paraId="6180D974" w14:textId="77777777" w:rsidR="006D1B03" w:rsidRDefault="006D1B03" w:rsidP="00C8239F">
      <w:pPr>
        <w:pStyle w:val="49"/>
        <w:jc w:val="both"/>
      </w:pPr>
      <w:r>
        <w:rPr>
          <w:rtl/>
        </w:rPr>
        <w:t xml:space="preserve">שאר ההצעות </w:t>
      </w:r>
      <w:r>
        <w:rPr>
          <w:rFonts w:hint="cs"/>
          <w:rtl/>
        </w:rPr>
        <w:t>יקבלו</w:t>
      </w:r>
      <w:r>
        <w:rPr>
          <w:rtl/>
        </w:rPr>
        <w:t xml:space="preserve"> ציון מחיר</w:t>
      </w:r>
      <w:r>
        <w:rPr>
          <w:rFonts w:hint="cs"/>
          <w:rtl/>
        </w:rPr>
        <w:t>,</w:t>
      </w:r>
      <w:r>
        <w:rPr>
          <w:rtl/>
        </w:rPr>
        <w:t xml:space="preserve"> </w:t>
      </w:r>
      <w:r>
        <w:rPr>
          <w:rFonts w:hint="cs"/>
          <w:rtl/>
        </w:rPr>
        <w:t xml:space="preserve">אשר יחושב ע"י חלוקה של </w:t>
      </w:r>
      <w:r>
        <w:rPr>
          <w:rtl/>
        </w:rPr>
        <w:t>"</w:t>
      </w:r>
      <w:r>
        <w:rPr>
          <w:rFonts w:hint="cs"/>
          <w:rtl/>
        </w:rPr>
        <w:t>עלות</w:t>
      </w:r>
      <w:r>
        <w:rPr>
          <w:rtl/>
        </w:rPr>
        <w:t xml:space="preserve"> </w:t>
      </w:r>
      <w:r>
        <w:rPr>
          <w:rFonts w:hint="cs"/>
          <w:rtl/>
        </w:rPr>
        <w:t>ה</w:t>
      </w:r>
      <w:r>
        <w:rPr>
          <w:rtl/>
        </w:rPr>
        <w:t>בסיס להשווא</w:t>
      </w:r>
      <w:r>
        <w:rPr>
          <w:rFonts w:hint="cs"/>
          <w:rtl/>
        </w:rPr>
        <w:t>ה</w:t>
      </w:r>
      <w:r>
        <w:rPr>
          <w:rtl/>
        </w:rPr>
        <w:t xml:space="preserve"> בין ההצעות", </w:t>
      </w:r>
      <w:r>
        <w:rPr>
          <w:rFonts w:hint="cs"/>
          <w:rtl/>
        </w:rPr>
        <w:t xml:space="preserve">בעלותה של </w:t>
      </w:r>
      <w:r>
        <w:rPr>
          <w:rtl/>
        </w:rPr>
        <w:t>ההצעה הנבדקת, ומוכפל ב-</w:t>
      </w:r>
      <w:r>
        <w:rPr>
          <w:rFonts w:hint="cs"/>
          <w:rtl/>
        </w:rPr>
        <w:t xml:space="preserve"> </w:t>
      </w:r>
      <w:r>
        <w:rPr>
          <w:rtl/>
        </w:rPr>
        <w:t>100</w:t>
      </w:r>
      <w:r>
        <w:rPr>
          <w:rFonts w:hint="cs"/>
          <w:rtl/>
        </w:rPr>
        <w:t>.</w:t>
      </w:r>
    </w:p>
    <w:p w14:paraId="27231567" w14:textId="77777777" w:rsidR="006D1B03" w:rsidRDefault="006D1B03" w:rsidP="00C8239F">
      <w:pPr>
        <w:pStyle w:val="49"/>
        <w:jc w:val="both"/>
        <w:rPr>
          <w:rtl/>
        </w:rPr>
      </w:pPr>
      <w:r w:rsidRPr="00C709F3">
        <w:rPr>
          <w:rtl/>
        </w:rPr>
        <w:t xml:space="preserve">להלן </w:t>
      </w:r>
      <w:r>
        <w:rPr>
          <w:rFonts w:hint="cs"/>
          <w:rtl/>
        </w:rPr>
        <w:t>אופן חישוב ציון רכיב העלות</w:t>
      </w:r>
      <w:r w:rsidRPr="00C709F3">
        <w:rPr>
          <w:rtl/>
        </w:rPr>
        <w:t>:</w:t>
      </w:r>
    </w:p>
    <w:p w14:paraId="49307B0D" w14:textId="641FC212" w:rsidR="005D4A2B" w:rsidRDefault="00E25E69" w:rsidP="00C8239F">
      <w:pPr>
        <w:pStyle w:val="49"/>
        <w:jc w:val="center"/>
        <w:rPr>
          <w:noProof/>
          <w:rtl/>
        </w:rPr>
      </w:pPr>
      <m:oMath>
        <m:f>
          <m:fPr>
            <m:ctrlPr>
              <w:rPr>
                <w:rFonts w:ascii="Cambria Math" w:hAnsi="Cambria Math"/>
                <w:sz w:val="24"/>
                <w:szCs w:val="32"/>
              </w:rPr>
            </m:ctrlPr>
          </m:fPr>
          <m:num>
            <m:r>
              <m:rPr>
                <m:sty m:val="p"/>
              </m:rPr>
              <w:rPr>
                <w:rFonts w:ascii="Cambria Math" w:hAnsi="Cambria Math" w:hint="eastAsia"/>
                <w:noProof/>
                <w:sz w:val="24"/>
                <w:szCs w:val="32"/>
                <w:rtl/>
              </w:rPr>
              <m:t>ביותר</m:t>
            </m:r>
            <m:r>
              <m:rPr>
                <m:sty m:val="p"/>
              </m:rPr>
              <w:rPr>
                <w:rFonts w:ascii="Cambria Math" w:hAnsi="Cambria Math"/>
                <w:noProof/>
                <w:sz w:val="24"/>
                <w:szCs w:val="32"/>
                <w:rtl/>
              </w:rPr>
              <m:t xml:space="preserve"> </m:t>
            </m:r>
            <m:r>
              <m:rPr>
                <m:sty m:val="p"/>
              </m:rPr>
              <w:rPr>
                <w:rFonts w:ascii="Cambria Math" w:hAnsi="Cambria Math" w:hint="eastAsia"/>
                <w:noProof/>
                <w:sz w:val="24"/>
                <w:szCs w:val="32"/>
                <w:rtl/>
              </w:rPr>
              <m:t>הזולה</m:t>
            </m:r>
            <m:r>
              <m:rPr>
                <m:sty m:val="p"/>
              </m:rPr>
              <w:rPr>
                <w:rFonts w:ascii="Cambria Math" w:hAnsi="Cambria Math"/>
                <w:noProof/>
                <w:sz w:val="24"/>
                <w:szCs w:val="32"/>
                <w:rtl/>
              </w:rPr>
              <m:t xml:space="preserve"> </m:t>
            </m:r>
            <m:r>
              <m:rPr>
                <m:sty m:val="p"/>
              </m:rPr>
              <w:rPr>
                <w:rFonts w:ascii="Cambria Math" w:hAnsi="Cambria Math" w:hint="eastAsia"/>
                <w:noProof/>
                <w:sz w:val="24"/>
                <w:szCs w:val="32"/>
                <w:rtl/>
              </w:rPr>
              <m:t>המחיר</m:t>
            </m:r>
            <m:r>
              <m:rPr>
                <m:sty m:val="p"/>
              </m:rPr>
              <w:rPr>
                <w:rFonts w:ascii="Cambria Math" w:hAnsi="Cambria Math"/>
                <w:noProof/>
                <w:sz w:val="24"/>
                <w:szCs w:val="32"/>
                <w:rtl/>
              </w:rPr>
              <m:t xml:space="preserve"> </m:t>
            </m:r>
            <m:r>
              <m:rPr>
                <m:sty m:val="p"/>
              </m:rPr>
              <w:rPr>
                <w:rFonts w:ascii="Cambria Math" w:hAnsi="Cambria Math" w:hint="eastAsia"/>
                <w:noProof/>
                <w:sz w:val="24"/>
                <w:szCs w:val="32"/>
                <w:rtl/>
              </w:rPr>
              <m:t>הצעת</m:t>
            </m:r>
          </m:num>
          <m:den>
            <m:r>
              <m:rPr>
                <m:sty m:val="p"/>
              </m:rPr>
              <w:rPr>
                <w:rFonts w:ascii="Cambria Math" w:hAnsi="Cambria Math" w:hint="eastAsia"/>
                <w:noProof/>
                <w:sz w:val="24"/>
                <w:szCs w:val="32"/>
                <w:rtl/>
              </w:rPr>
              <m:t>הנבחנת</m:t>
            </m:r>
            <m:r>
              <m:rPr>
                <m:sty m:val="p"/>
              </m:rPr>
              <w:rPr>
                <w:rFonts w:ascii="Cambria Math" w:hAnsi="Cambria Math"/>
                <w:noProof/>
                <w:sz w:val="24"/>
                <w:szCs w:val="32"/>
                <w:rtl/>
              </w:rPr>
              <m:t xml:space="preserve"> </m:t>
            </m:r>
            <m:r>
              <m:rPr>
                <m:sty m:val="p"/>
              </m:rPr>
              <w:rPr>
                <w:rFonts w:ascii="Cambria Math" w:hAnsi="Cambria Math" w:hint="eastAsia"/>
                <w:noProof/>
                <w:sz w:val="24"/>
                <w:szCs w:val="32"/>
                <w:rtl/>
              </w:rPr>
              <m:t>ההצעה</m:t>
            </m:r>
          </m:den>
        </m:f>
        <m:r>
          <w:rPr>
            <w:rFonts w:ascii="Cambria Math" w:hAnsi="Cambria Math"/>
            <w:noProof/>
            <w:sz w:val="24"/>
            <w:szCs w:val="32"/>
          </w:rPr>
          <m:t>*</m:t>
        </m:r>
        <m:r>
          <w:rPr>
            <w:rFonts w:ascii="Cambria Math" w:hAnsi="Cambria Math"/>
            <w:noProof/>
            <w:sz w:val="24"/>
            <w:szCs w:val="32"/>
            <w:rtl/>
          </w:rPr>
          <m:t xml:space="preserve"> </m:t>
        </m:r>
        <m:r>
          <w:rPr>
            <w:rFonts w:ascii="Cambria Math" w:hAnsi="Cambria Math"/>
            <w:noProof/>
            <w:sz w:val="24"/>
            <w:szCs w:val="32"/>
          </w:rPr>
          <m:t>100</m:t>
        </m:r>
      </m:oMath>
      <w:r w:rsidR="003E2BE0" w:rsidRPr="005873CC">
        <w:rPr>
          <w:noProof/>
          <w:rtl/>
        </w:rPr>
        <w:t xml:space="preserve"> </w:t>
      </w:r>
    </w:p>
    <w:p w14:paraId="76BDB5A6" w14:textId="016D1AE3" w:rsidR="003E2BE0" w:rsidRDefault="003E2BE0" w:rsidP="00C8239F">
      <w:pPr>
        <w:pStyle w:val="49"/>
        <w:jc w:val="both"/>
        <w:rPr>
          <w:noProof/>
        </w:rPr>
      </w:pPr>
    </w:p>
    <w:p w14:paraId="66EEAA92" w14:textId="51AD25D2" w:rsidR="00EA3867" w:rsidRPr="00DF60E8" w:rsidRDefault="00EA3867" w:rsidP="00277D18">
      <w:pPr>
        <w:pStyle w:val="Heading4"/>
        <w:rPr>
          <w:rtl/>
        </w:rPr>
      </w:pPr>
      <w:r w:rsidRPr="00DF60E8">
        <w:rPr>
          <w:rtl/>
        </w:rPr>
        <w:t xml:space="preserve">שלב </w:t>
      </w:r>
      <w:r w:rsidRPr="00DF60E8">
        <w:rPr>
          <w:rFonts w:hint="cs"/>
          <w:rtl/>
        </w:rPr>
        <w:t>ד'</w:t>
      </w:r>
      <w:r w:rsidR="00650975">
        <w:rPr>
          <w:rFonts w:hint="cs"/>
          <w:rtl/>
        </w:rPr>
        <w:t xml:space="preserve"> </w:t>
      </w:r>
      <w:r w:rsidRPr="00DF60E8">
        <w:rPr>
          <w:rFonts w:hint="cs"/>
          <w:rtl/>
        </w:rPr>
        <w:t xml:space="preserve">- </w:t>
      </w:r>
      <w:r w:rsidRPr="00DF60E8">
        <w:rPr>
          <w:rtl/>
        </w:rPr>
        <w:t>שקלול עלות/</w:t>
      </w:r>
      <w:r w:rsidRPr="00DF60E8">
        <w:rPr>
          <w:rFonts w:hint="cs"/>
          <w:rtl/>
        </w:rPr>
        <w:t>איכו</w:t>
      </w:r>
      <w:r w:rsidRPr="00DF60E8">
        <w:rPr>
          <w:rtl/>
        </w:rPr>
        <w:t xml:space="preserve">ת וקביעת ההצעה הזוכה      </w:t>
      </w:r>
    </w:p>
    <w:p w14:paraId="6D129A3F" w14:textId="7A90BB55" w:rsidR="00C01005" w:rsidRPr="00DF60E8" w:rsidRDefault="00C01005" w:rsidP="00C8239F">
      <w:pPr>
        <w:pStyle w:val="49"/>
        <w:jc w:val="both"/>
        <w:rPr>
          <w:rtl/>
        </w:rPr>
      </w:pPr>
      <w:r w:rsidRPr="00DF60E8">
        <w:rPr>
          <w:rtl/>
        </w:rPr>
        <w:t xml:space="preserve">ההצעות </w:t>
      </w:r>
      <w:r w:rsidR="00DF60E8">
        <w:rPr>
          <w:rFonts w:hint="cs"/>
          <w:rtl/>
        </w:rPr>
        <w:t>ידורגו</w:t>
      </w:r>
      <w:r w:rsidRPr="00DF60E8">
        <w:rPr>
          <w:rtl/>
        </w:rPr>
        <w:t xml:space="preserve"> בהתאם ליחס </w:t>
      </w:r>
      <w:r w:rsidRPr="00DF60E8">
        <w:rPr>
          <w:rFonts w:hint="cs"/>
          <w:rtl/>
        </w:rPr>
        <w:t>מחיר</w:t>
      </w:r>
      <w:r w:rsidRPr="00DF60E8">
        <w:rPr>
          <w:rtl/>
        </w:rPr>
        <w:t>/</w:t>
      </w:r>
      <w:r w:rsidRPr="00DF60E8">
        <w:rPr>
          <w:rFonts w:hint="cs"/>
          <w:rtl/>
        </w:rPr>
        <w:t xml:space="preserve">איכות </w:t>
      </w:r>
      <w:r w:rsidRPr="00DF60E8">
        <w:rPr>
          <w:rtl/>
        </w:rPr>
        <w:t>שנקבע במכרז, כך</w:t>
      </w:r>
      <w:r w:rsidRPr="00DF60E8">
        <w:rPr>
          <w:rFonts w:hint="cs"/>
          <w:rtl/>
        </w:rPr>
        <w:t xml:space="preserve"> </w:t>
      </w:r>
      <w:r w:rsidRPr="00DF60E8">
        <w:rPr>
          <w:rtl/>
        </w:rPr>
        <w:t>שתתקבל רשימת הצעות, שתהיינה ממוינות לפי ציון</w:t>
      </w:r>
      <w:r w:rsidRPr="00DF60E8">
        <w:rPr>
          <w:rFonts w:hint="cs"/>
          <w:rtl/>
        </w:rPr>
        <w:t xml:space="preserve"> מחיר</w:t>
      </w:r>
      <w:r w:rsidRPr="00DF60E8">
        <w:rPr>
          <w:rtl/>
        </w:rPr>
        <w:t>/</w:t>
      </w:r>
      <w:r w:rsidRPr="00DF60E8">
        <w:rPr>
          <w:rFonts w:hint="cs"/>
          <w:rtl/>
        </w:rPr>
        <w:t>איכות</w:t>
      </w:r>
      <w:r w:rsidRPr="00DF60E8">
        <w:rPr>
          <w:rtl/>
        </w:rPr>
        <w:t xml:space="preserve"> שההצעות קיבלו, מהציון הגבוה ביותר ועד לציון</w:t>
      </w:r>
      <w:r w:rsidRPr="00DF60E8">
        <w:rPr>
          <w:rFonts w:hint="cs"/>
          <w:rtl/>
        </w:rPr>
        <w:t xml:space="preserve"> </w:t>
      </w:r>
      <w:r w:rsidRPr="00DF60E8">
        <w:rPr>
          <w:rtl/>
        </w:rPr>
        <w:t xml:space="preserve">הנמוך ביותר.      </w:t>
      </w:r>
    </w:p>
    <w:p w14:paraId="7DB462B6" w14:textId="77777777" w:rsidR="00C01005" w:rsidRPr="00DF60E8" w:rsidRDefault="00C01005" w:rsidP="00C8239F">
      <w:pPr>
        <w:pStyle w:val="49"/>
        <w:jc w:val="both"/>
        <w:rPr>
          <w:rtl/>
        </w:rPr>
      </w:pPr>
      <w:r w:rsidRPr="00DF60E8">
        <w:rPr>
          <w:rtl/>
        </w:rPr>
        <w:t xml:space="preserve">בהערכה הכוללת של </w:t>
      </w:r>
      <w:r w:rsidRPr="00DF60E8">
        <w:rPr>
          <w:rFonts w:hint="cs"/>
          <w:rtl/>
        </w:rPr>
        <w:t>מחיר</w:t>
      </w:r>
      <w:r w:rsidRPr="00DF60E8">
        <w:rPr>
          <w:rtl/>
        </w:rPr>
        <w:t>/</w:t>
      </w:r>
      <w:r w:rsidRPr="00DF60E8">
        <w:rPr>
          <w:rFonts w:hint="cs"/>
          <w:rtl/>
        </w:rPr>
        <w:t>איכות</w:t>
      </w:r>
      <w:r w:rsidRPr="00DF60E8">
        <w:rPr>
          <w:rtl/>
        </w:rPr>
        <w:t xml:space="preserve"> ההצעות, במכרז זה, נקבע היחס</w:t>
      </w:r>
      <w:r w:rsidRPr="00DF60E8">
        <w:rPr>
          <w:rFonts w:hint="cs"/>
          <w:rtl/>
        </w:rPr>
        <w:t xml:space="preserve"> </w:t>
      </w:r>
      <w:r w:rsidRPr="00DF60E8">
        <w:rPr>
          <w:rtl/>
        </w:rPr>
        <w:t xml:space="preserve">הבא:   </w:t>
      </w:r>
    </w:p>
    <w:tbl>
      <w:tblPr>
        <w:tblStyle w:val="TableGrid"/>
        <w:bidiVisual/>
        <w:tblW w:w="0" w:type="auto"/>
        <w:jc w:val="center"/>
        <w:tblLook w:val="04A0" w:firstRow="1" w:lastRow="0" w:firstColumn="1" w:lastColumn="0" w:noHBand="0" w:noVBand="1"/>
      </w:tblPr>
      <w:tblGrid>
        <w:gridCol w:w="4720"/>
      </w:tblGrid>
      <w:tr w:rsidR="00C01005" w:rsidRPr="00DF60E8" w14:paraId="6F6D034B" w14:textId="77777777" w:rsidTr="002F43AA">
        <w:trPr>
          <w:trHeight w:val="378"/>
          <w:jc w:val="center"/>
        </w:trPr>
        <w:tc>
          <w:tcPr>
            <w:tcW w:w="4720" w:type="dxa"/>
            <w:vAlign w:val="center"/>
          </w:tcPr>
          <w:p w14:paraId="0C3BDBD4" w14:textId="6148E671" w:rsidR="00C01005" w:rsidRPr="00DF60E8" w:rsidRDefault="00C01005" w:rsidP="002744BD">
            <w:pPr>
              <w:jc w:val="center"/>
              <w:rPr>
                <w:b/>
                <w:bCs/>
                <w:szCs w:val="32"/>
                <w:rtl/>
              </w:rPr>
            </w:pPr>
            <w:r w:rsidRPr="00DF60E8">
              <w:rPr>
                <w:rFonts w:hint="cs"/>
                <w:b/>
                <w:bCs/>
                <w:szCs w:val="32"/>
                <w:rtl/>
              </w:rPr>
              <w:t xml:space="preserve">איכות </w:t>
            </w:r>
            <w:r w:rsidR="002744BD">
              <w:rPr>
                <w:rFonts w:hint="cs"/>
                <w:b/>
                <w:bCs/>
                <w:szCs w:val="32"/>
                <w:rtl/>
              </w:rPr>
              <w:t>60</w:t>
            </w:r>
            <w:r w:rsidRPr="00DF60E8">
              <w:rPr>
                <w:rFonts w:hint="cs"/>
                <w:b/>
                <w:bCs/>
                <w:szCs w:val="32"/>
                <w:rtl/>
              </w:rPr>
              <w:t xml:space="preserve">%, מחיר </w:t>
            </w:r>
            <w:r w:rsidR="002744BD">
              <w:rPr>
                <w:rFonts w:hint="cs"/>
                <w:b/>
                <w:bCs/>
                <w:szCs w:val="32"/>
                <w:rtl/>
              </w:rPr>
              <w:t>40</w:t>
            </w:r>
            <w:r w:rsidRPr="00DF60E8">
              <w:rPr>
                <w:rFonts w:hint="cs"/>
                <w:b/>
                <w:bCs/>
                <w:szCs w:val="32"/>
                <w:rtl/>
              </w:rPr>
              <w:t>%</w:t>
            </w:r>
          </w:p>
        </w:tc>
      </w:tr>
    </w:tbl>
    <w:p w14:paraId="442445B0" w14:textId="77777777" w:rsidR="00C01005" w:rsidRPr="00EA3867" w:rsidRDefault="00C01005" w:rsidP="005F42E8">
      <w:pPr>
        <w:ind w:left="1218"/>
        <w:rPr>
          <w:b/>
          <w:bCs/>
          <w:highlight w:val="yellow"/>
          <w:rtl/>
        </w:rPr>
      </w:pPr>
    </w:p>
    <w:p w14:paraId="3E924B14" w14:textId="77777777" w:rsidR="00C01005" w:rsidRPr="0034088F" w:rsidRDefault="00C01005" w:rsidP="00C8239F">
      <w:pPr>
        <w:pStyle w:val="49"/>
        <w:jc w:val="both"/>
      </w:pPr>
      <w:r w:rsidRPr="00DF60E8">
        <w:rPr>
          <w:rtl/>
        </w:rPr>
        <w:t xml:space="preserve">ההצעה בעלת </w:t>
      </w:r>
      <w:r w:rsidRPr="00DF60E8">
        <w:rPr>
          <w:rFonts w:hint="cs"/>
          <w:rtl/>
        </w:rPr>
        <w:t>ה</w:t>
      </w:r>
      <w:r w:rsidRPr="00DF60E8">
        <w:rPr>
          <w:rtl/>
        </w:rPr>
        <w:t xml:space="preserve">ציון </w:t>
      </w:r>
      <w:r w:rsidRPr="00DF60E8">
        <w:rPr>
          <w:rFonts w:hint="cs"/>
          <w:rtl/>
        </w:rPr>
        <w:t>המשוקלל</w:t>
      </w:r>
      <w:r w:rsidRPr="00DF60E8">
        <w:rPr>
          <w:rtl/>
        </w:rPr>
        <w:t xml:space="preserve"> ה</w:t>
      </w:r>
      <w:r w:rsidRPr="00DF60E8">
        <w:rPr>
          <w:rFonts w:hint="cs"/>
          <w:rtl/>
        </w:rPr>
        <w:t>גבוה</w:t>
      </w:r>
      <w:r w:rsidRPr="00DF60E8">
        <w:rPr>
          <w:rtl/>
        </w:rPr>
        <w:t xml:space="preserve"> ביותר ברשימה שצוינה לעיל, תיקבע כהצעה הזוכה.</w:t>
      </w:r>
      <w:r w:rsidRPr="0034088F">
        <w:rPr>
          <w:rFonts w:hint="cs"/>
          <w:rtl/>
        </w:rPr>
        <w:t xml:space="preserve"> </w:t>
      </w:r>
      <w:r w:rsidRPr="0034088F">
        <w:rPr>
          <w:rtl/>
        </w:rPr>
        <w:t xml:space="preserve"> </w:t>
      </w:r>
    </w:p>
    <w:p w14:paraId="0D570573" w14:textId="77777777" w:rsidR="00C01005" w:rsidRPr="00370EF6" w:rsidRDefault="00C01005" w:rsidP="00C8239F">
      <w:pPr>
        <w:pStyle w:val="49"/>
        <w:jc w:val="both"/>
        <w:rPr>
          <w:b/>
          <w:bCs/>
        </w:rPr>
      </w:pPr>
      <w:r w:rsidRPr="00370EF6">
        <w:rPr>
          <w:rFonts w:hint="eastAsia"/>
          <w:b/>
          <w:bCs/>
          <w:rtl/>
        </w:rPr>
        <w:t>אם</w:t>
      </w:r>
      <w:r w:rsidRPr="00370EF6">
        <w:rPr>
          <w:b/>
          <w:bCs/>
          <w:rtl/>
        </w:rPr>
        <w:t xml:space="preserve"> ההצעות שדורגו במקום הראשון ובמקום השני, קיבלו ציון שקלול מחיר/איכות – זהה ואחת ההצעות הינה של עסק שהוגש לגביו תצהיר עסק בשליטת אישה, אזי תיבחר </w:t>
      </w:r>
      <w:r w:rsidR="00EA3867">
        <w:rPr>
          <w:rFonts w:hint="cs"/>
          <w:b/>
          <w:bCs/>
          <w:rtl/>
        </w:rPr>
        <w:t xml:space="preserve">כזוכה </w:t>
      </w:r>
      <w:r w:rsidRPr="00370EF6">
        <w:rPr>
          <w:b/>
          <w:bCs/>
          <w:rtl/>
        </w:rPr>
        <w:t>ההצעה של העסק בשליטת אישה</w:t>
      </w:r>
      <w:r w:rsidRPr="00C8239F">
        <w:rPr>
          <w:rtl/>
        </w:rPr>
        <w:t>.</w:t>
      </w:r>
    </w:p>
    <w:p w14:paraId="5E78D5AE" w14:textId="77777777" w:rsidR="00C01005" w:rsidRDefault="00C01005" w:rsidP="00C8239F">
      <w:pPr>
        <w:pStyle w:val="49"/>
        <w:jc w:val="both"/>
        <w:rPr>
          <w:rtl/>
        </w:rPr>
      </w:pPr>
      <w:r w:rsidRPr="0034088F">
        <w:rPr>
          <w:rFonts w:hint="cs"/>
          <w:rtl/>
        </w:rPr>
        <w:t xml:space="preserve">שיקול זה יעשה </w:t>
      </w:r>
      <w:r w:rsidR="00EA3867">
        <w:rPr>
          <w:rFonts w:hint="cs"/>
          <w:rtl/>
        </w:rPr>
        <w:t>גם</w:t>
      </w:r>
      <w:r w:rsidRPr="0034088F">
        <w:rPr>
          <w:rFonts w:hint="cs"/>
          <w:rtl/>
        </w:rPr>
        <w:t xml:space="preserve"> בבחירת "זוכה </w:t>
      </w:r>
      <w:r>
        <w:rPr>
          <w:rFonts w:hint="cs"/>
          <w:rtl/>
        </w:rPr>
        <w:t>כשיר שני</w:t>
      </w:r>
      <w:r w:rsidR="00EA3867">
        <w:rPr>
          <w:rFonts w:hint="cs"/>
          <w:rtl/>
        </w:rPr>
        <w:t>" כהגדרתו להלן</w:t>
      </w:r>
      <w:r w:rsidRPr="0034088F">
        <w:rPr>
          <w:rFonts w:hint="cs"/>
          <w:rtl/>
        </w:rPr>
        <w:t>.</w:t>
      </w:r>
    </w:p>
    <w:p w14:paraId="5CAA6A4C" w14:textId="77777777" w:rsidR="00C21AA8" w:rsidRDefault="00C21AA8">
      <w:pPr>
        <w:spacing w:after="160" w:line="259" w:lineRule="auto"/>
        <w:rPr>
          <w:sz w:val="20"/>
          <w:lang w:eastAsia="he-IL"/>
        </w:rPr>
      </w:pPr>
    </w:p>
    <w:p w14:paraId="10BCC9A4" w14:textId="77777777" w:rsidR="00C21AA8" w:rsidRPr="00C505A2" w:rsidRDefault="00C21AA8" w:rsidP="00EA3867">
      <w:pPr>
        <w:pStyle w:val="49"/>
        <w:rPr>
          <w:b/>
          <w:bCs/>
          <w:rtl/>
        </w:rPr>
      </w:pPr>
      <w:r w:rsidRPr="00C505A2">
        <w:rPr>
          <w:rFonts w:hint="cs"/>
          <w:b/>
          <w:bCs/>
          <w:rtl/>
        </w:rPr>
        <w:t xml:space="preserve">להלן דוגמה לאופן בחירת המציע </w:t>
      </w:r>
    </w:p>
    <w:tbl>
      <w:tblPr>
        <w:bidiVisual/>
        <w:tblW w:w="9993" w:type="dxa"/>
        <w:tblInd w:w="93" w:type="dxa"/>
        <w:tblLook w:val="04A0" w:firstRow="1" w:lastRow="0" w:firstColumn="1" w:lastColumn="0" w:noHBand="0" w:noVBand="1"/>
      </w:tblPr>
      <w:tblGrid>
        <w:gridCol w:w="1288"/>
        <w:gridCol w:w="289"/>
        <w:gridCol w:w="3919"/>
        <w:gridCol w:w="1080"/>
        <w:gridCol w:w="1203"/>
        <w:gridCol w:w="1134"/>
        <w:gridCol w:w="1080"/>
      </w:tblGrid>
      <w:tr w:rsidR="00C21AA8" w14:paraId="239D4841" w14:textId="77777777" w:rsidTr="0048042B">
        <w:trPr>
          <w:trHeight w:val="645"/>
        </w:trPr>
        <w:tc>
          <w:tcPr>
            <w:tcW w:w="1288" w:type="dxa"/>
            <w:tcBorders>
              <w:top w:val="nil"/>
              <w:left w:val="nil"/>
              <w:bottom w:val="nil"/>
              <w:right w:val="nil"/>
            </w:tcBorders>
            <w:shd w:val="clear" w:color="auto" w:fill="auto"/>
            <w:noWrap/>
            <w:vAlign w:val="bottom"/>
            <w:hideMark/>
          </w:tcPr>
          <w:p w14:paraId="35905EDD" w14:textId="77777777" w:rsidR="00C21AA8" w:rsidRDefault="00C21AA8">
            <w:pPr>
              <w:rPr>
                <w:rFonts w:ascii="Arial" w:hAnsi="Arial" w:cs="Arial"/>
                <w:color w:val="000000"/>
                <w:sz w:val="22"/>
                <w:szCs w:val="22"/>
              </w:rPr>
            </w:pPr>
          </w:p>
        </w:tc>
        <w:tc>
          <w:tcPr>
            <w:tcW w:w="289" w:type="dxa"/>
            <w:tcBorders>
              <w:top w:val="nil"/>
              <w:left w:val="nil"/>
              <w:bottom w:val="nil"/>
              <w:right w:val="nil"/>
            </w:tcBorders>
            <w:shd w:val="clear" w:color="auto" w:fill="auto"/>
            <w:noWrap/>
            <w:vAlign w:val="bottom"/>
            <w:hideMark/>
          </w:tcPr>
          <w:p w14:paraId="7E94064B" w14:textId="77777777" w:rsidR="00C21AA8" w:rsidRDefault="00C21AA8">
            <w:pPr>
              <w:rPr>
                <w:rFonts w:ascii="Arial" w:hAnsi="Arial" w:cs="Arial"/>
                <w:color w:val="000000"/>
                <w:sz w:val="22"/>
                <w:szCs w:val="22"/>
              </w:rPr>
            </w:pPr>
          </w:p>
        </w:tc>
        <w:tc>
          <w:tcPr>
            <w:tcW w:w="39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C26C6D" w14:textId="44BD674D" w:rsidR="00C21AA8" w:rsidRDefault="00C21AA8" w:rsidP="00587AC2">
            <w:pPr>
              <w:bidi/>
              <w:rPr>
                <w:rFonts w:ascii="Arial" w:hAnsi="Arial"/>
                <w:color w:val="000000"/>
              </w:rPr>
            </w:pPr>
            <w:r>
              <w:rPr>
                <w:rFonts w:ascii="Arial" w:hAnsi="Arial" w:hint="cs"/>
                <w:color w:val="000000"/>
                <w:sz w:val="20"/>
                <w:rtl/>
              </w:rPr>
              <w:t xml:space="preserve">מענה לחלק המקצועי </w:t>
            </w:r>
            <w:r w:rsidR="00587AC2">
              <w:rPr>
                <w:rFonts w:ascii="Arial" w:hAnsi="Arial" w:hint="cs"/>
                <w:color w:val="000000"/>
                <w:sz w:val="20"/>
                <w:rtl/>
              </w:rPr>
              <w:t xml:space="preserve">- </w:t>
            </w:r>
            <w:r>
              <w:rPr>
                <w:rFonts w:ascii="Arial" w:hAnsi="Arial" w:hint="cs"/>
                <w:color w:val="000000"/>
                <w:sz w:val="20"/>
                <w:rtl/>
              </w:rPr>
              <w:t>פרקים 2-3 במענה המציע.</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30C64AC5" w14:textId="77777777" w:rsidR="00C21AA8" w:rsidRDefault="00C21AA8">
            <w:pPr>
              <w:bidi/>
              <w:ind w:firstLineChars="100" w:firstLine="240"/>
              <w:rPr>
                <w:rFonts w:ascii="Arial" w:hAnsi="Arial"/>
                <w:color w:val="000000"/>
              </w:rPr>
            </w:pPr>
            <w:r>
              <w:rPr>
                <w:rFonts w:ascii="Arial" w:hAnsi="Arial" w:hint="cs"/>
                <w:color w:val="000000"/>
                <w:sz w:val="20"/>
                <w:rtl/>
              </w:rPr>
              <w:t>60%</w:t>
            </w:r>
          </w:p>
        </w:tc>
        <w:tc>
          <w:tcPr>
            <w:tcW w:w="1203" w:type="dxa"/>
            <w:tcBorders>
              <w:top w:val="nil"/>
              <w:left w:val="nil"/>
              <w:bottom w:val="nil"/>
              <w:right w:val="nil"/>
            </w:tcBorders>
            <w:shd w:val="clear" w:color="auto" w:fill="auto"/>
            <w:noWrap/>
            <w:vAlign w:val="bottom"/>
            <w:hideMark/>
          </w:tcPr>
          <w:p w14:paraId="422F31BF" w14:textId="77777777" w:rsidR="00C21AA8" w:rsidRDefault="00C21AA8">
            <w:pPr>
              <w:rPr>
                <w:rFonts w:ascii="Arial" w:hAnsi="Arial" w:cs="Arial"/>
                <w:color w:val="000000"/>
                <w:sz w:val="22"/>
                <w:szCs w:val="22"/>
              </w:rPr>
            </w:pPr>
          </w:p>
        </w:tc>
        <w:tc>
          <w:tcPr>
            <w:tcW w:w="1134" w:type="dxa"/>
            <w:tcBorders>
              <w:top w:val="nil"/>
              <w:left w:val="nil"/>
              <w:bottom w:val="nil"/>
              <w:right w:val="nil"/>
            </w:tcBorders>
            <w:shd w:val="clear" w:color="auto" w:fill="auto"/>
            <w:noWrap/>
            <w:vAlign w:val="bottom"/>
            <w:hideMark/>
          </w:tcPr>
          <w:p w14:paraId="27943F7C" w14:textId="77777777" w:rsidR="00C21AA8" w:rsidRDefault="00C21AA8">
            <w:pPr>
              <w:rPr>
                <w:rFonts w:ascii="Arial" w:hAnsi="Arial" w:cs="Arial"/>
                <w:color w:val="000000"/>
                <w:sz w:val="22"/>
                <w:szCs w:val="22"/>
              </w:rPr>
            </w:pPr>
          </w:p>
        </w:tc>
        <w:tc>
          <w:tcPr>
            <w:tcW w:w="1080" w:type="dxa"/>
            <w:tcBorders>
              <w:top w:val="nil"/>
              <w:left w:val="nil"/>
              <w:bottom w:val="nil"/>
              <w:right w:val="nil"/>
            </w:tcBorders>
            <w:shd w:val="clear" w:color="auto" w:fill="auto"/>
            <w:noWrap/>
            <w:vAlign w:val="bottom"/>
            <w:hideMark/>
          </w:tcPr>
          <w:p w14:paraId="7D543C61" w14:textId="77777777" w:rsidR="00C21AA8" w:rsidRDefault="00C21AA8">
            <w:pPr>
              <w:rPr>
                <w:rFonts w:ascii="Arial" w:hAnsi="Arial" w:cs="Arial"/>
                <w:color w:val="000000"/>
                <w:sz w:val="22"/>
                <w:szCs w:val="22"/>
              </w:rPr>
            </w:pPr>
          </w:p>
        </w:tc>
      </w:tr>
      <w:tr w:rsidR="00C21AA8" w14:paraId="70D5F2E2" w14:textId="77777777" w:rsidTr="0048042B">
        <w:trPr>
          <w:trHeight w:val="645"/>
        </w:trPr>
        <w:tc>
          <w:tcPr>
            <w:tcW w:w="1288" w:type="dxa"/>
            <w:tcBorders>
              <w:top w:val="nil"/>
              <w:left w:val="nil"/>
              <w:bottom w:val="nil"/>
              <w:right w:val="nil"/>
            </w:tcBorders>
            <w:shd w:val="clear" w:color="auto" w:fill="auto"/>
            <w:noWrap/>
            <w:vAlign w:val="bottom"/>
            <w:hideMark/>
          </w:tcPr>
          <w:p w14:paraId="63E9B88F" w14:textId="77777777" w:rsidR="00C21AA8" w:rsidRDefault="00C21AA8">
            <w:pPr>
              <w:rPr>
                <w:rFonts w:ascii="Arial" w:hAnsi="Arial" w:cs="Arial"/>
                <w:color w:val="000000"/>
                <w:sz w:val="22"/>
                <w:szCs w:val="22"/>
              </w:rPr>
            </w:pPr>
          </w:p>
        </w:tc>
        <w:tc>
          <w:tcPr>
            <w:tcW w:w="289" w:type="dxa"/>
            <w:tcBorders>
              <w:top w:val="nil"/>
              <w:left w:val="nil"/>
              <w:bottom w:val="nil"/>
              <w:right w:val="nil"/>
            </w:tcBorders>
            <w:shd w:val="clear" w:color="auto" w:fill="auto"/>
            <w:noWrap/>
            <w:vAlign w:val="bottom"/>
            <w:hideMark/>
          </w:tcPr>
          <w:p w14:paraId="185A22B7" w14:textId="77777777" w:rsidR="00C21AA8" w:rsidRDefault="00C21AA8">
            <w:pPr>
              <w:rPr>
                <w:rFonts w:ascii="Arial" w:hAnsi="Arial" w:cs="Arial"/>
                <w:color w:val="000000"/>
                <w:sz w:val="22"/>
                <w:szCs w:val="22"/>
              </w:rPr>
            </w:pPr>
          </w:p>
        </w:tc>
        <w:tc>
          <w:tcPr>
            <w:tcW w:w="3919" w:type="dxa"/>
            <w:tcBorders>
              <w:top w:val="nil"/>
              <w:left w:val="single" w:sz="8" w:space="0" w:color="auto"/>
              <w:bottom w:val="single" w:sz="8" w:space="0" w:color="auto"/>
              <w:right w:val="single" w:sz="8" w:space="0" w:color="auto"/>
            </w:tcBorders>
            <w:shd w:val="clear" w:color="auto" w:fill="auto"/>
            <w:vAlign w:val="center"/>
            <w:hideMark/>
          </w:tcPr>
          <w:p w14:paraId="54F27503" w14:textId="3130BE2E" w:rsidR="00C21AA8" w:rsidRDefault="00C21AA8">
            <w:pPr>
              <w:bidi/>
              <w:rPr>
                <w:rFonts w:ascii="Arial" w:hAnsi="Arial"/>
                <w:color w:val="000000"/>
              </w:rPr>
            </w:pPr>
            <w:r>
              <w:rPr>
                <w:rFonts w:ascii="Arial" w:hAnsi="Arial" w:hint="cs"/>
                <w:color w:val="000000"/>
                <w:sz w:val="20"/>
                <w:rtl/>
              </w:rPr>
              <w:t>הצגת יכולת (</w:t>
            </w:r>
            <w:r>
              <w:rPr>
                <w:color w:val="000000"/>
                <w:sz w:val="20"/>
                <w:szCs w:val="20"/>
                <w:rtl/>
              </w:rPr>
              <w:t>(</w:t>
            </w:r>
            <w:r>
              <w:rPr>
                <w:color w:val="000000"/>
                <w:sz w:val="20"/>
                <w:szCs w:val="20"/>
              </w:rPr>
              <w:t>POC</w:t>
            </w:r>
            <w:r>
              <w:rPr>
                <w:rFonts w:ascii="Arial" w:hAnsi="Arial" w:hint="cs"/>
                <w:color w:val="000000"/>
                <w:rtl/>
              </w:rPr>
              <w:t xml:space="preserve"> - הצגת הפתרון</w:t>
            </w:r>
            <w:r w:rsidR="0099785E">
              <w:rPr>
                <w:rFonts w:ascii="Arial" w:hAnsi="Arial" w:hint="cs"/>
                <w:color w:val="000000"/>
                <w:rtl/>
              </w:rPr>
              <w:t>)</w:t>
            </w:r>
          </w:p>
        </w:tc>
        <w:tc>
          <w:tcPr>
            <w:tcW w:w="1080" w:type="dxa"/>
            <w:tcBorders>
              <w:top w:val="nil"/>
              <w:left w:val="nil"/>
              <w:bottom w:val="single" w:sz="8" w:space="0" w:color="auto"/>
              <w:right w:val="single" w:sz="8" w:space="0" w:color="auto"/>
            </w:tcBorders>
            <w:shd w:val="clear" w:color="auto" w:fill="auto"/>
            <w:vAlign w:val="center"/>
            <w:hideMark/>
          </w:tcPr>
          <w:p w14:paraId="747FC635" w14:textId="77777777" w:rsidR="00C21AA8" w:rsidRDefault="00C21AA8">
            <w:pPr>
              <w:bidi/>
              <w:ind w:firstLineChars="100" w:firstLine="240"/>
              <w:rPr>
                <w:rFonts w:ascii="Arial" w:hAnsi="Arial"/>
                <w:color w:val="000000"/>
              </w:rPr>
            </w:pPr>
            <w:r>
              <w:rPr>
                <w:rFonts w:ascii="Arial" w:hAnsi="Arial" w:hint="cs"/>
                <w:color w:val="000000"/>
                <w:sz w:val="20"/>
                <w:rtl/>
              </w:rPr>
              <w:t>20%</w:t>
            </w:r>
          </w:p>
        </w:tc>
        <w:tc>
          <w:tcPr>
            <w:tcW w:w="1203" w:type="dxa"/>
            <w:tcBorders>
              <w:top w:val="nil"/>
              <w:left w:val="nil"/>
              <w:bottom w:val="nil"/>
              <w:right w:val="nil"/>
            </w:tcBorders>
            <w:shd w:val="clear" w:color="auto" w:fill="auto"/>
            <w:noWrap/>
            <w:vAlign w:val="bottom"/>
            <w:hideMark/>
          </w:tcPr>
          <w:p w14:paraId="64E3E274" w14:textId="77777777" w:rsidR="00C21AA8" w:rsidRDefault="00C21AA8">
            <w:pPr>
              <w:rPr>
                <w:rFonts w:ascii="Arial" w:hAnsi="Arial" w:cs="Arial"/>
                <w:color w:val="000000"/>
                <w:sz w:val="22"/>
                <w:szCs w:val="22"/>
              </w:rPr>
            </w:pPr>
          </w:p>
        </w:tc>
        <w:tc>
          <w:tcPr>
            <w:tcW w:w="1134" w:type="dxa"/>
            <w:tcBorders>
              <w:top w:val="nil"/>
              <w:left w:val="nil"/>
              <w:bottom w:val="nil"/>
              <w:right w:val="nil"/>
            </w:tcBorders>
            <w:shd w:val="clear" w:color="auto" w:fill="auto"/>
            <w:noWrap/>
            <w:vAlign w:val="bottom"/>
            <w:hideMark/>
          </w:tcPr>
          <w:p w14:paraId="15735815" w14:textId="77777777" w:rsidR="00C21AA8" w:rsidRDefault="00C21AA8">
            <w:pPr>
              <w:rPr>
                <w:rFonts w:ascii="Arial" w:hAnsi="Arial" w:cs="Arial"/>
                <w:color w:val="000000"/>
                <w:sz w:val="22"/>
                <w:szCs w:val="22"/>
              </w:rPr>
            </w:pPr>
          </w:p>
        </w:tc>
        <w:tc>
          <w:tcPr>
            <w:tcW w:w="1080" w:type="dxa"/>
            <w:tcBorders>
              <w:top w:val="nil"/>
              <w:left w:val="nil"/>
              <w:bottom w:val="nil"/>
              <w:right w:val="nil"/>
            </w:tcBorders>
            <w:shd w:val="clear" w:color="auto" w:fill="auto"/>
            <w:noWrap/>
            <w:vAlign w:val="bottom"/>
            <w:hideMark/>
          </w:tcPr>
          <w:p w14:paraId="0506CC3D" w14:textId="77777777" w:rsidR="00C21AA8" w:rsidRDefault="00C21AA8">
            <w:pPr>
              <w:rPr>
                <w:rFonts w:ascii="Arial" w:hAnsi="Arial" w:cs="Arial"/>
                <w:color w:val="000000"/>
                <w:sz w:val="22"/>
                <w:szCs w:val="22"/>
              </w:rPr>
            </w:pPr>
          </w:p>
        </w:tc>
      </w:tr>
      <w:tr w:rsidR="00C21AA8" w14:paraId="25A58865" w14:textId="77777777" w:rsidTr="0048042B">
        <w:trPr>
          <w:trHeight w:val="960"/>
        </w:trPr>
        <w:tc>
          <w:tcPr>
            <w:tcW w:w="1288" w:type="dxa"/>
            <w:tcBorders>
              <w:top w:val="nil"/>
              <w:left w:val="nil"/>
              <w:bottom w:val="nil"/>
              <w:right w:val="nil"/>
            </w:tcBorders>
            <w:shd w:val="clear" w:color="auto" w:fill="auto"/>
            <w:noWrap/>
            <w:vAlign w:val="bottom"/>
            <w:hideMark/>
          </w:tcPr>
          <w:p w14:paraId="5AD3C72E" w14:textId="77777777" w:rsidR="00C21AA8" w:rsidRDefault="00C21AA8">
            <w:pPr>
              <w:rPr>
                <w:rFonts w:ascii="Arial" w:hAnsi="Arial" w:cs="Arial"/>
                <w:color w:val="000000"/>
                <w:sz w:val="22"/>
                <w:szCs w:val="22"/>
              </w:rPr>
            </w:pPr>
          </w:p>
        </w:tc>
        <w:tc>
          <w:tcPr>
            <w:tcW w:w="289" w:type="dxa"/>
            <w:tcBorders>
              <w:top w:val="nil"/>
              <w:left w:val="nil"/>
              <w:bottom w:val="nil"/>
              <w:right w:val="nil"/>
            </w:tcBorders>
            <w:shd w:val="clear" w:color="auto" w:fill="auto"/>
            <w:noWrap/>
            <w:vAlign w:val="bottom"/>
            <w:hideMark/>
          </w:tcPr>
          <w:p w14:paraId="098D0BF4" w14:textId="77777777" w:rsidR="00C21AA8" w:rsidRDefault="00C21AA8">
            <w:pPr>
              <w:rPr>
                <w:rFonts w:ascii="Arial" w:hAnsi="Arial" w:cs="Arial"/>
                <w:color w:val="000000"/>
                <w:sz w:val="22"/>
                <w:szCs w:val="22"/>
              </w:rPr>
            </w:pPr>
          </w:p>
        </w:tc>
        <w:tc>
          <w:tcPr>
            <w:tcW w:w="3919" w:type="dxa"/>
            <w:tcBorders>
              <w:top w:val="nil"/>
              <w:left w:val="single" w:sz="8" w:space="0" w:color="auto"/>
              <w:bottom w:val="single" w:sz="8" w:space="0" w:color="auto"/>
              <w:right w:val="single" w:sz="8" w:space="0" w:color="auto"/>
            </w:tcBorders>
            <w:shd w:val="clear" w:color="auto" w:fill="auto"/>
            <w:vAlign w:val="center"/>
            <w:hideMark/>
          </w:tcPr>
          <w:p w14:paraId="031033C3" w14:textId="77777777" w:rsidR="00C21AA8" w:rsidRDefault="00C21AA8">
            <w:pPr>
              <w:bidi/>
              <w:rPr>
                <w:rFonts w:ascii="Arial" w:hAnsi="Arial"/>
                <w:color w:val="000000"/>
              </w:rPr>
            </w:pPr>
            <w:r>
              <w:rPr>
                <w:rFonts w:ascii="Arial" w:hAnsi="Arial" w:hint="cs"/>
                <w:color w:val="000000"/>
                <w:sz w:val="20"/>
                <w:rtl/>
              </w:rPr>
              <w:t>מענה למימוש הפתרון -  פרק 4 במענה המציע, כולל ראיון עם המועמד לניהול הפרויקט</w:t>
            </w:r>
          </w:p>
        </w:tc>
        <w:tc>
          <w:tcPr>
            <w:tcW w:w="1080" w:type="dxa"/>
            <w:tcBorders>
              <w:top w:val="nil"/>
              <w:left w:val="nil"/>
              <w:bottom w:val="single" w:sz="8" w:space="0" w:color="auto"/>
              <w:right w:val="single" w:sz="8" w:space="0" w:color="auto"/>
            </w:tcBorders>
            <w:shd w:val="clear" w:color="auto" w:fill="auto"/>
            <w:vAlign w:val="center"/>
            <w:hideMark/>
          </w:tcPr>
          <w:p w14:paraId="1F9E6216" w14:textId="77777777" w:rsidR="00C21AA8" w:rsidRDefault="00C21AA8">
            <w:pPr>
              <w:bidi/>
              <w:ind w:firstLineChars="100" w:firstLine="240"/>
              <w:rPr>
                <w:rFonts w:ascii="Arial" w:hAnsi="Arial"/>
                <w:color w:val="000000"/>
              </w:rPr>
            </w:pPr>
            <w:r>
              <w:rPr>
                <w:rFonts w:ascii="Arial" w:hAnsi="Arial" w:hint="cs"/>
                <w:color w:val="000000"/>
                <w:sz w:val="20"/>
                <w:rtl/>
              </w:rPr>
              <w:t>20%</w:t>
            </w:r>
          </w:p>
        </w:tc>
        <w:tc>
          <w:tcPr>
            <w:tcW w:w="1203" w:type="dxa"/>
            <w:tcBorders>
              <w:top w:val="nil"/>
              <w:left w:val="nil"/>
              <w:bottom w:val="nil"/>
              <w:right w:val="nil"/>
            </w:tcBorders>
            <w:shd w:val="clear" w:color="auto" w:fill="auto"/>
            <w:noWrap/>
            <w:vAlign w:val="bottom"/>
            <w:hideMark/>
          </w:tcPr>
          <w:p w14:paraId="1A2599D9" w14:textId="77777777" w:rsidR="00C21AA8" w:rsidRDefault="00C21AA8">
            <w:pPr>
              <w:rPr>
                <w:rFonts w:ascii="Arial" w:hAnsi="Arial" w:cs="Arial"/>
                <w:color w:val="000000"/>
                <w:sz w:val="22"/>
                <w:szCs w:val="22"/>
              </w:rPr>
            </w:pPr>
          </w:p>
        </w:tc>
        <w:tc>
          <w:tcPr>
            <w:tcW w:w="1134" w:type="dxa"/>
            <w:tcBorders>
              <w:top w:val="nil"/>
              <w:left w:val="nil"/>
              <w:bottom w:val="nil"/>
              <w:right w:val="nil"/>
            </w:tcBorders>
            <w:shd w:val="clear" w:color="auto" w:fill="auto"/>
            <w:noWrap/>
            <w:vAlign w:val="bottom"/>
            <w:hideMark/>
          </w:tcPr>
          <w:p w14:paraId="2F8BD8A0" w14:textId="77777777" w:rsidR="00C21AA8" w:rsidRDefault="00C21AA8">
            <w:pPr>
              <w:rPr>
                <w:rFonts w:ascii="Arial" w:hAnsi="Arial" w:cs="Arial"/>
                <w:color w:val="000000"/>
                <w:sz w:val="22"/>
                <w:szCs w:val="22"/>
              </w:rPr>
            </w:pPr>
          </w:p>
        </w:tc>
        <w:tc>
          <w:tcPr>
            <w:tcW w:w="1080" w:type="dxa"/>
            <w:tcBorders>
              <w:top w:val="nil"/>
              <w:left w:val="nil"/>
              <w:bottom w:val="nil"/>
              <w:right w:val="nil"/>
            </w:tcBorders>
            <w:shd w:val="clear" w:color="auto" w:fill="auto"/>
            <w:noWrap/>
            <w:vAlign w:val="bottom"/>
            <w:hideMark/>
          </w:tcPr>
          <w:p w14:paraId="23022DD8" w14:textId="77777777" w:rsidR="00C21AA8" w:rsidRDefault="00C21AA8">
            <w:pPr>
              <w:rPr>
                <w:rFonts w:ascii="Arial" w:hAnsi="Arial" w:cs="Arial"/>
                <w:color w:val="000000"/>
                <w:sz w:val="22"/>
                <w:szCs w:val="22"/>
              </w:rPr>
            </w:pPr>
          </w:p>
        </w:tc>
      </w:tr>
      <w:tr w:rsidR="00C21AA8" w14:paraId="1013BCE9" w14:textId="77777777" w:rsidTr="0048042B">
        <w:trPr>
          <w:trHeight w:val="285"/>
        </w:trPr>
        <w:tc>
          <w:tcPr>
            <w:tcW w:w="1288" w:type="dxa"/>
            <w:tcBorders>
              <w:top w:val="nil"/>
              <w:left w:val="nil"/>
              <w:bottom w:val="single" w:sz="4" w:space="0" w:color="auto"/>
              <w:right w:val="nil"/>
            </w:tcBorders>
            <w:shd w:val="clear" w:color="auto" w:fill="auto"/>
            <w:noWrap/>
            <w:vAlign w:val="bottom"/>
            <w:hideMark/>
          </w:tcPr>
          <w:p w14:paraId="5A6E44C2" w14:textId="77777777" w:rsidR="00C21AA8" w:rsidRDefault="00C21AA8">
            <w:pPr>
              <w:rPr>
                <w:rFonts w:ascii="Arial" w:hAnsi="Arial" w:cs="Arial"/>
                <w:color w:val="000000"/>
                <w:sz w:val="22"/>
                <w:szCs w:val="22"/>
              </w:rPr>
            </w:pPr>
          </w:p>
        </w:tc>
        <w:tc>
          <w:tcPr>
            <w:tcW w:w="289" w:type="dxa"/>
            <w:tcBorders>
              <w:top w:val="nil"/>
              <w:left w:val="nil"/>
              <w:bottom w:val="single" w:sz="4" w:space="0" w:color="auto"/>
              <w:right w:val="nil"/>
            </w:tcBorders>
            <w:shd w:val="clear" w:color="auto" w:fill="auto"/>
            <w:noWrap/>
            <w:vAlign w:val="bottom"/>
            <w:hideMark/>
          </w:tcPr>
          <w:p w14:paraId="5350BDE9" w14:textId="77777777" w:rsidR="00C21AA8" w:rsidRDefault="00C21AA8">
            <w:pPr>
              <w:rPr>
                <w:rFonts w:ascii="Arial" w:hAnsi="Arial" w:cs="Arial"/>
                <w:color w:val="000000"/>
                <w:sz w:val="22"/>
                <w:szCs w:val="22"/>
              </w:rPr>
            </w:pPr>
          </w:p>
        </w:tc>
        <w:tc>
          <w:tcPr>
            <w:tcW w:w="3919" w:type="dxa"/>
            <w:tcBorders>
              <w:top w:val="nil"/>
              <w:left w:val="nil"/>
              <w:bottom w:val="single" w:sz="4" w:space="0" w:color="auto"/>
              <w:right w:val="nil"/>
            </w:tcBorders>
            <w:shd w:val="clear" w:color="auto" w:fill="auto"/>
            <w:noWrap/>
            <w:vAlign w:val="bottom"/>
            <w:hideMark/>
          </w:tcPr>
          <w:p w14:paraId="5B928203" w14:textId="77777777" w:rsidR="00C21AA8" w:rsidRDefault="00C21AA8">
            <w:pPr>
              <w:rPr>
                <w:rFonts w:ascii="Arial" w:hAnsi="Arial" w:cs="Arial"/>
                <w:color w:val="000000"/>
                <w:sz w:val="22"/>
                <w:szCs w:val="22"/>
              </w:rPr>
            </w:pPr>
          </w:p>
        </w:tc>
        <w:tc>
          <w:tcPr>
            <w:tcW w:w="1080" w:type="dxa"/>
            <w:tcBorders>
              <w:top w:val="nil"/>
              <w:left w:val="nil"/>
              <w:bottom w:val="single" w:sz="4" w:space="0" w:color="auto"/>
              <w:right w:val="nil"/>
            </w:tcBorders>
            <w:shd w:val="clear" w:color="auto" w:fill="auto"/>
            <w:noWrap/>
            <w:vAlign w:val="bottom"/>
            <w:hideMark/>
          </w:tcPr>
          <w:p w14:paraId="1E929C49" w14:textId="77777777" w:rsidR="00C21AA8" w:rsidRDefault="00C21AA8">
            <w:pPr>
              <w:rPr>
                <w:rFonts w:ascii="Arial" w:hAnsi="Arial" w:cs="Arial"/>
                <w:color w:val="000000"/>
                <w:sz w:val="22"/>
                <w:szCs w:val="22"/>
              </w:rPr>
            </w:pPr>
          </w:p>
        </w:tc>
        <w:tc>
          <w:tcPr>
            <w:tcW w:w="1203" w:type="dxa"/>
            <w:tcBorders>
              <w:top w:val="nil"/>
              <w:left w:val="nil"/>
              <w:bottom w:val="single" w:sz="4" w:space="0" w:color="auto"/>
              <w:right w:val="nil"/>
            </w:tcBorders>
            <w:shd w:val="clear" w:color="auto" w:fill="auto"/>
            <w:noWrap/>
            <w:vAlign w:val="bottom"/>
            <w:hideMark/>
          </w:tcPr>
          <w:p w14:paraId="79826546" w14:textId="77777777" w:rsidR="00C21AA8" w:rsidRDefault="00C21AA8">
            <w:pPr>
              <w:rPr>
                <w:rFonts w:ascii="Arial" w:hAnsi="Arial" w:cs="Arial"/>
                <w:color w:val="000000"/>
                <w:sz w:val="22"/>
                <w:szCs w:val="22"/>
              </w:rPr>
            </w:pPr>
          </w:p>
        </w:tc>
        <w:tc>
          <w:tcPr>
            <w:tcW w:w="1134" w:type="dxa"/>
            <w:tcBorders>
              <w:top w:val="nil"/>
              <w:left w:val="nil"/>
              <w:bottom w:val="single" w:sz="4" w:space="0" w:color="auto"/>
              <w:right w:val="nil"/>
            </w:tcBorders>
            <w:shd w:val="clear" w:color="auto" w:fill="auto"/>
            <w:noWrap/>
            <w:vAlign w:val="bottom"/>
            <w:hideMark/>
          </w:tcPr>
          <w:p w14:paraId="1A741695" w14:textId="77777777" w:rsidR="00C21AA8" w:rsidRDefault="00C21AA8">
            <w:pPr>
              <w:rPr>
                <w:rFonts w:ascii="Arial" w:hAnsi="Arial" w:cs="Arial"/>
                <w:color w:val="000000"/>
                <w:sz w:val="22"/>
                <w:szCs w:val="22"/>
              </w:rPr>
            </w:pPr>
          </w:p>
        </w:tc>
        <w:tc>
          <w:tcPr>
            <w:tcW w:w="1080" w:type="dxa"/>
            <w:tcBorders>
              <w:top w:val="nil"/>
              <w:left w:val="nil"/>
              <w:bottom w:val="single" w:sz="4" w:space="0" w:color="auto"/>
              <w:right w:val="nil"/>
            </w:tcBorders>
            <w:shd w:val="clear" w:color="auto" w:fill="auto"/>
            <w:noWrap/>
            <w:vAlign w:val="bottom"/>
            <w:hideMark/>
          </w:tcPr>
          <w:p w14:paraId="7293182F" w14:textId="77777777" w:rsidR="00C21AA8" w:rsidRDefault="00C21AA8">
            <w:pPr>
              <w:rPr>
                <w:rFonts w:ascii="Arial" w:hAnsi="Arial" w:cs="Arial"/>
                <w:color w:val="000000"/>
                <w:sz w:val="22"/>
                <w:szCs w:val="22"/>
              </w:rPr>
            </w:pPr>
          </w:p>
        </w:tc>
      </w:tr>
    </w:tbl>
    <w:p w14:paraId="41BAF38A" w14:textId="511077A4" w:rsidR="0048042B" w:rsidRDefault="0048042B">
      <w:pPr>
        <w:bidi/>
        <w:rPr>
          <w:rtl/>
        </w:rPr>
      </w:pPr>
    </w:p>
    <w:p w14:paraId="7FCAB959" w14:textId="2368FC73" w:rsidR="0048042B" w:rsidRDefault="0048042B">
      <w:pPr>
        <w:spacing w:before="0" w:after="160" w:line="259" w:lineRule="auto"/>
        <w:rPr>
          <w:rtl/>
        </w:rPr>
      </w:pPr>
      <w:r>
        <w:rPr>
          <w:rtl/>
        </w:rPr>
        <w:br w:type="page"/>
      </w:r>
    </w:p>
    <w:p w14:paraId="0DA984EC" w14:textId="6FF59C70" w:rsidR="0048042B" w:rsidRDefault="0048042B" w:rsidP="0048042B">
      <w:pPr>
        <w:bidi/>
        <w:rPr>
          <w:rtl/>
        </w:rPr>
      </w:pPr>
    </w:p>
    <w:p w14:paraId="3C7F62FC" w14:textId="0AC72765" w:rsidR="0048042B" w:rsidRDefault="0048042B" w:rsidP="0048042B">
      <w:pPr>
        <w:bidi/>
        <w:rPr>
          <w:rtl/>
        </w:rPr>
      </w:pPr>
    </w:p>
    <w:tbl>
      <w:tblPr>
        <w:bidiVisual/>
        <w:tblW w:w="10061" w:type="dxa"/>
        <w:tblInd w:w="118" w:type="dxa"/>
        <w:tblLook w:val="04A0" w:firstRow="1" w:lastRow="0" w:firstColumn="1" w:lastColumn="0" w:noHBand="0" w:noVBand="1"/>
      </w:tblPr>
      <w:tblGrid>
        <w:gridCol w:w="2689"/>
        <w:gridCol w:w="1134"/>
        <w:gridCol w:w="1276"/>
        <w:gridCol w:w="1134"/>
        <w:gridCol w:w="1559"/>
        <w:gridCol w:w="1134"/>
        <w:gridCol w:w="1135"/>
      </w:tblGrid>
      <w:tr w:rsidR="00281E79" w:rsidRPr="00281E79" w14:paraId="06C2CDC6" w14:textId="77777777" w:rsidTr="00281E79">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57AC5185"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tl/>
              </w:rPr>
              <w:t> </w:t>
            </w:r>
          </w:p>
        </w:tc>
        <w:tc>
          <w:tcPr>
            <w:tcW w:w="3544"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8C03BAE"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מציע א</w:t>
            </w:r>
            <w:r w:rsidRPr="00281E79">
              <w:rPr>
                <w:rFonts w:ascii="Arial" w:hAnsi="Arial" w:hint="cs"/>
                <w:color w:val="000000"/>
                <w:sz w:val="16"/>
                <w:szCs w:val="16"/>
                <w:rtl/>
              </w:rPr>
              <w:t> </w:t>
            </w:r>
            <w:r w:rsidRPr="00281E79">
              <w:rPr>
                <w:rFonts w:cs="Times New Roman"/>
                <w:color w:val="000000"/>
                <w:sz w:val="16"/>
                <w:szCs w:val="16"/>
                <w:rtl/>
              </w:rPr>
              <w:t> </w:t>
            </w:r>
          </w:p>
        </w:tc>
        <w:tc>
          <w:tcPr>
            <w:tcW w:w="3828"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1BE25F3"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מציע ב</w:t>
            </w:r>
            <w:r w:rsidRPr="00281E79">
              <w:rPr>
                <w:rFonts w:ascii="Arial" w:hAnsi="Arial" w:hint="cs"/>
                <w:color w:val="000000"/>
                <w:sz w:val="16"/>
                <w:szCs w:val="16"/>
                <w:rtl/>
              </w:rPr>
              <w:t> </w:t>
            </w:r>
            <w:r w:rsidRPr="00281E79">
              <w:rPr>
                <w:rFonts w:cs="Times New Roman"/>
                <w:color w:val="000000"/>
                <w:sz w:val="16"/>
                <w:szCs w:val="16"/>
                <w:rtl/>
              </w:rPr>
              <w:t> </w:t>
            </w:r>
          </w:p>
        </w:tc>
      </w:tr>
      <w:tr w:rsidR="00281E79" w:rsidRPr="00281E79" w14:paraId="03A3C656" w14:textId="77777777" w:rsidTr="00281E79">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7A5CC705"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 </w:t>
            </w:r>
          </w:p>
        </w:tc>
        <w:tc>
          <w:tcPr>
            <w:tcW w:w="3544" w:type="dxa"/>
            <w:gridSpan w:val="3"/>
            <w:tcBorders>
              <w:top w:val="single" w:sz="8" w:space="0" w:color="auto"/>
              <w:left w:val="single" w:sz="8" w:space="0" w:color="auto"/>
              <w:bottom w:val="single" w:sz="8" w:space="0" w:color="auto"/>
              <w:right w:val="single" w:sz="8" w:space="0" w:color="000000"/>
            </w:tcBorders>
            <w:shd w:val="clear" w:color="000000" w:fill="C5D9F1"/>
            <w:noWrap/>
            <w:vAlign w:val="center"/>
            <w:hideMark/>
          </w:tcPr>
          <w:p w14:paraId="544BFD75"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איכות</w:t>
            </w:r>
          </w:p>
        </w:tc>
        <w:tc>
          <w:tcPr>
            <w:tcW w:w="3828" w:type="dxa"/>
            <w:gridSpan w:val="3"/>
            <w:tcBorders>
              <w:top w:val="single" w:sz="8" w:space="0" w:color="auto"/>
              <w:left w:val="single" w:sz="8" w:space="0" w:color="auto"/>
              <w:bottom w:val="single" w:sz="8" w:space="0" w:color="auto"/>
              <w:right w:val="single" w:sz="8" w:space="0" w:color="000000"/>
            </w:tcBorders>
            <w:shd w:val="clear" w:color="000000" w:fill="C5D9F1"/>
            <w:noWrap/>
            <w:vAlign w:val="center"/>
            <w:hideMark/>
          </w:tcPr>
          <w:p w14:paraId="0247480D"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איכות</w:t>
            </w:r>
          </w:p>
        </w:tc>
      </w:tr>
      <w:tr w:rsidR="00281E79" w:rsidRPr="00281E79" w14:paraId="1C04B80A" w14:textId="77777777" w:rsidTr="00281E79">
        <w:trPr>
          <w:trHeight w:val="300"/>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3CFC79C8"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 </w:t>
            </w:r>
          </w:p>
        </w:tc>
        <w:tc>
          <w:tcPr>
            <w:tcW w:w="1134" w:type="dxa"/>
            <w:tcBorders>
              <w:top w:val="nil"/>
              <w:left w:val="single" w:sz="8" w:space="0" w:color="auto"/>
              <w:bottom w:val="single" w:sz="8" w:space="0" w:color="auto"/>
              <w:right w:val="nil"/>
            </w:tcBorders>
            <w:shd w:val="clear" w:color="auto" w:fill="auto"/>
            <w:noWrap/>
            <w:vAlign w:val="center"/>
            <w:hideMark/>
          </w:tcPr>
          <w:p w14:paraId="3CD8C264"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ציון משוקלל</w:t>
            </w:r>
          </w:p>
        </w:tc>
        <w:tc>
          <w:tcPr>
            <w:tcW w:w="1276" w:type="dxa"/>
            <w:tcBorders>
              <w:top w:val="nil"/>
              <w:left w:val="single" w:sz="8" w:space="0" w:color="auto"/>
              <w:bottom w:val="single" w:sz="8" w:space="0" w:color="auto"/>
              <w:right w:val="nil"/>
            </w:tcBorders>
            <w:shd w:val="clear" w:color="auto" w:fill="auto"/>
            <w:noWrap/>
            <w:vAlign w:val="center"/>
            <w:hideMark/>
          </w:tcPr>
          <w:p w14:paraId="62A6519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משקל</w:t>
            </w:r>
          </w:p>
        </w:tc>
        <w:tc>
          <w:tcPr>
            <w:tcW w:w="1134" w:type="dxa"/>
            <w:tcBorders>
              <w:top w:val="nil"/>
              <w:left w:val="single" w:sz="8" w:space="0" w:color="auto"/>
              <w:bottom w:val="single" w:sz="8" w:space="0" w:color="auto"/>
              <w:right w:val="nil"/>
            </w:tcBorders>
            <w:shd w:val="clear" w:color="auto" w:fill="auto"/>
            <w:noWrap/>
            <w:vAlign w:val="center"/>
            <w:hideMark/>
          </w:tcPr>
          <w:p w14:paraId="2194F0D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 xml:space="preserve">ציון </w:t>
            </w:r>
          </w:p>
        </w:tc>
        <w:tc>
          <w:tcPr>
            <w:tcW w:w="1559" w:type="dxa"/>
            <w:tcBorders>
              <w:top w:val="nil"/>
              <w:left w:val="single" w:sz="8" w:space="0" w:color="auto"/>
              <w:bottom w:val="single" w:sz="8" w:space="0" w:color="auto"/>
              <w:right w:val="nil"/>
            </w:tcBorders>
            <w:shd w:val="clear" w:color="auto" w:fill="auto"/>
            <w:noWrap/>
            <w:vAlign w:val="center"/>
            <w:hideMark/>
          </w:tcPr>
          <w:p w14:paraId="69E8198E"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ציון משוקלל</w:t>
            </w:r>
          </w:p>
        </w:tc>
        <w:tc>
          <w:tcPr>
            <w:tcW w:w="1134" w:type="dxa"/>
            <w:tcBorders>
              <w:top w:val="nil"/>
              <w:left w:val="single" w:sz="8" w:space="0" w:color="auto"/>
              <w:bottom w:val="single" w:sz="8" w:space="0" w:color="auto"/>
              <w:right w:val="nil"/>
            </w:tcBorders>
            <w:shd w:val="clear" w:color="auto" w:fill="auto"/>
            <w:noWrap/>
            <w:vAlign w:val="center"/>
            <w:hideMark/>
          </w:tcPr>
          <w:p w14:paraId="0829584C"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משקל</w:t>
            </w:r>
          </w:p>
        </w:tc>
        <w:tc>
          <w:tcPr>
            <w:tcW w:w="1135" w:type="dxa"/>
            <w:tcBorders>
              <w:top w:val="nil"/>
              <w:left w:val="single" w:sz="8" w:space="0" w:color="auto"/>
              <w:bottom w:val="single" w:sz="8" w:space="0" w:color="auto"/>
              <w:right w:val="nil"/>
            </w:tcBorders>
            <w:shd w:val="clear" w:color="auto" w:fill="auto"/>
            <w:noWrap/>
            <w:vAlign w:val="center"/>
            <w:hideMark/>
          </w:tcPr>
          <w:p w14:paraId="352D0AD1"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hint="cs"/>
                <w:color w:val="000000"/>
                <w:sz w:val="22"/>
                <w:szCs w:val="22"/>
                <w:rtl/>
              </w:rPr>
              <w:t xml:space="preserve">ציון </w:t>
            </w:r>
          </w:p>
        </w:tc>
      </w:tr>
      <w:tr w:rsidR="00281E79" w:rsidRPr="00281E79" w14:paraId="0EFB7E4E" w14:textId="77777777" w:rsidTr="00281E79">
        <w:trPr>
          <w:trHeight w:val="76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7C150F60" w14:textId="77777777" w:rsidR="00281E79" w:rsidRPr="00281E79" w:rsidRDefault="00281E79" w:rsidP="00281E79">
            <w:pPr>
              <w:bidi/>
              <w:spacing w:before="0" w:after="0" w:line="240" w:lineRule="auto"/>
              <w:rPr>
                <w:rFonts w:ascii="Arial" w:hAnsi="Arial"/>
                <w:b/>
                <w:bCs/>
                <w:color w:val="000000"/>
                <w:sz w:val="28"/>
                <w:szCs w:val="28"/>
                <w:rtl/>
              </w:rPr>
            </w:pPr>
            <w:r w:rsidRPr="00281E79">
              <w:rPr>
                <w:rFonts w:ascii="Arial" w:hAnsi="Arial" w:hint="cs"/>
                <w:b/>
                <w:bCs/>
                <w:color w:val="000000"/>
                <w:sz w:val="28"/>
                <w:szCs w:val="28"/>
                <w:rtl/>
              </w:rPr>
              <w:t>מענה לחלק המקצועי - פרקים 2-3 במענה המציע.</w:t>
            </w:r>
          </w:p>
        </w:tc>
        <w:tc>
          <w:tcPr>
            <w:tcW w:w="1134" w:type="dxa"/>
            <w:tcBorders>
              <w:top w:val="nil"/>
              <w:left w:val="single" w:sz="8" w:space="0" w:color="auto"/>
              <w:bottom w:val="single" w:sz="8" w:space="0" w:color="auto"/>
              <w:right w:val="nil"/>
            </w:tcBorders>
            <w:shd w:val="clear" w:color="auto" w:fill="auto"/>
            <w:noWrap/>
            <w:vAlign w:val="center"/>
            <w:hideMark/>
          </w:tcPr>
          <w:p w14:paraId="4EFBDB79"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57.6</w:t>
            </w:r>
          </w:p>
        </w:tc>
        <w:tc>
          <w:tcPr>
            <w:tcW w:w="1276" w:type="dxa"/>
            <w:tcBorders>
              <w:top w:val="nil"/>
              <w:left w:val="single" w:sz="8" w:space="0" w:color="auto"/>
              <w:bottom w:val="single" w:sz="8" w:space="0" w:color="auto"/>
              <w:right w:val="nil"/>
            </w:tcBorders>
            <w:shd w:val="clear" w:color="auto" w:fill="auto"/>
            <w:noWrap/>
            <w:vAlign w:val="center"/>
            <w:hideMark/>
          </w:tcPr>
          <w:p w14:paraId="2F1F85B4"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0.6</w:t>
            </w:r>
          </w:p>
        </w:tc>
        <w:tc>
          <w:tcPr>
            <w:tcW w:w="1134" w:type="dxa"/>
            <w:tcBorders>
              <w:top w:val="nil"/>
              <w:left w:val="single" w:sz="8" w:space="0" w:color="auto"/>
              <w:bottom w:val="single" w:sz="8" w:space="0" w:color="auto"/>
              <w:right w:val="nil"/>
            </w:tcBorders>
            <w:shd w:val="clear" w:color="auto" w:fill="auto"/>
            <w:noWrap/>
            <w:vAlign w:val="center"/>
            <w:hideMark/>
          </w:tcPr>
          <w:p w14:paraId="67590E93"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96</w:t>
            </w:r>
          </w:p>
        </w:tc>
        <w:tc>
          <w:tcPr>
            <w:tcW w:w="1559" w:type="dxa"/>
            <w:tcBorders>
              <w:top w:val="nil"/>
              <w:left w:val="single" w:sz="8" w:space="0" w:color="auto"/>
              <w:bottom w:val="single" w:sz="8" w:space="0" w:color="auto"/>
              <w:right w:val="nil"/>
            </w:tcBorders>
            <w:shd w:val="clear" w:color="auto" w:fill="auto"/>
            <w:noWrap/>
            <w:vAlign w:val="center"/>
            <w:hideMark/>
          </w:tcPr>
          <w:p w14:paraId="5E91027B"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54.6</w:t>
            </w:r>
          </w:p>
        </w:tc>
        <w:tc>
          <w:tcPr>
            <w:tcW w:w="1134" w:type="dxa"/>
            <w:tcBorders>
              <w:top w:val="nil"/>
              <w:left w:val="single" w:sz="8" w:space="0" w:color="auto"/>
              <w:bottom w:val="single" w:sz="8" w:space="0" w:color="auto"/>
              <w:right w:val="nil"/>
            </w:tcBorders>
            <w:shd w:val="clear" w:color="auto" w:fill="auto"/>
            <w:noWrap/>
            <w:vAlign w:val="center"/>
            <w:hideMark/>
          </w:tcPr>
          <w:p w14:paraId="7C1903CB"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0.6</w:t>
            </w:r>
          </w:p>
        </w:tc>
        <w:tc>
          <w:tcPr>
            <w:tcW w:w="1135" w:type="dxa"/>
            <w:tcBorders>
              <w:top w:val="nil"/>
              <w:left w:val="single" w:sz="8" w:space="0" w:color="auto"/>
              <w:bottom w:val="single" w:sz="8" w:space="0" w:color="auto"/>
              <w:right w:val="nil"/>
            </w:tcBorders>
            <w:shd w:val="clear" w:color="auto" w:fill="auto"/>
            <w:noWrap/>
            <w:vAlign w:val="center"/>
            <w:hideMark/>
          </w:tcPr>
          <w:p w14:paraId="66B37E2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91</w:t>
            </w:r>
          </w:p>
        </w:tc>
      </w:tr>
      <w:tr w:rsidR="00281E79" w:rsidRPr="00281E79" w14:paraId="7CA054B2" w14:textId="77777777" w:rsidTr="00281E79">
        <w:trPr>
          <w:trHeight w:val="76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61292B89" w14:textId="77777777" w:rsidR="00281E79" w:rsidRPr="00281E79" w:rsidRDefault="00281E79" w:rsidP="00281E79">
            <w:pPr>
              <w:bidi/>
              <w:spacing w:before="0" w:after="0" w:line="240" w:lineRule="auto"/>
              <w:rPr>
                <w:rFonts w:ascii="Arial" w:hAnsi="Arial"/>
                <w:b/>
                <w:bCs/>
                <w:color w:val="000000"/>
                <w:sz w:val="28"/>
                <w:szCs w:val="28"/>
                <w:rtl/>
              </w:rPr>
            </w:pPr>
            <w:r w:rsidRPr="00281E79">
              <w:rPr>
                <w:rFonts w:ascii="Arial" w:hAnsi="Arial" w:hint="cs"/>
                <w:b/>
                <w:bCs/>
                <w:color w:val="000000"/>
                <w:sz w:val="28"/>
                <w:szCs w:val="28"/>
                <w:rtl/>
              </w:rPr>
              <w:t>הצגת יכולת ((</w:t>
            </w:r>
            <w:r w:rsidRPr="00281E79">
              <w:rPr>
                <w:rFonts w:cs="Times New Roman"/>
                <w:b/>
                <w:bCs/>
                <w:color w:val="000000"/>
                <w:sz w:val="28"/>
                <w:szCs w:val="28"/>
              </w:rPr>
              <w:t>POC</w:t>
            </w:r>
            <w:r w:rsidRPr="00281E79">
              <w:rPr>
                <w:rFonts w:ascii="Arial" w:hAnsi="Arial" w:hint="cs"/>
                <w:b/>
                <w:bCs/>
                <w:color w:val="000000"/>
                <w:sz w:val="28"/>
                <w:szCs w:val="28"/>
                <w:rtl/>
              </w:rPr>
              <w:t xml:space="preserve"> - הצגת הפתרון)</w:t>
            </w:r>
          </w:p>
        </w:tc>
        <w:tc>
          <w:tcPr>
            <w:tcW w:w="1134" w:type="dxa"/>
            <w:tcBorders>
              <w:top w:val="nil"/>
              <w:left w:val="single" w:sz="8" w:space="0" w:color="auto"/>
              <w:bottom w:val="single" w:sz="8" w:space="0" w:color="auto"/>
              <w:right w:val="nil"/>
            </w:tcBorders>
            <w:shd w:val="clear" w:color="auto" w:fill="auto"/>
            <w:noWrap/>
            <w:vAlign w:val="center"/>
            <w:hideMark/>
          </w:tcPr>
          <w:p w14:paraId="0377FF44"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19</w:t>
            </w:r>
          </w:p>
        </w:tc>
        <w:tc>
          <w:tcPr>
            <w:tcW w:w="1276" w:type="dxa"/>
            <w:tcBorders>
              <w:top w:val="nil"/>
              <w:left w:val="single" w:sz="8" w:space="0" w:color="auto"/>
              <w:bottom w:val="single" w:sz="8" w:space="0" w:color="auto"/>
              <w:right w:val="nil"/>
            </w:tcBorders>
            <w:shd w:val="clear" w:color="auto" w:fill="auto"/>
            <w:noWrap/>
            <w:vAlign w:val="center"/>
            <w:hideMark/>
          </w:tcPr>
          <w:p w14:paraId="2D8874AC"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0.2</w:t>
            </w:r>
          </w:p>
        </w:tc>
        <w:tc>
          <w:tcPr>
            <w:tcW w:w="1134" w:type="dxa"/>
            <w:tcBorders>
              <w:top w:val="nil"/>
              <w:left w:val="single" w:sz="8" w:space="0" w:color="auto"/>
              <w:bottom w:val="single" w:sz="8" w:space="0" w:color="auto"/>
              <w:right w:val="nil"/>
            </w:tcBorders>
            <w:shd w:val="clear" w:color="auto" w:fill="auto"/>
            <w:noWrap/>
            <w:vAlign w:val="center"/>
            <w:hideMark/>
          </w:tcPr>
          <w:p w14:paraId="66F0C153"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95</w:t>
            </w:r>
          </w:p>
        </w:tc>
        <w:tc>
          <w:tcPr>
            <w:tcW w:w="1559" w:type="dxa"/>
            <w:tcBorders>
              <w:top w:val="nil"/>
              <w:left w:val="single" w:sz="8" w:space="0" w:color="auto"/>
              <w:bottom w:val="single" w:sz="8" w:space="0" w:color="auto"/>
              <w:right w:val="nil"/>
            </w:tcBorders>
            <w:shd w:val="clear" w:color="auto" w:fill="auto"/>
            <w:noWrap/>
            <w:vAlign w:val="center"/>
            <w:hideMark/>
          </w:tcPr>
          <w:p w14:paraId="3D357AFF"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17.4</w:t>
            </w:r>
          </w:p>
        </w:tc>
        <w:tc>
          <w:tcPr>
            <w:tcW w:w="1134" w:type="dxa"/>
            <w:tcBorders>
              <w:top w:val="nil"/>
              <w:left w:val="single" w:sz="8" w:space="0" w:color="auto"/>
              <w:bottom w:val="single" w:sz="8" w:space="0" w:color="auto"/>
              <w:right w:val="nil"/>
            </w:tcBorders>
            <w:shd w:val="clear" w:color="auto" w:fill="auto"/>
            <w:noWrap/>
            <w:vAlign w:val="center"/>
            <w:hideMark/>
          </w:tcPr>
          <w:p w14:paraId="47BC6D6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0.2</w:t>
            </w:r>
          </w:p>
        </w:tc>
        <w:tc>
          <w:tcPr>
            <w:tcW w:w="1135" w:type="dxa"/>
            <w:tcBorders>
              <w:top w:val="nil"/>
              <w:left w:val="single" w:sz="8" w:space="0" w:color="auto"/>
              <w:bottom w:val="single" w:sz="8" w:space="0" w:color="auto"/>
              <w:right w:val="nil"/>
            </w:tcBorders>
            <w:shd w:val="clear" w:color="auto" w:fill="auto"/>
            <w:noWrap/>
            <w:vAlign w:val="center"/>
            <w:hideMark/>
          </w:tcPr>
          <w:p w14:paraId="22BE611D"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87</w:t>
            </w:r>
          </w:p>
        </w:tc>
      </w:tr>
      <w:tr w:rsidR="00281E79" w:rsidRPr="00281E79" w14:paraId="1A46A008" w14:textId="77777777" w:rsidTr="00281E79">
        <w:trPr>
          <w:trHeight w:val="1140"/>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2DDE3597" w14:textId="77777777" w:rsidR="00281E79" w:rsidRPr="00281E79" w:rsidRDefault="00281E79" w:rsidP="00281E79">
            <w:pPr>
              <w:bidi/>
              <w:spacing w:before="0" w:after="0" w:line="240" w:lineRule="auto"/>
              <w:rPr>
                <w:rFonts w:ascii="Arial" w:hAnsi="Arial"/>
                <w:b/>
                <w:bCs/>
                <w:color w:val="000000"/>
                <w:sz w:val="28"/>
                <w:szCs w:val="28"/>
                <w:rtl/>
              </w:rPr>
            </w:pPr>
            <w:r w:rsidRPr="00281E79">
              <w:rPr>
                <w:rFonts w:ascii="Arial" w:hAnsi="Arial" w:hint="cs"/>
                <w:b/>
                <w:bCs/>
                <w:color w:val="000000"/>
                <w:sz w:val="28"/>
                <w:szCs w:val="28"/>
                <w:rtl/>
              </w:rPr>
              <w:t>מענה למימוש הפתרון -  פרק 4 במענה המציע, כולל ראיון עם המועמד לניהול הפרויקט</w:t>
            </w:r>
          </w:p>
        </w:tc>
        <w:tc>
          <w:tcPr>
            <w:tcW w:w="1134" w:type="dxa"/>
            <w:tcBorders>
              <w:top w:val="nil"/>
              <w:left w:val="single" w:sz="8" w:space="0" w:color="auto"/>
              <w:bottom w:val="single" w:sz="8" w:space="0" w:color="auto"/>
              <w:right w:val="nil"/>
            </w:tcBorders>
            <w:shd w:val="clear" w:color="auto" w:fill="auto"/>
            <w:noWrap/>
            <w:vAlign w:val="center"/>
            <w:hideMark/>
          </w:tcPr>
          <w:p w14:paraId="40BA9E53"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20</w:t>
            </w:r>
          </w:p>
        </w:tc>
        <w:tc>
          <w:tcPr>
            <w:tcW w:w="1276" w:type="dxa"/>
            <w:tcBorders>
              <w:top w:val="nil"/>
              <w:left w:val="single" w:sz="8" w:space="0" w:color="auto"/>
              <w:bottom w:val="single" w:sz="8" w:space="0" w:color="auto"/>
              <w:right w:val="nil"/>
            </w:tcBorders>
            <w:shd w:val="clear" w:color="auto" w:fill="auto"/>
            <w:noWrap/>
            <w:vAlign w:val="center"/>
            <w:hideMark/>
          </w:tcPr>
          <w:p w14:paraId="5258A008"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0.2</w:t>
            </w:r>
          </w:p>
        </w:tc>
        <w:tc>
          <w:tcPr>
            <w:tcW w:w="1134" w:type="dxa"/>
            <w:tcBorders>
              <w:top w:val="nil"/>
              <w:left w:val="single" w:sz="8" w:space="0" w:color="auto"/>
              <w:bottom w:val="single" w:sz="8" w:space="0" w:color="auto"/>
              <w:right w:val="nil"/>
            </w:tcBorders>
            <w:shd w:val="clear" w:color="auto" w:fill="auto"/>
            <w:noWrap/>
            <w:vAlign w:val="center"/>
            <w:hideMark/>
          </w:tcPr>
          <w:p w14:paraId="2D00307E"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100</w:t>
            </w:r>
          </w:p>
        </w:tc>
        <w:tc>
          <w:tcPr>
            <w:tcW w:w="1559" w:type="dxa"/>
            <w:tcBorders>
              <w:top w:val="nil"/>
              <w:left w:val="single" w:sz="8" w:space="0" w:color="auto"/>
              <w:bottom w:val="single" w:sz="8" w:space="0" w:color="auto"/>
              <w:right w:val="nil"/>
            </w:tcBorders>
            <w:shd w:val="clear" w:color="auto" w:fill="auto"/>
            <w:noWrap/>
            <w:vAlign w:val="center"/>
            <w:hideMark/>
          </w:tcPr>
          <w:p w14:paraId="7B51269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17</w:t>
            </w:r>
          </w:p>
        </w:tc>
        <w:tc>
          <w:tcPr>
            <w:tcW w:w="1134" w:type="dxa"/>
            <w:tcBorders>
              <w:top w:val="nil"/>
              <w:left w:val="single" w:sz="8" w:space="0" w:color="auto"/>
              <w:bottom w:val="single" w:sz="8" w:space="0" w:color="auto"/>
              <w:right w:val="nil"/>
            </w:tcBorders>
            <w:shd w:val="clear" w:color="auto" w:fill="auto"/>
            <w:noWrap/>
            <w:vAlign w:val="center"/>
            <w:hideMark/>
          </w:tcPr>
          <w:p w14:paraId="7342605E"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0.2</w:t>
            </w:r>
          </w:p>
        </w:tc>
        <w:tc>
          <w:tcPr>
            <w:tcW w:w="1135" w:type="dxa"/>
            <w:tcBorders>
              <w:top w:val="nil"/>
              <w:left w:val="single" w:sz="8" w:space="0" w:color="auto"/>
              <w:bottom w:val="single" w:sz="8" w:space="0" w:color="auto"/>
              <w:right w:val="nil"/>
            </w:tcBorders>
            <w:shd w:val="clear" w:color="auto" w:fill="auto"/>
            <w:noWrap/>
            <w:vAlign w:val="center"/>
            <w:hideMark/>
          </w:tcPr>
          <w:p w14:paraId="5477FD8B"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85</w:t>
            </w:r>
          </w:p>
        </w:tc>
      </w:tr>
      <w:tr w:rsidR="00281E79" w:rsidRPr="00281E79" w14:paraId="151EA210" w14:textId="77777777" w:rsidTr="00281E79">
        <w:trPr>
          <w:trHeight w:val="315"/>
        </w:trPr>
        <w:tc>
          <w:tcPr>
            <w:tcW w:w="2689" w:type="dxa"/>
            <w:tcBorders>
              <w:top w:val="nil"/>
              <w:left w:val="single" w:sz="8" w:space="0" w:color="auto"/>
              <w:bottom w:val="single" w:sz="8" w:space="0" w:color="auto"/>
              <w:right w:val="single" w:sz="8" w:space="0" w:color="auto"/>
            </w:tcBorders>
            <w:shd w:val="clear" w:color="000000" w:fill="FFFF00"/>
            <w:vAlign w:val="center"/>
            <w:hideMark/>
          </w:tcPr>
          <w:p w14:paraId="227600EA"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tl/>
              </w:rPr>
              <w:t>ציון משוקלל איכות</w:t>
            </w:r>
            <w:r w:rsidRPr="00281E79">
              <w:rPr>
                <w:rFonts w:ascii="Arial" w:hAnsi="Arial" w:cs="Arial"/>
                <w:color w:val="000000"/>
                <w:sz w:val="22"/>
                <w:szCs w:val="22"/>
              </w:rPr>
              <w:t xml:space="preserve"> </w:t>
            </w:r>
          </w:p>
        </w:tc>
        <w:tc>
          <w:tcPr>
            <w:tcW w:w="1134" w:type="dxa"/>
            <w:tcBorders>
              <w:top w:val="nil"/>
              <w:left w:val="single" w:sz="8" w:space="0" w:color="auto"/>
              <w:bottom w:val="single" w:sz="8" w:space="0" w:color="auto"/>
              <w:right w:val="nil"/>
            </w:tcBorders>
            <w:shd w:val="clear" w:color="000000" w:fill="FFFF00"/>
            <w:noWrap/>
            <w:vAlign w:val="center"/>
            <w:hideMark/>
          </w:tcPr>
          <w:p w14:paraId="240DD8B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96.6</w:t>
            </w:r>
          </w:p>
        </w:tc>
        <w:tc>
          <w:tcPr>
            <w:tcW w:w="1276" w:type="dxa"/>
            <w:tcBorders>
              <w:top w:val="nil"/>
              <w:left w:val="single" w:sz="8" w:space="0" w:color="auto"/>
              <w:bottom w:val="single" w:sz="8" w:space="0" w:color="auto"/>
              <w:right w:val="nil"/>
            </w:tcBorders>
            <w:shd w:val="clear" w:color="auto" w:fill="auto"/>
            <w:noWrap/>
            <w:vAlign w:val="bottom"/>
            <w:hideMark/>
          </w:tcPr>
          <w:p w14:paraId="423FB7CD"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217B0CB7"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000000" w:fill="FFFF00"/>
            <w:noWrap/>
            <w:vAlign w:val="center"/>
            <w:hideMark/>
          </w:tcPr>
          <w:p w14:paraId="08A388C6"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Pr>
              <w:t>89</w:t>
            </w:r>
          </w:p>
        </w:tc>
        <w:tc>
          <w:tcPr>
            <w:tcW w:w="1134" w:type="dxa"/>
            <w:tcBorders>
              <w:top w:val="nil"/>
              <w:left w:val="single" w:sz="8" w:space="0" w:color="auto"/>
              <w:bottom w:val="single" w:sz="8" w:space="0" w:color="auto"/>
              <w:right w:val="nil"/>
            </w:tcBorders>
            <w:shd w:val="clear" w:color="auto" w:fill="auto"/>
            <w:noWrap/>
            <w:vAlign w:val="bottom"/>
            <w:hideMark/>
          </w:tcPr>
          <w:p w14:paraId="04C2C191"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3E887C8A"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r w:rsidR="00281E79" w:rsidRPr="00281E79" w14:paraId="7FE9AE03" w14:textId="77777777" w:rsidTr="00281E79">
        <w:trPr>
          <w:trHeight w:val="31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533BF0D1" w14:textId="77777777" w:rsidR="00281E79" w:rsidRPr="00281E79" w:rsidRDefault="00281E79" w:rsidP="00281E79">
            <w:pPr>
              <w:spacing w:before="0" w:after="0" w:line="240" w:lineRule="auto"/>
              <w:rPr>
                <w:rFonts w:ascii="Arial" w:hAnsi="Arial" w:cs="Arial"/>
                <w:color w:val="000000"/>
                <w:sz w:val="22"/>
                <w:szCs w:val="22"/>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3D9253D3"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276" w:type="dxa"/>
            <w:tcBorders>
              <w:top w:val="nil"/>
              <w:left w:val="single" w:sz="8" w:space="0" w:color="auto"/>
              <w:bottom w:val="single" w:sz="8" w:space="0" w:color="auto"/>
              <w:right w:val="nil"/>
            </w:tcBorders>
            <w:shd w:val="clear" w:color="auto" w:fill="auto"/>
            <w:noWrap/>
            <w:vAlign w:val="bottom"/>
            <w:hideMark/>
          </w:tcPr>
          <w:p w14:paraId="31A68D96"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5D92755A"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auto" w:fill="auto"/>
            <w:noWrap/>
            <w:vAlign w:val="bottom"/>
            <w:hideMark/>
          </w:tcPr>
          <w:p w14:paraId="56ACF0EF"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43A3E89A"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021F2561"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r w:rsidR="00281E79" w:rsidRPr="00281E79" w14:paraId="149A85E7" w14:textId="77777777" w:rsidTr="00281E79">
        <w:trPr>
          <w:trHeight w:val="375"/>
        </w:trPr>
        <w:tc>
          <w:tcPr>
            <w:tcW w:w="2689" w:type="dxa"/>
            <w:tcBorders>
              <w:top w:val="nil"/>
              <w:left w:val="single" w:sz="8" w:space="0" w:color="auto"/>
              <w:bottom w:val="single" w:sz="8" w:space="0" w:color="auto"/>
              <w:right w:val="single" w:sz="8" w:space="0" w:color="auto"/>
            </w:tcBorders>
            <w:shd w:val="clear" w:color="000000" w:fill="C5D9F1"/>
            <w:vAlign w:val="center"/>
            <w:hideMark/>
          </w:tcPr>
          <w:p w14:paraId="42C596A3" w14:textId="77777777" w:rsidR="00281E79" w:rsidRPr="00281E79" w:rsidRDefault="00281E79" w:rsidP="005643E4">
            <w:pPr>
              <w:spacing w:before="0" w:after="0" w:line="240" w:lineRule="auto"/>
              <w:rPr>
                <w:rFonts w:ascii="Arial" w:hAnsi="Arial" w:cs="Arial"/>
                <w:color w:val="000000"/>
                <w:sz w:val="22"/>
                <w:szCs w:val="22"/>
              </w:rPr>
            </w:pPr>
            <w:r w:rsidRPr="00281E79">
              <w:rPr>
                <w:rFonts w:ascii="Arial" w:hAnsi="Arial" w:cs="Arial" w:hint="cs"/>
                <w:color w:val="000000"/>
                <w:sz w:val="22"/>
                <w:szCs w:val="22"/>
                <w:rtl/>
              </w:rPr>
              <w:t> </w:t>
            </w:r>
          </w:p>
        </w:tc>
        <w:tc>
          <w:tcPr>
            <w:tcW w:w="3544" w:type="dxa"/>
            <w:gridSpan w:val="3"/>
            <w:tcBorders>
              <w:top w:val="single" w:sz="8" w:space="0" w:color="auto"/>
              <w:left w:val="single" w:sz="8" w:space="0" w:color="auto"/>
              <w:bottom w:val="single" w:sz="8" w:space="0" w:color="auto"/>
              <w:right w:val="single" w:sz="8" w:space="0" w:color="000000"/>
            </w:tcBorders>
            <w:shd w:val="clear" w:color="000000" w:fill="C5D9F1"/>
            <w:noWrap/>
            <w:vAlign w:val="center"/>
            <w:hideMark/>
          </w:tcPr>
          <w:p w14:paraId="3130CB33"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מחיר</w:t>
            </w:r>
          </w:p>
        </w:tc>
        <w:tc>
          <w:tcPr>
            <w:tcW w:w="3828" w:type="dxa"/>
            <w:gridSpan w:val="3"/>
            <w:tcBorders>
              <w:top w:val="single" w:sz="8" w:space="0" w:color="auto"/>
              <w:left w:val="nil"/>
              <w:bottom w:val="single" w:sz="8" w:space="0" w:color="auto"/>
              <w:right w:val="nil"/>
            </w:tcBorders>
            <w:shd w:val="clear" w:color="000000" w:fill="C5D9F1"/>
            <w:noWrap/>
            <w:vAlign w:val="center"/>
            <w:hideMark/>
          </w:tcPr>
          <w:p w14:paraId="37F03127" w14:textId="2ADB51F5"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מחיר</w:t>
            </w:r>
          </w:p>
        </w:tc>
      </w:tr>
      <w:tr w:rsidR="00281E79" w:rsidRPr="00281E79" w14:paraId="5E0ED91B" w14:textId="77777777" w:rsidTr="00281E79">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070FB581"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 </w:t>
            </w:r>
          </w:p>
        </w:tc>
        <w:tc>
          <w:tcPr>
            <w:tcW w:w="1134" w:type="dxa"/>
            <w:tcBorders>
              <w:top w:val="nil"/>
              <w:left w:val="single" w:sz="8" w:space="0" w:color="auto"/>
              <w:bottom w:val="single" w:sz="8" w:space="0" w:color="auto"/>
              <w:right w:val="nil"/>
            </w:tcBorders>
            <w:shd w:val="clear" w:color="auto" w:fill="auto"/>
            <w:noWrap/>
            <w:vAlign w:val="center"/>
            <w:hideMark/>
          </w:tcPr>
          <w:p w14:paraId="00B2CD64"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עלות כוללת</w:t>
            </w:r>
          </w:p>
        </w:tc>
        <w:tc>
          <w:tcPr>
            <w:tcW w:w="1276" w:type="dxa"/>
            <w:tcBorders>
              <w:top w:val="nil"/>
              <w:left w:val="single" w:sz="8" w:space="0" w:color="auto"/>
              <w:bottom w:val="single" w:sz="8" w:space="0" w:color="auto"/>
              <w:right w:val="nil"/>
            </w:tcBorders>
            <w:shd w:val="clear" w:color="auto" w:fill="auto"/>
            <w:noWrap/>
            <w:vAlign w:val="center"/>
            <w:hideMark/>
          </w:tcPr>
          <w:p w14:paraId="667E194B"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380,000</w:t>
            </w:r>
          </w:p>
        </w:tc>
        <w:tc>
          <w:tcPr>
            <w:tcW w:w="1134" w:type="dxa"/>
            <w:tcBorders>
              <w:top w:val="nil"/>
              <w:left w:val="single" w:sz="8" w:space="0" w:color="auto"/>
              <w:bottom w:val="single" w:sz="8" w:space="0" w:color="auto"/>
              <w:right w:val="nil"/>
            </w:tcBorders>
            <w:shd w:val="clear" w:color="auto" w:fill="auto"/>
            <w:noWrap/>
            <w:vAlign w:val="center"/>
            <w:hideMark/>
          </w:tcPr>
          <w:p w14:paraId="0E9D3348"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559" w:type="dxa"/>
            <w:tcBorders>
              <w:top w:val="nil"/>
              <w:left w:val="single" w:sz="8" w:space="0" w:color="auto"/>
              <w:bottom w:val="single" w:sz="8" w:space="0" w:color="auto"/>
              <w:right w:val="nil"/>
            </w:tcBorders>
            <w:shd w:val="clear" w:color="000000" w:fill="FFFFFF"/>
            <w:noWrap/>
            <w:vAlign w:val="center"/>
            <w:hideMark/>
          </w:tcPr>
          <w:p w14:paraId="3FC518B7"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עלות כוללת</w:t>
            </w:r>
          </w:p>
        </w:tc>
        <w:tc>
          <w:tcPr>
            <w:tcW w:w="1134" w:type="dxa"/>
            <w:tcBorders>
              <w:top w:val="nil"/>
              <w:left w:val="single" w:sz="8" w:space="0" w:color="auto"/>
              <w:bottom w:val="single" w:sz="8" w:space="0" w:color="auto"/>
              <w:right w:val="nil"/>
            </w:tcBorders>
            <w:shd w:val="clear" w:color="auto" w:fill="auto"/>
            <w:noWrap/>
            <w:vAlign w:val="center"/>
            <w:hideMark/>
          </w:tcPr>
          <w:p w14:paraId="0751E9DE"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320,000</w:t>
            </w:r>
          </w:p>
        </w:tc>
        <w:tc>
          <w:tcPr>
            <w:tcW w:w="1135" w:type="dxa"/>
            <w:tcBorders>
              <w:top w:val="nil"/>
              <w:left w:val="single" w:sz="8" w:space="0" w:color="auto"/>
              <w:bottom w:val="single" w:sz="8" w:space="0" w:color="auto"/>
              <w:right w:val="nil"/>
            </w:tcBorders>
            <w:shd w:val="clear" w:color="auto" w:fill="auto"/>
            <w:noWrap/>
            <w:vAlign w:val="center"/>
            <w:hideMark/>
          </w:tcPr>
          <w:p w14:paraId="6C85A4C4"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r>
      <w:tr w:rsidR="005643E4" w:rsidRPr="00281E79" w14:paraId="13670B9C" w14:textId="77777777" w:rsidTr="005643E4">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7AABBBD8"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295241E9"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276" w:type="dxa"/>
            <w:tcBorders>
              <w:top w:val="nil"/>
              <w:left w:val="single" w:sz="8" w:space="0" w:color="auto"/>
              <w:bottom w:val="single" w:sz="8" w:space="0" w:color="auto"/>
              <w:right w:val="nil"/>
            </w:tcBorders>
            <w:shd w:val="clear" w:color="auto" w:fill="auto"/>
            <w:noWrap/>
            <w:vAlign w:val="center"/>
          </w:tcPr>
          <w:p w14:paraId="53B7459C" w14:textId="44B8A049" w:rsidR="005643E4" w:rsidRPr="00281E79" w:rsidRDefault="005643E4" w:rsidP="005643E4">
            <w:pPr>
              <w:bidi/>
              <w:spacing w:before="0" w:after="0" w:line="240" w:lineRule="auto"/>
              <w:jc w:val="center"/>
              <w:rPr>
                <w:rFonts w:ascii="Arial" w:hAnsi="Arial" w:cs="Arial"/>
                <w:color w:val="000000"/>
                <w:sz w:val="22"/>
                <w:szCs w:val="22"/>
                <w:rtl/>
              </w:rPr>
            </w:pPr>
          </w:p>
        </w:tc>
        <w:tc>
          <w:tcPr>
            <w:tcW w:w="1134" w:type="dxa"/>
            <w:tcBorders>
              <w:top w:val="nil"/>
              <w:left w:val="single" w:sz="8" w:space="0" w:color="auto"/>
              <w:bottom w:val="single" w:sz="8" w:space="0" w:color="auto"/>
              <w:right w:val="nil"/>
            </w:tcBorders>
            <w:shd w:val="clear" w:color="auto" w:fill="auto"/>
            <w:noWrap/>
            <w:vAlign w:val="center"/>
          </w:tcPr>
          <w:p w14:paraId="38F653D4" w14:textId="49EA8337" w:rsidR="005643E4" w:rsidRPr="00281E79" w:rsidRDefault="005643E4" w:rsidP="005643E4">
            <w:pPr>
              <w:bidi/>
              <w:spacing w:before="0" w:after="0" w:line="240" w:lineRule="auto"/>
              <w:jc w:val="center"/>
              <w:rPr>
                <w:rFonts w:ascii="Arial" w:hAnsi="Arial" w:cs="Arial"/>
                <w:color w:val="000000"/>
                <w:sz w:val="22"/>
                <w:szCs w:val="22"/>
                <w:rtl/>
              </w:rPr>
            </w:pPr>
          </w:p>
        </w:tc>
        <w:tc>
          <w:tcPr>
            <w:tcW w:w="1559" w:type="dxa"/>
            <w:tcBorders>
              <w:top w:val="nil"/>
              <w:left w:val="single" w:sz="8" w:space="0" w:color="auto"/>
              <w:bottom w:val="single" w:sz="8" w:space="0" w:color="auto"/>
              <w:right w:val="nil"/>
            </w:tcBorders>
            <w:shd w:val="clear" w:color="000000" w:fill="FFFFFF"/>
            <w:noWrap/>
            <w:vAlign w:val="center"/>
            <w:hideMark/>
          </w:tcPr>
          <w:p w14:paraId="5CFAC3E8" w14:textId="77777777" w:rsidR="005643E4" w:rsidRPr="00281E79" w:rsidRDefault="005643E4" w:rsidP="005643E4">
            <w:pPr>
              <w:bidi/>
              <w:spacing w:before="0" w:after="0" w:line="240" w:lineRule="auto"/>
              <w:jc w:val="center"/>
              <w:rPr>
                <w:rFonts w:ascii="Arial" w:hAnsi="Arial" w:cs="Arial"/>
                <w:b/>
                <w:bCs/>
                <w:color w:val="000000"/>
                <w:sz w:val="28"/>
                <w:szCs w:val="28"/>
                <w:rtl/>
              </w:rPr>
            </w:pPr>
            <w:r w:rsidRPr="00281E79">
              <w:rPr>
                <w:rFonts w:ascii="Arial" w:hAnsi="Arial" w:cs="Arial"/>
                <w:b/>
                <w:bCs/>
                <w:color w:val="000000"/>
                <w:sz w:val="28"/>
                <w:szCs w:val="28"/>
              </w:rPr>
              <w:t> </w:t>
            </w:r>
          </w:p>
        </w:tc>
        <w:tc>
          <w:tcPr>
            <w:tcW w:w="1134" w:type="dxa"/>
            <w:tcBorders>
              <w:top w:val="nil"/>
              <w:left w:val="single" w:sz="8" w:space="0" w:color="auto"/>
              <w:bottom w:val="single" w:sz="8" w:space="0" w:color="auto"/>
              <w:right w:val="nil"/>
            </w:tcBorders>
            <w:shd w:val="clear" w:color="auto" w:fill="auto"/>
            <w:noWrap/>
            <w:vAlign w:val="center"/>
            <w:hideMark/>
          </w:tcPr>
          <w:p w14:paraId="1B3A7798"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center"/>
            <w:hideMark/>
          </w:tcPr>
          <w:p w14:paraId="2D0AD3AB"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r>
      <w:tr w:rsidR="005643E4" w:rsidRPr="00281E79" w14:paraId="45D03AD4" w14:textId="77777777" w:rsidTr="005643E4">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733513E5"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5649292F" w14:textId="376480B8"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hint="cs"/>
                <w:b/>
                <w:bCs/>
                <w:color w:val="000000"/>
                <w:sz w:val="28"/>
                <w:szCs w:val="28"/>
                <w:rtl/>
              </w:rPr>
              <w:t>ציון משוכלל</w:t>
            </w:r>
          </w:p>
        </w:tc>
        <w:tc>
          <w:tcPr>
            <w:tcW w:w="1276" w:type="dxa"/>
            <w:tcBorders>
              <w:top w:val="nil"/>
              <w:left w:val="single" w:sz="8" w:space="0" w:color="auto"/>
              <w:bottom w:val="single" w:sz="8" w:space="0" w:color="auto"/>
              <w:right w:val="nil"/>
            </w:tcBorders>
            <w:shd w:val="clear" w:color="auto" w:fill="70AD47" w:themeFill="accent6"/>
            <w:noWrap/>
            <w:vAlign w:val="center"/>
            <w:hideMark/>
          </w:tcPr>
          <w:p w14:paraId="4FBDC69E" w14:textId="2955269A"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84.21053</w:t>
            </w:r>
          </w:p>
        </w:tc>
        <w:tc>
          <w:tcPr>
            <w:tcW w:w="1134" w:type="dxa"/>
            <w:tcBorders>
              <w:top w:val="nil"/>
              <w:left w:val="single" w:sz="8" w:space="0" w:color="auto"/>
              <w:bottom w:val="single" w:sz="8" w:space="0" w:color="auto"/>
              <w:right w:val="nil"/>
            </w:tcBorders>
            <w:shd w:val="clear" w:color="auto" w:fill="auto"/>
            <w:noWrap/>
            <w:vAlign w:val="center"/>
            <w:hideMark/>
          </w:tcPr>
          <w:p w14:paraId="3E796D5F" w14:textId="7427240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380000</w:t>
            </w:r>
          </w:p>
        </w:tc>
        <w:tc>
          <w:tcPr>
            <w:tcW w:w="1559" w:type="dxa"/>
            <w:tcBorders>
              <w:top w:val="nil"/>
              <w:left w:val="single" w:sz="8" w:space="0" w:color="auto"/>
              <w:bottom w:val="single" w:sz="8" w:space="0" w:color="auto"/>
              <w:right w:val="nil"/>
            </w:tcBorders>
            <w:shd w:val="clear" w:color="000000" w:fill="FFFFFF"/>
            <w:noWrap/>
            <w:vAlign w:val="center"/>
            <w:hideMark/>
          </w:tcPr>
          <w:p w14:paraId="5365A469" w14:textId="77777777" w:rsidR="005643E4" w:rsidRPr="00281E79" w:rsidRDefault="005643E4" w:rsidP="005643E4">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ציון משוכלל</w:t>
            </w:r>
          </w:p>
        </w:tc>
        <w:tc>
          <w:tcPr>
            <w:tcW w:w="1134" w:type="dxa"/>
            <w:tcBorders>
              <w:top w:val="nil"/>
              <w:left w:val="single" w:sz="8" w:space="0" w:color="auto"/>
              <w:bottom w:val="single" w:sz="8" w:space="0" w:color="auto"/>
              <w:right w:val="nil"/>
            </w:tcBorders>
            <w:shd w:val="clear" w:color="000000" w:fill="92D050"/>
            <w:noWrap/>
            <w:vAlign w:val="center"/>
            <w:hideMark/>
          </w:tcPr>
          <w:p w14:paraId="7D61343F"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100</w:t>
            </w:r>
          </w:p>
        </w:tc>
        <w:tc>
          <w:tcPr>
            <w:tcW w:w="1135" w:type="dxa"/>
            <w:tcBorders>
              <w:top w:val="nil"/>
              <w:left w:val="single" w:sz="8" w:space="0" w:color="auto"/>
              <w:bottom w:val="single" w:sz="8" w:space="0" w:color="auto"/>
              <w:right w:val="nil"/>
            </w:tcBorders>
            <w:shd w:val="clear" w:color="auto" w:fill="auto"/>
            <w:noWrap/>
            <w:vAlign w:val="center"/>
            <w:hideMark/>
          </w:tcPr>
          <w:p w14:paraId="151E4881" w14:textId="77777777" w:rsidR="005643E4" w:rsidRPr="00281E79" w:rsidRDefault="005643E4" w:rsidP="005643E4">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320000</w:t>
            </w:r>
          </w:p>
        </w:tc>
      </w:tr>
      <w:tr w:rsidR="00281E79" w:rsidRPr="00281E79" w14:paraId="0E8A106C" w14:textId="77777777" w:rsidTr="00281E79">
        <w:trPr>
          <w:trHeight w:val="31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1FF0D39B"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74F2B094"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276" w:type="dxa"/>
            <w:tcBorders>
              <w:top w:val="nil"/>
              <w:left w:val="single" w:sz="8" w:space="0" w:color="auto"/>
              <w:bottom w:val="single" w:sz="8" w:space="0" w:color="auto"/>
              <w:right w:val="nil"/>
            </w:tcBorders>
            <w:shd w:val="clear" w:color="auto" w:fill="auto"/>
            <w:noWrap/>
            <w:vAlign w:val="bottom"/>
            <w:hideMark/>
          </w:tcPr>
          <w:p w14:paraId="1D6D24B7"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7F263933"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auto" w:fill="auto"/>
            <w:noWrap/>
            <w:vAlign w:val="bottom"/>
            <w:hideMark/>
          </w:tcPr>
          <w:p w14:paraId="786D469F"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133B2D96"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605095A7"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r w:rsidR="00281E79" w:rsidRPr="00281E79" w14:paraId="388408F3" w14:textId="77777777" w:rsidTr="00281E79">
        <w:trPr>
          <w:trHeight w:val="375"/>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61A4B029"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 </w:t>
            </w:r>
          </w:p>
        </w:tc>
        <w:tc>
          <w:tcPr>
            <w:tcW w:w="1134" w:type="dxa"/>
            <w:tcBorders>
              <w:top w:val="nil"/>
              <w:left w:val="single" w:sz="8" w:space="0" w:color="auto"/>
              <w:bottom w:val="single" w:sz="8" w:space="0" w:color="auto"/>
              <w:right w:val="nil"/>
            </w:tcBorders>
            <w:shd w:val="clear" w:color="auto" w:fill="auto"/>
            <w:noWrap/>
            <w:vAlign w:val="center"/>
            <w:hideMark/>
          </w:tcPr>
          <w:p w14:paraId="06070631" w14:textId="77777777" w:rsidR="00281E79" w:rsidRPr="00281E79" w:rsidRDefault="00281E79" w:rsidP="00281E79">
            <w:pPr>
              <w:bidi/>
              <w:spacing w:before="0" w:after="0" w:line="240" w:lineRule="auto"/>
              <w:jc w:val="center"/>
              <w:rPr>
                <w:rFonts w:ascii="Arial" w:hAnsi="Arial" w:cs="Arial"/>
                <w:b/>
                <w:bCs/>
                <w:color w:val="000000"/>
                <w:sz w:val="28"/>
                <w:szCs w:val="28"/>
                <w:rtl/>
              </w:rPr>
            </w:pPr>
            <w:r w:rsidRPr="00281E79">
              <w:rPr>
                <w:rFonts w:ascii="Arial" w:hAnsi="Arial" w:cs="Arial" w:hint="cs"/>
                <w:b/>
                <w:bCs/>
                <w:color w:val="000000"/>
                <w:sz w:val="28"/>
                <w:szCs w:val="28"/>
                <w:rtl/>
              </w:rPr>
              <w:t>ציון סופי</w:t>
            </w:r>
          </w:p>
        </w:tc>
        <w:tc>
          <w:tcPr>
            <w:tcW w:w="1276" w:type="dxa"/>
            <w:tcBorders>
              <w:top w:val="nil"/>
              <w:left w:val="single" w:sz="8" w:space="0" w:color="auto"/>
              <w:bottom w:val="single" w:sz="8" w:space="0" w:color="auto"/>
              <w:right w:val="nil"/>
            </w:tcBorders>
            <w:shd w:val="clear" w:color="auto" w:fill="auto"/>
            <w:noWrap/>
            <w:vAlign w:val="bottom"/>
            <w:hideMark/>
          </w:tcPr>
          <w:p w14:paraId="56852B7D"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4DE24243"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auto" w:fill="auto"/>
            <w:noWrap/>
            <w:vAlign w:val="center"/>
            <w:hideMark/>
          </w:tcPr>
          <w:p w14:paraId="7C14D4BC" w14:textId="77777777" w:rsidR="00281E79" w:rsidRPr="00281E79" w:rsidRDefault="00281E79" w:rsidP="00281E79">
            <w:pPr>
              <w:bidi/>
              <w:spacing w:before="0" w:after="0" w:line="240" w:lineRule="auto"/>
              <w:jc w:val="center"/>
              <w:rPr>
                <w:rFonts w:ascii="Arial" w:hAnsi="Arial" w:cs="Arial"/>
                <w:b/>
                <w:bCs/>
                <w:color w:val="000000"/>
                <w:sz w:val="28"/>
                <w:szCs w:val="28"/>
              </w:rPr>
            </w:pPr>
            <w:r w:rsidRPr="00281E79">
              <w:rPr>
                <w:rFonts w:ascii="Arial" w:hAnsi="Arial" w:cs="Arial" w:hint="cs"/>
                <w:b/>
                <w:bCs/>
                <w:color w:val="000000"/>
                <w:sz w:val="28"/>
                <w:szCs w:val="28"/>
                <w:rtl/>
              </w:rPr>
              <w:t>ציון סופי</w:t>
            </w:r>
          </w:p>
        </w:tc>
        <w:tc>
          <w:tcPr>
            <w:tcW w:w="1134" w:type="dxa"/>
            <w:tcBorders>
              <w:top w:val="nil"/>
              <w:left w:val="single" w:sz="8" w:space="0" w:color="auto"/>
              <w:bottom w:val="single" w:sz="8" w:space="0" w:color="auto"/>
              <w:right w:val="nil"/>
            </w:tcBorders>
            <w:shd w:val="clear" w:color="auto" w:fill="auto"/>
            <w:noWrap/>
            <w:vAlign w:val="bottom"/>
            <w:hideMark/>
          </w:tcPr>
          <w:p w14:paraId="46322CAE"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0DE8D6C5"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r w:rsidR="00281E79" w:rsidRPr="00281E79" w14:paraId="364E5DEA" w14:textId="77777777" w:rsidTr="00281E79">
        <w:trPr>
          <w:trHeight w:val="300"/>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3C5833C2"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1EC67F62"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57.96</w:t>
            </w:r>
          </w:p>
        </w:tc>
        <w:tc>
          <w:tcPr>
            <w:tcW w:w="1276" w:type="dxa"/>
            <w:tcBorders>
              <w:top w:val="nil"/>
              <w:left w:val="single" w:sz="8" w:space="0" w:color="auto"/>
              <w:bottom w:val="single" w:sz="8" w:space="0" w:color="auto"/>
              <w:right w:val="nil"/>
            </w:tcBorders>
            <w:shd w:val="clear" w:color="auto" w:fill="auto"/>
            <w:noWrap/>
            <w:vAlign w:val="center"/>
            <w:hideMark/>
          </w:tcPr>
          <w:p w14:paraId="4011874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0.6</w:t>
            </w:r>
          </w:p>
        </w:tc>
        <w:tc>
          <w:tcPr>
            <w:tcW w:w="1134" w:type="dxa"/>
            <w:tcBorders>
              <w:top w:val="nil"/>
              <w:left w:val="single" w:sz="8" w:space="0" w:color="auto"/>
              <w:bottom w:val="single" w:sz="8" w:space="0" w:color="auto"/>
              <w:right w:val="nil"/>
            </w:tcBorders>
            <w:shd w:val="clear" w:color="000000" w:fill="FFFF00"/>
            <w:noWrap/>
            <w:vAlign w:val="center"/>
            <w:hideMark/>
          </w:tcPr>
          <w:p w14:paraId="7B7F7CDD"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96.6</w:t>
            </w:r>
          </w:p>
        </w:tc>
        <w:tc>
          <w:tcPr>
            <w:tcW w:w="1559" w:type="dxa"/>
            <w:tcBorders>
              <w:top w:val="nil"/>
              <w:left w:val="single" w:sz="8" w:space="0" w:color="auto"/>
              <w:bottom w:val="single" w:sz="8" w:space="0" w:color="auto"/>
              <w:right w:val="nil"/>
            </w:tcBorders>
            <w:shd w:val="clear" w:color="auto" w:fill="auto"/>
            <w:noWrap/>
            <w:vAlign w:val="center"/>
            <w:hideMark/>
          </w:tcPr>
          <w:p w14:paraId="64E634D3"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Pr>
              <w:t>53.4</w:t>
            </w:r>
          </w:p>
        </w:tc>
        <w:tc>
          <w:tcPr>
            <w:tcW w:w="1134" w:type="dxa"/>
            <w:tcBorders>
              <w:top w:val="nil"/>
              <w:left w:val="single" w:sz="8" w:space="0" w:color="auto"/>
              <w:bottom w:val="single" w:sz="8" w:space="0" w:color="auto"/>
              <w:right w:val="nil"/>
            </w:tcBorders>
            <w:shd w:val="clear" w:color="auto" w:fill="auto"/>
            <w:noWrap/>
            <w:vAlign w:val="center"/>
            <w:hideMark/>
          </w:tcPr>
          <w:p w14:paraId="6E857D4F"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0.6</w:t>
            </w:r>
          </w:p>
        </w:tc>
        <w:tc>
          <w:tcPr>
            <w:tcW w:w="1135" w:type="dxa"/>
            <w:tcBorders>
              <w:top w:val="nil"/>
              <w:left w:val="single" w:sz="8" w:space="0" w:color="auto"/>
              <w:bottom w:val="single" w:sz="8" w:space="0" w:color="auto"/>
              <w:right w:val="nil"/>
            </w:tcBorders>
            <w:shd w:val="clear" w:color="000000" w:fill="FFFF00"/>
            <w:noWrap/>
            <w:vAlign w:val="center"/>
            <w:hideMark/>
          </w:tcPr>
          <w:p w14:paraId="122526CE"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89</w:t>
            </w:r>
          </w:p>
        </w:tc>
      </w:tr>
      <w:tr w:rsidR="00281E79" w:rsidRPr="00281E79" w14:paraId="25D3377C" w14:textId="77777777" w:rsidTr="00281E79">
        <w:trPr>
          <w:trHeight w:val="300"/>
        </w:trPr>
        <w:tc>
          <w:tcPr>
            <w:tcW w:w="2689" w:type="dxa"/>
            <w:tcBorders>
              <w:top w:val="nil"/>
              <w:left w:val="single" w:sz="8" w:space="0" w:color="auto"/>
              <w:bottom w:val="single" w:sz="8" w:space="0" w:color="auto"/>
              <w:right w:val="single" w:sz="8" w:space="0" w:color="auto"/>
            </w:tcBorders>
            <w:shd w:val="clear" w:color="auto" w:fill="auto"/>
            <w:vAlign w:val="center"/>
            <w:hideMark/>
          </w:tcPr>
          <w:p w14:paraId="7775B2DF"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795BFF2F"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33.68421</w:t>
            </w:r>
          </w:p>
        </w:tc>
        <w:tc>
          <w:tcPr>
            <w:tcW w:w="1276" w:type="dxa"/>
            <w:tcBorders>
              <w:top w:val="nil"/>
              <w:left w:val="single" w:sz="8" w:space="0" w:color="auto"/>
              <w:bottom w:val="single" w:sz="8" w:space="0" w:color="auto"/>
              <w:right w:val="nil"/>
            </w:tcBorders>
            <w:shd w:val="clear" w:color="auto" w:fill="auto"/>
            <w:noWrap/>
            <w:vAlign w:val="center"/>
            <w:hideMark/>
          </w:tcPr>
          <w:p w14:paraId="595996BF"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0.4</w:t>
            </w:r>
          </w:p>
        </w:tc>
        <w:tc>
          <w:tcPr>
            <w:tcW w:w="1134" w:type="dxa"/>
            <w:tcBorders>
              <w:top w:val="nil"/>
              <w:left w:val="single" w:sz="8" w:space="0" w:color="auto"/>
              <w:bottom w:val="single" w:sz="8" w:space="0" w:color="auto"/>
              <w:right w:val="nil"/>
            </w:tcBorders>
            <w:shd w:val="clear" w:color="000000" w:fill="92D050"/>
            <w:noWrap/>
            <w:vAlign w:val="center"/>
            <w:hideMark/>
          </w:tcPr>
          <w:p w14:paraId="5CF91426"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84.21053</w:t>
            </w:r>
          </w:p>
        </w:tc>
        <w:tc>
          <w:tcPr>
            <w:tcW w:w="1559" w:type="dxa"/>
            <w:tcBorders>
              <w:top w:val="nil"/>
              <w:left w:val="single" w:sz="8" w:space="0" w:color="auto"/>
              <w:bottom w:val="single" w:sz="8" w:space="0" w:color="auto"/>
              <w:right w:val="nil"/>
            </w:tcBorders>
            <w:shd w:val="clear" w:color="auto" w:fill="auto"/>
            <w:noWrap/>
            <w:vAlign w:val="center"/>
            <w:hideMark/>
          </w:tcPr>
          <w:p w14:paraId="5A86CBD2"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40</w:t>
            </w:r>
          </w:p>
        </w:tc>
        <w:tc>
          <w:tcPr>
            <w:tcW w:w="1134" w:type="dxa"/>
            <w:tcBorders>
              <w:top w:val="nil"/>
              <w:left w:val="single" w:sz="8" w:space="0" w:color="auto"/>
              <w:bottom w:val="single" w:sz="8" w:space="0" w:color="auto"/>
              <w:right w:val="nil"/>
            </w:tcBorders>
            <w:shd w:val="clear" w:color="auto" w:fill="auto"/>
            <w:noWrap/>
            <w:vAlign w:val="center"/>
            <w:hideMark/>
          </w:tcPr>
          <w:p w14:paraId="00462537"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0.4</w:t>
            </w:r>
          </w:p>
        </w:tc>
        <w:tc>
          <w:tcPr>
            <w:tcW w:w="1135" w:type="dxa"/>
            <w:tcBorders>
              <w:top w:val="nil"/>
              <w:left w:val="single" w:sz="8" w:space="0" w:color="auto"/>
              <w:bottom w:val="single" w:sz="8" w:space="0" w:color="auto"/>
              <w:right w:val="nil"/>
            </w:tcBorders>
            <w:shd w:val="clear" w:color="000000" w:fill="92D050"/>
            <w:noWrap/>
            <w:vAlign w:val="center"/>
            <w:hideMark/>
          </w:tcPr>
          <w:p w14:paraId="1E0E4E01"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100</w:t>
            </w:r>
          </w:p>
        </w:tc>
      </w:tr>
      <w:tr w:rsidR="00281E79" w:rsidRPr="00281E79" w14:paraId="13BD8368" w14:textId="77777777" w:rsidTr="00281E79">
        <w:trPr>
          <w:trHeight w:val="315"/>
        </w:trPr>
        <w:tc>
          <w:tcPr>
            <w:tcW w:w="2689" w:type="dxa"/>
            <w:tcBorders>
              <w:top w:val="nil"/>
              <w:left w:val="single" w:sz="8" w:space="0" w:color="auto"/>
              <w:bottom w:val="single" w:sz="8" w:space="0" w:color="auto"/>
              <w:right w:val="single" w:sz="8" w:space="0" w:color="auto"/>
            </w:tcBorders>
            <w:shd w:val="clear" w:color="000000" w:fill="E6B8B7"/>
            <w:vAlign w:val="center"/>
            <w:hideMark/>
          </w:tcPr>
          <w:p w14:paraId="33045DF9" w14:textId="46EC3E32"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 </w:t>
            </w:r>
            <w:r w:rsidR="005643E4" w:rsidRPr="00281E79">
              <w:rPr>
                <w:rFonts w:ascii="Arial" w:hAnsi="Arial" w:cs="Arial" w:hint="cs"/>
                <w:b/>
                <w:bCs/>
                <w:color w:val="000000"/>
                <w:sz w:val="28"/>
                <w:szCs w:val="28"/>
                <w:rtl/>
              </w:rPr>
              <w:t>ציון סופי</w:t>
            </w:r>
          </w:p>
        </w:tc>
        <w:tc>
          <w:tcPr>
            <w:tcW w:w="1134" w:type="dxa"/>
            <w:tcBorders>
              <w:top w:val="nil"/>
              <w:left w:val="single" w:sz="8" w:space="0" w:color="auto"/>
              <w:bottom w:val="single" w:sz="8" w:space="0" w:color="auto"/>
              <w:right w:val="nil"/>
            </w:tcBorders>
            <w:shd w:val="clear" w:color="000000" w:fill="E6B8B7"/>
            <w:noWrap/>
            <w:vAlign w:val="center"/>
            <w:hideMark/>
          </w:tcPr>
          <w:p w14:paraId="4995EFB3" w14:textId="77777777" w:rsidR="00281E79" w:rsidRPr="00281E79" w:rsidRDefault="00281E79" w:rsidP="00281E79">
            <w:pPr>
              <w:bidi/>
              <w:spacing w:before="0" w:after="0" w:line="240" w:lineRule="auto"/>
              <w:jc w:val="center"/>
              <w:rPr>
                <w:rFonts w:ascii="Arial" w:hAnsi="Arial" w:cs="Arial"/>
                <w:color w:val="000000"/>
                <w:sz w:val="22"/>
                <w:szCs w:val="22"/>
                <w:rtl/>
              </w:rPr>
            </w:pPr>
            <w:r w:rsidRPr="00281E79">
              <w:rPr>
                <w:rFonts w:ascii="Arial" w:hAnsi="Arial" w:cs="Arial"/>
                <w:color w:val="000000"/>
                <w:sz w:val="22"/>
                <w:szCs w:val="22"/>
              </w:rPr>
              <w:t>91.64421</w:t>
            </w:r>
          </w:p>
        </w:tc>
        <w:tc>
          <w:tcPr>
            <w:tcW w:w="1276" w:type="dxa"/>
            <w:tcBorders>
              <w:top w:val="nil"/>
              <w:left w:val="single" w:sz="8" w:space="0" w:color="auto"/>
              <w:bottom w:val="single" w:sz="8" w:space="0" w:color="auto"/>
              <w:right w:val="nil"/>
            </w:tcBorders>
            <w:shd w:val="clear" w:color="auto" w:fill="auto"/>
            <w:noWrap/>
            <w:vAlign w:val="bottom"/>
            <w:hideMark/>
          </w:tcPr>
          <w:p w14:paraId="1819827E"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4" w:type="dxa"/>
            <w:tcBorders>
              <w:top w:val="nil"/>
              <w:left w:val="single" w:sz="8" w:space="0" w:color="auto"/>
              <w:bottom w:val="single" w:sz="8" w:space="0" w:color="auto"/>
              <w:right w:val="nil"/>
            </w:tcBorders>
            <w:shd w:val="clear" w:color="auto" w:fill="auto"/>
            <w:noWrap/>
            <w:vAlign w:val="bottom"/>
            <w:hideMark/>
          </w:tcPr>
          <w:p w14:paraId="25AFD4CC"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c>
          <w:tcPr>
            <w:tcW w:w="1559" w:type="dxa"/>
            <w:tcBorders>
              <w:top w:val="nil"/>
              <w:left w:val="single" w:sz="8" w:space="0" w:color="auto"/>
              <w:bottom w:val="single" w:sz="8" w:space="0" w:color="auto"/>
              <w:right w:val="nil"/>
            </w:tcBorders>
            <w:shd w:val="clear" w:color="000000" w:fill="E6B8B7"/>
            <w:noWrap/>
            <w:vAlign w:val="center"/>
            <w:hideMark/>
          </w:tcPr>
          <w:p w14:paraId="6583525A" w14:textId="77777777" w:rsidR="00281E79" w:rsidRPr="00281E79" w:rsidRDefault="00281E79" w:rsidP="00281E79">
            <w:pPr>
              <w:bidi/>
              <w:spacing w:before="0" w:after="0" w:line="240" w:lineRule="auto"/>
              <w:jc w:val="center"/>
              <w:rPr>
                <w:rFonts w:ascii="Arial" w:hAnsi="Arial" w:cs="Arial"/>
                <w:color w:val="000000"/>
                <w:sz w:val="22"/>
                <w:szCs w:val="22"/>
              </w:rPr>
            </w:pPr>
            <w:r w:rsidRPr="00281E79">
              <w:rPr>
                <w:rFonts w:ascii="Arial" w:hAnsi="Arial" w:cs="Arial"/>
                <w:color w:val="000000"/>
                <w:sz w:val="22"/>
                <w:szCs w:val="22"/>
              </w:rPr>
              <w:t>93.4</w:t>
            </w:r>
          </w:p>
        </w:tc>
        <w:tc>
          <w:tcPr>
            <w:tcW w:w="1134" w:type="dxa"/>
            <w:tcBorders>
              <w:top w:val="nil"/>
              <w:left w:val="single" w:sz="8" w:space="0" w:color="auto"/>
              <w:bottom w:val="single" w:sz="8" w:space="0" w:color="auto"/>
              <w:right w:val="nil"/>
            </w:tcBorders>
            <w:shd w:val="clear" w:color="auto" w:fill="auto"/>
            <w:noWrap/>
            <w:vAlign w:val="bottom"/>
            <w:hideMark/>
          </w:tcPr>
          <w:p w14:paraId="79FB2208" w14:textId="77777777" w:rsidR="00281E79" w:rsidRPr="00281E79" w:rsidRDefault="00281E79" w:rsidP="00281E79">
            <w:pPr>
              <w:spacing w:before="0" w:after="0" w:line="240" w:lineRule="auto"/>
              <w:rPr>
                <w:rFonts w:ascii="Calibri" w:hAnsi="Calibri" w:cs="Arial"/>
                <w:color w:val="000000"/>
                <w:sz w:val="22"/>
                <w:szCs w:val="22"/>
                <w:rtl/>
              </w:rPr>
            </w:pPr>
            <w:r w:rsidRPr="00281E79">
              <w:rPr>
                <w:rFonts w:ascii="Calibri" w:hAnsi="Calibri" w:cs="Arial"/>
                <w:color w:val="000000"/>
                <w:sz w:val="22"/>
                <w:szCs w:val="22"/>
              </w:rPr>
              <w:t> </w:t>
            </w:r>
          </w:p>
        </w:tc>
        <w:tc>
          <w:tcPr>
            <w:tcW w:w="1135" w:type="dxa"/>
            <w:tcBorders>
              <w:top w:val="nil"/>
              <w:left w:val="single" w:sz="8" w:space="0" w:color="auto"/>
              <w:bottom w:val="single" w:sz="8" w:space="0" w:color="auto"/>
              <w:right w:val="nil"/>
            </w:tcBorders>
            <w:shd w:val="clear" w:color="auto" w:fill="auto"/>
            <w:noWrap/>
            <w:vAlign w:val="bottom"/>
            <w:hideMark/>
          </w:tcPr>
          <w:p w14:paraId="325576DB" w14:textId="77777777" w:rsidR="00281E79" w:rsidRPr="00281E79" w:rsidRDefault="00281E79" w:rsidP="00281E79">
            <w:pPr>
              <w:spacing w:before="0" w:after="0" w:line="240" w:lineRule="auto"/>
              <w:rPr>
                <w:rFonts w:ascii="Calibri" w:hAnsi="Calibri" w:cs="Arial"/>
                <w:color w:val="000000"/>
                <w:sz w:val="22"/>
                <w:szCs w:val="22"/>
              </w:rPr>
            </w:pPr>
            <w:r w:rsidRPr="00281E79">
              <w:rPr>
                <w:rFonts w:ascii="Calibri" w:hAnsi="Calibri" w:cs="Arial"/>
                <w:color w:val="000000"/>
                <w:sz w:val="22"/>
                <w:szCs w:val="22"/>
              </w:rPr>
              <w:t> </w:t>
            </w:r>
          </w:p>
        </w:tc>
      </w:tr>
    </w:tbl>
    <w:p w14:paraId="153EF93A" w14:textId="06BAC130" w:rsidR="0048042B" w:rsidRDefault="0048042B" w:rsidP="0048042B">
      <w:pPr>
        <w:bidi/>
        <w:rPr>
          <w:rtl/>
        </w:rPr>
      </w:pPr>
    </w:p>
    <w:p w14:paraId="45921326" w14:textId="77777777" w:rsidR="0048042B" w:rsidRDefault="0048042B" w:rsidP="0048042B">
      <w:pPr>
        <w:bidi/>
      </w:pPr>
    </w:p>
    <w:p w14:paraId="5EB06D07" w14:textId="77777777" w:rsidR="00744834" w:rsidRPr="00A723A0" w:rsidRDefault="00174572" w:rsidP="00585261">
      <w:pPr>
        <w:pStyle w:val="22"/>
        <w:rPr>
          <w:rtl/>
        </w:rPr>
      </w:pPr>
      <w:bookmarkStart w:id="99" w:name="_Toc363652760"/>
      <w:bookmarkStart w:id="100" w:name="_Toc330209473"/>
      <w:bookmarkStart w:id="101" w:name="_Toc363652792"/>
      <w:bookmarkEnd w:id="93"/>
      <w:r>
        <w:rPr>
          <w:rFonts w:hint="cs"/>
          <w:rtl/>
        </w:rPr>
        <w:t>ה</w:t>
      </w:r>
      <w:r w:rsidR="00744834" w:rsidRPr="00A723A0">
        <w:rPr>
          <w:rtl/>
        </w:rPr>
        <w:t>תחייבויות ואישורים בגין זכייה</w:t>
      </w:r>
      <w:bookmarkEnd w:id="99"/>
      <w:r w:rsidR="00744834" w:rsidRPr="00A723A0">
        <w:rPr>
          <w:rtl/>
        </w:rPr>
        <w:t xml:space="preserve"> </w:t>
      </w:r>
      <w:bookmarkEnd w:id="100"/>
      <w:r w:rsidR="00585261">
        <w:rPr>
          <w:rFonts w:hint="cs"/>
          <w:rtl/>
        </w:rPr>
        <w:t>בפרויקט</w:t>
      </w:r>
    </w:p>
    <w:p w14:paraId="31538753" w14:textId="77777777" w:rsidR="00744834" w:rsidRDefault="00744834" w:rsidP="00585261">
      <w:pPr>
        <w:pStyle w:val="35"/>
        <w:rPr>
          <w:rtl/>
          <w:lang w:eastAsia="en-US"/>
        </w:rPr>
      </w:pPr>
      <w:bookmarkStart w:id="102" w:name="_Toc363652761"/>
      <w:r w:rsidRPr="00A723A0">
        <w:rPr>
          <w:rtl/>
          <w:lang w:eastAsia="en-US"/>
        </w:rPr>
        <w:t xml:space="preserve">ערבות </w:t>
      </w:r>
      <w:r w:rsidRPr="00A723A0">
        <w:rPr>
          <w:rFonts w:hint="cs"/>
          <w:rtl/>
          <w:lang w:eastAsia="en-US"/>
        </w:rPr>
        <w:t xml:space="preserve">בנקאית </w:t>
      </w:r>
      <w:r w:rsidRPr="00A723A0">
        <w:rPr>
          <w:rFonts w:hint="cs"/>
          <w:sz w:val="26"/>
          <w:szCs w:val="26"/>
          <w:rtl/>
        </w:rPr>
        <w:t>("</w:t>
      </w:r>
      <w:r w:rsidRPr="00A723A0">
        <w:rPr>
          <w:sz w:val="26"/>
          <w:szCs w:val="26"/>
          <w:rtl/>
        </w:rPr>
        <w:t>ערבות ביצוע</w:t>
      </w:r>
      <w:r w:rsidRPr="00A723A0">
        <w:rPr>
          <w:rFonts w:hint="cs"/>
          <w:sz w:val="26"/>
          <w:szCs w:val="26"/>
          <w:rtl/>
        </w:rPr>
        <w:t>")</w:t>
      </w:r>
      <w:bookmarkEnd w:id="102"/>
    </w:p>
    <w:p w14:paraId="6C7B5690" w14:textId="01FD0E1F" w:rsidR="00744834" w:rsidRDefault="00744834" w:rsidP="00C8239F">
      <w:pPr>
        <w:pStyle w:val="3fa"/>
        <w:jc w:val="both"/>
        <w:rPr>
          <w:rtl/>
        </w:rPr>
      </w:pPr>
      <w:r w:rsidRPr="00052213">
        <w:rPr>
          <w:rFonts w:hint="cs"/>
          <w:rtl/>
        </w:rPr>
        <w:t>ה</w:t>
      </w:r>
      <w:r w:rsidRPr="00052213">
        <w:rPr>
          <w:rtl/>
        </w:rPr>
        <w:t xml:space="preserve">ספק </w:t>
      </w:r>
      <w:r w:rsidRPr="00052213">
        <w:rPr>
          <w:rFonts w:hint="cs"/>
          <w:b/>
          <w:bCs/>
          <w:rtl/>
        </w:rPr>
        <w:t xml:space="preserve"> </w:t>
      </w:r>
      <w:r w:rsidRPr="00052213">
        <w:rPr>
          <w:rFonts w:hint="cs"/>
          <w:rtl/>
        </w:rPr>
        <w:t>ה</w:t>
      </w:r>
      <w:r w:rsidRPr="00052213">
        <w:rPr>
          <w:rtl/>
        </w:rPr>
        <w:t xml:space="preserve">זוכה יעמיד לפקודת עורך המכרז ערבות אוטונומית בלתי מוגבלת </w:t>
      </w:r>
      <w:r w:rsidRPr="00052213">
        <w:rPr>
          <w:rFonts w:hint="cs"/>
          <w:rtl/>
        </w:rPr>
        <w:t xml:space="preserve">על  סך </w:t>
      </w:r>
      <w:r w:rsidR="00052213" w:rsidRPr="00052213">
        <w:rPr>
          <w:b/>
          <w:bCs/>
        </w:rPr>
        <w:t>25,000</w:t>
      </w:r>
      <w:r w:rsidRPr="00052213">
        <w:rPr>
          <w:rFonts w:hint="cs"/>
          <w:b/>
          <w:bCs/>
          <w:rtl/>
        </w:rPr>
        <w:t xml:space="preserve"> </w:t>
      </w:r>
      <w:r w:rsidRPr="00052213">
        <w:rPr>
          <w:rtl/>
        </w:rPr>
        <w:t xml:space="preserve">(במילים: </w:t>
      </w:r>
      <w:r w:rsidR="00052213" w:rsidRPr="00052213">
        <w:rPr>
          <w:rFonts w:hint="cs"/>
          <w:rtl/>
        </w:rPr>
        <w:t>עשרים וחמישה אלף</w:t>
      </w:r>
      <w:r w:rsidRPr="00052213">
        <w:rPr>
          <w:rFonts w:hint="cs"/>
          <w:rtl/>
        </w:rPr>
        <w:t xml:space="preserve"> </w:t>
      </w:r>
      <w:r w:rsidRPr="00052213">
        <w:rPr>
          <w:b/>
          <w:bCs/>
          <w:rtl/>
        </w:rPr>
        <w:t>₪</w:t>
      </w:r>
      <w:r w:rsidR="00052213" w:rsidRPr="00052213">
        <w:rPr>
          <w:rFonts w:hint="cs"/>
          <w:rtl/>
        </w:rPr>
        <w:t>)</w:t>
      </w:r>
      <w:r w:rsidRPr="00052213">
        <w:rPr>
          <w:rFonts w:hint="cs"/>
          <w:rtl/>
        </w:rPr>
        <w:t xml:space="preserve">, </w:t>
      </w:r>
      <w:r w:rsidRPr="00052213">
        <w:rPr>
          <w:rtl/>
        </w:rPr>
        <w:t>וב</w:t>
      </w:r>
      <w:r w:rsidRPr="00052213">
        <w:rPr>
          <w:rFonts w:hint="cs"/>
          <w:rtl/>
        </w:rPr>
        <w:t xml:space="preserve">התאם לאמור בחוזה. </w:t>
      </w:r>
      <w:r w:rsidRPr="00052213">
        <w:rPr>
          <w:rtl/>
        </w:rPr>
        <w:t>יחליט עורך המכרז לממש את</w:t>
      </w:r>
      <w:r w:rsidRPr="00A723A0">
        <w:rPr>
          <w:rtl/>
        </w:rPr>
        <w:t xml:space="preserve"> </w:t>
      </w:r>
      <w:r w:rsidRPr="00A723A0">
        <w:rPr>
          <w:rtl/>
        </w:rPr>
        <w:lastRenderedPageBreak/>
        <w:t>האופציה המוקנית לו ולהאריך את תקופת ההתקשרות</w:t>
      </w:r>
      <w:r w:rsidRPr="00A723A0">
        <w:rPr>
          <w:rFonts w:hint="cs"/>
          <w:rtl/>
        </w:rPr>
        <w:t xml:space="preserve">, כלומר- יחליט עורך </w:t>
      </w:r>
      <w:r>
        <w:rPr>
          <w:rFonts w:hint="eastAsia"/>
          <w:rtl/>
        </w:rPr>
        <w:t>המכרז</w:t>
      </w:r>
      <w:r>
        <w:rPr>
          <w:rtl/>
        </w:rPr>
        <w:t xml:space="preserve"> </w:t>
      </w:r>
      <w:r>
        <w:rPr>
          <w:rFonts w:hint="eastAsia"/>
          <w:rtl/>
        </w:rPr>
        <w:t>להתקשר</w:t>
      </w:r>
      <w:r>
        <w:rPr>
          <w:rtl/>
        </w:rPr>
        <w:t xml:space="preserve"> </w:t>
      </w:r>
      <w:r>
        <w:rPr>
          <w:rFonts w:hint="eastAsia"/>
          <w:rtl/>
        </w:rPr>
        <w:t>עם</w:t>
      </w:r>
      <w:r>
        <w:rPr>
          <w:rtl/>
        </w:rPr>
        <w:t xml:space="preserve"> </w:t>
      </w:r>
      <w:r>
        <w:rPr>
          <w:rFonts w:hint="eastAsia"/>
          <w:rtl/>
        </w:rPr>
        <w:t>הספק</w:t>
      </w:r>
      <w:r>
        <w:rPr>
          <w:rtl/>
        </w:rPr>
        <w:t xml:space="preserve"> </w:t>
      </w:r>
      <w:r>
        <w:rPr>
          <w:rFonts w:hint="eastAsia"/>
          <w:rtl/>
        </w:rPr>
        <w:t>בתקופת</w:t>
      </w:r>
      <w:r>
        <w:rPr>
          <w:rtl/>
        </w:rPr>
        <w:t xml:space="preserve"> </w:t>
      </w:r>
      <w:r>
        <w:rPr>
          <w:rFonts w:hint="eastAsia"/>
          <w:rtl/>
        </w:rPr>
        <w:t>התחזוקה</w:t>
      </w:r>
      <w:r>
        <w:rPr>
          <w:rtl/>
        </w:rPr>
        <w:t xml:space="preserve"> או להתקשר</w:t>
      </w:r>
      <w:r>
        <w:rPr>
          <w:rFonts w:hint="cs"/>
          <w:rtl/>
        </w:rPr>
        <w:t xml:space="preserve"> עם הספק לצ</w:t>
      </w:r>
      <w:r w:rsidRPr="00EC4B48">
        <w:rPr>
          <w:rFonts w:hint="eastAsia"/>
          <w:rtl/>
        </w:rPr>
        <w:t>ורך</w:t>
      </w:r>
      <w:r w:rsidRPr="00EC4B48">
        <w:rPr>
          <w:rtl/>
        </w:rPr>
        <w:t xml:space="preserve"> </w:t>
      </w:r>
      <w:r w:rsidRPr="00EC4B48">
        <w:rPr>
          <w:rFonts w:hint="eastAsia"/>
          <w:rtl/>
        </w:rPr>
        <w:t>המשך</w:t>
      </w:r>
      <w:r w:rsidRPr="00EC4B48">
        <w:rPr>
          <w:rtl/>
        </w:rPr>
        <w:t xml:space="preserve"> </w:t>
      </w:r>
      <w:r w:rsidRPr="00EC4B48">
        <w:rPr>
          <w:rFonts w:hint="eastAsia"/>
          <w:rtl/>
        </w:rPr>
        <w:t>מימוש</w:t>
      </w:r>
      <w:r w:rsidRPr="00EC4B48">
        <w:rPr>
          <w:rtl/>
        </w:rPr>
        <w:t xml:space="preserve"> </w:t>
      </w:r>
      <w:r>
        <w:rPr>
          <w:rFonts w:hint="cs"/>
          <w:rtl/>
        </w:rPr>
        <w:t>מודולים נוספים,</w:t>
      </w:r>
      <w:r w:rsidRPr="00A723A0">
        <w:rPr>
          <w:rFonts w:hint="cs"/>
          <w:rtl/>
        </w:rPr>
        <w:t xml:space="preserve"> רשאי הוא להורות לספק לשנות את סכום הערבות בהתאם לתקופ</w:t>
      </w:r>
      <w:r>
        <w:rPr>
          <w:rFonts w:hint="cs"/>
          <w:rtl/>
        </w:rPr>
        <w:t xml:space="preserve">ה המוארכת </w:t>
      </w:r>
      <w:r w:rsidRPr="00A723A0">
        <w:rPr>
          <w:rFonts w:hint="cs"/>
          <w:rtl/>
        </w:rPr>
        <w:t>שנקבעה על ידי עורך המכרז ולהעמידו על 5% מגובה מחיר התחזוקה השנתי</w:t>
      </w:r>
      <w:r>
        <w:rPr>
          <w:rFonts w:hint="cs"/>
          <w:rtl/>
        </w:rPr>
        <w:t xml:space="preserve"> או מגובה התקשרות ההמשך לפי העניין</w:t>
      </w:r>
      <w:r w:rsidRPr="00A723A0">
        <w:rPr>
          <w:rFonts w:hint="cs"/>
          <w:rtl/>
        </w:rPr>
        <w:t xml:space="preserve">.  </w:t>
      </w:r>
    </w:p>
    <w:p w14:paraId="52B4C33B" w14:textId="77777777" w:rsidR="00744834" w:rsidRDefault="00744834" w:rsidP="00C8239F">
      <w:pPr>
        <w:pStyle w:val="3fa"/>
        <w:jc w:val="both"/>
        <w:rPr>
          <w:rtl/>
        </w:rPr>
      </w:pPr>
      <w:r w:rsidRPr="00A723A0">
        <w:rPr>
          <w:rFonts w:hint="cs"/>
          <w:rtl/>
        </w:rPr>
        <w:t xml:space="preserve">היה ויחליט עורך המכרז לממש את האופציה המוקנית לו ולהאריך את תקופת המכרז ולפיכך את תקופת ההתקשרות - יאריך הזוכה את הערבות בהתאם, עד ל- 60 ימים לאחר תום כל תקופת התקשרות נוספת. </w:t>
      </w:r>
      <w:r>
        <w:rPr>
          <w:rFonts w:hint="cs"/>
          <w:rtl/>
        </w:rPr>
        <w:t xml:space="preserve"> </w:t>
      </w:r>
    </w:p>
    <w:p w14:paraId="7BB27E14" w14:textId="77777777" w:rsidR="00744834" w:rsidRDefault="00744834" w:rsidP="00C8239F">
      <w:pPr>
        <w:pStyle w:val="3fa"/>
        <w:jc w:val="both"/>
        <w:rPr>
          <w:rtl/>
        </w:rPr>
      </w:pPr>
      <w:r w:rsidRPr="00A723A0">
        <w:rPr>
          <w:rtl/>
        </w:rPr>
        <w:t>עורך המכרז רשאי לחלט את הערבות במקרה שהזוכה לא יעמוד במי מהתחייבויותיו ו/או ינהג שלא בתום לב בהתאם להצעתו, לתנאי המכרז ולהסכם ההתקשרות לכל אורך תקופת ההתקשרות.</w:t>
      </w:r>
      <w:r>
        <w:rPr>
          <w:rFonts w:hint="cs"/>
          <w:rtl/>
        </w:rPr>
        <w:t xml:space="preserve"> </w:t>
      </w:r>
    </w:p>
    <w:p w14:paraId="099BC8B2" w14:textId="77777777" w:rsidR="00744834" w:rsidRDefault="00744834" w:rsidP="00C8239F">
      <w:pPr>
        <w:pStyle w:val="3fa"/>
        <w:jc w:val="both"/>
        <w:rPr>
          <w:rtl/>
        </w:rPr>
      </w:pPr>
      <w:r w:rsidRPr="00A723A0">
        <w:rPr>
          <w:rtl/>
        </w:rPr>
        <w:t>הערבות תהיה ערבות בנקאית או של חברת ביטוח ישראלית שברשותה רישיון לעסוק בביטוח על חוק הפיקוח על שירותים פיננסיים (ביטוח), התשמ"א-1981.</w:t>
      </w:r>
    </w:p>
    <w:p w14:paraId="386EF8DB" w14:textId="77777777" w:rsidR="00744834" w:rsidRPr="006519B9" w:rsidRDefault="00744834" w:rsidP="00585261">
      <w:pPr>
        <w:pStyle w:val="3fa"/>
        <w:rPr>
          <w:b/>
          <w:bCs/>
          <w:rtl/>
        </w:rPr>
      </w:pPr>
      <w:r w:rsidRPr="006519B9">
        <w:rPr>
          <w:rFonts w:hint="cs"/>
          <w:b/>
          <w:bCs/>
          <w:rtl/>
        </w:rPr>
        <w:t xml:space="preserve"> </w:t>
      </w:r>
      <w:r w:rsidRPr="006519B9">
        <w:rPr>
          <w:b/>
          <w:bCs/>
          <w:rtl/>
        </w:rPr>
        <w:t>נוסח מחייב של הערבות</w:t>
      </w:r>
      <w:r w:rsidR="00585261">
        <w:rPr>
          <w:rFonts w:hint="cs"/>
          <w:b/>
          <w:bCs/>
          <w:rtl/>
        </w:rPr>
        <w:t xml:space="preserve"> </w:t>
      </w:r>
      <w:r w:rsidR="00585261">
        <w:rPr>
          <w:b/>
          <w:bCs/>
          <w:rtl/>
        </w:rPr>
        <w:t>–</w:t>
      </w:r>
      <w:r w:rsidR="00585261">
        <w:rPr>
          <w:rFonts w:hint="cs"/>
          <w:b/>
          <w:bCs/>
          <w:rtl/>
        </w:rPr>
        <w:t xml:space="preserve"> ר'</w:t>
      </w:r>
      <w:r w:rsidRPr="006519B9">
        <w:rPr>
          <w:b/>
          <w:bCs/>
          <w:rtl/>
        </w:rPr>
        <w:t xml:space="preserve"> </w:t>
      </w:r>
      <w:r w:rsidRPr="006519B9">
        <w:rPr>
          <w:rFonts w:hint="cs"/>
          <w:b/>
          <w:bCs/>
          <w:rtl/>
        </w:rPr>
        <w:t xml:space="preserve">נספח </w:t>
      </w:r>
      <w:r w:rsidR="00585261">
        <w:rPr>
          <w:b/>
          <w:bCs/>
        </w:rPr>
        <w:t>13</w:t>
      </w:r>
      <w:r>
        <w:rPr>
          <w:rFonts w:hint="cs"/>
          <w:b/>
          <w:bCs/>
          <w:rtl/>
        </w:rPr>
        <w:t>.</w:t>
      </w:r>
    </w:p>
    <w:p w14:paraId="144DB923" w14:textId="77777777" w:rsidR="00744834" w:rsidRPr="00A723A0" w:rsidRDefault="00744834" w:rsidP="00744834">
      <w:pPr>
        <w:pStyle w:val="35"/>
        <w:rPr>
          <w:rtl/>
          <w:lang w:eastAsia="en-US"/>
        </w:rPr>
      </w:pPr>
      <w:bookmarkStart w:id="103" w:name="_Toc363652762"/>
      <w:r w:rsidRPr="00A723A0">
        <w:rPr>
          <w:rFonts w:hint="cs"/>
          <w:rtl/>
          <w:lang w:eastAsia="en-US"/>
        </w:rPr>
        <w:t>אישור עריכת ביטוחים</w:t>
      </w:r>
      <w:bookmarkEnd w:id="103"/>
    </w:p>
    <w:p w14:paraId="04C42373" w14:textId="77777777" w:rsidR="00744834" w:rsidRPr="00585261" w:rsidRDefault="00744834" w:rsidP="00C8239F">
      <w:pPr>
        <w:pStyle w:val="3fa"/>
        <w:jc w:val="both"/>
        <w:rPr>
          <w:rtl/>
        </w:rPr>
      </w:pPr>
      <w:r w:rsidRPr="00585261">
        <w:rPr>
          <w:rtl/>
        </w:rPr>
        <w:t xml:space="preserve">הספק </w:t>
      </w:r>
      <w:r w:rsidRPr="00585261">
        <w:rPr>
          <w:rFonts w:hint="eastAsia"/>
          <w:rtl/>
        </w:rPr>
        <w:t>ה</w:t>
      </w:r>
      <w:r w:rsidRPr="00585261">
        <w:rPr>
          <w:rtl/>
        </w:rPr>
        <w:t>זוכה מתחייב לרכוש ולקיים, את הביטוח המפורט בזה, ולהציג</w:t>
      </w:r>
      <w:r w:rsidRPr="00585261">
        <w:rPr>
          <w:rFonts w:hint="eastAsia"/>
          <w:rtl/>
        </w:rPr>
        <w:t>ו</w:t>
      </w:r>
      <w:r w:rsidRPr="00585261">
        <w:rPr>
          <w:rtl/>
        </w:rPr>
        <w:t xml:space="preserve"> ל</w:t>
      </w:r>
      <w:r w:rsidRPr="00585261">
        <w:rPr>
          <w:rFonts w:hint="eastAsia"/>
          <w:rtl/>
        </w:rPr>
        <w:t>עורך</w:t>
      </w:r>
      <w:r w:rsidRPr="00585261">
        <w:rPr>
          <w:rtl/>
        </w:rPr>
        <w:t xml:space="preserve"> המכרז כשה</w:t>
      </w:r>
      <w:r w:rsidRPr="00585261">
        <w:rPr>
          <w:rFonts w:hint="eastAsia"/>
          <w:rtl/>
        </w:rPr>
        <w:t>וא</w:t>
      </w:r>
      <w:r w:rsidRPr="00585261">
        <w:rPr>
          <w:rtl/>
        </w:rPr>
        <w:t xml:space="preserve"> כולל את כל הכיסויים והתנאים הנדרשים </w:t>
      </w:r>
      <w:r w:rsidRPr="00585261">
        <w:rPr>
          <w:rFonts w:hint="eastAsia"/>
          <w:rtl/>
        </w:rPr>
        <w:t>כתנאי</w:t>
      </w:r>
      <w:r w:rsidRPr="00585261">
        <w:rPr>
          <w:rtl/>
        </w:rPr>
        <w:t xml:space="preserve"> </w:t>
      </w:r>
      <w:r w:rsidRPr="00585261">
        <w:rPr>
          <w:rFonts w:hint="eastAsia"/>
          <w:rtl/>
        </w:rPr>
        <w:t>לביצוע</w:t>
      </w:r>
      <w:r w:rsidRPr="00585261">
        <w:rPr>
          <w:rtl/>
        </w:rPr>
        <w:t xml:space="preserve"> </w:t>
      </w:r>
      <w:r w:rsidRPr="00585261">
        <w:rPr>
          <w:rFonts w:hint="eastAsia"/>
          <w:rtl/>
        </w:rPr>
        <w:t>ההתקשרות</w:t>
      </w:r>
      <w:r w:rsidR="00585261" w:rsidRPr="00585261">
        <w:rPr>
          <w:rFonts w:hint="cs"/>
          <w:rtl/>
        </w:rPr>
        <w:t>, כמפורט בנוסח ההסכם בנספח 11.</w:t>
      </w:r>
    </w:p>
    <w:p w14:paraId="73909AF0" w14:textId="77777777" w:rsidR="00744834" w:rsidRPr="00D234C4" w:rsidRDefault="00744834" w:rsidP="00744834">
      <w:pPr>
        <w:pStyle w:val="35"/>
        <w:rPr>
          <w:lang w:eastAsia="en-US"/>
        </w:rPr>
      </w:pPr>
      <w:bookmarkStart w:id="104" w:name="_Toc363652764"/>
      <w:r w:rsidRPr="00D234C4">
        <w:rPr>
          <w:rFonts w:hint="eastAsia"/>
          <w:rtl/>
          <w:lang w:eastAsia="en-US"/>
        </w:rPr>
        <w:t>שינויים</w:t>
      </w:r>
      <w:r w:rsidRPr="00D234C4">
        <w:rPr>
          <w:rtl/>
          <w:lang w:eastAsia="en-US"/>
        </w:rPr>
        <w:t xml:space="preserve"> </w:t>
      </w:r>
      <w:r w:rsidRPr="00D234C4">
        <w:rPr>
          <w:rFonts w:hint="eastAsia"/>
          <w:rtl/>
          <w:lang w:eastAsia="en-US"/>
        </w:rPr>
        <w:t>מחויבים</w:t>
      </w:r>
      <w:r w:rsidRPr="00D234C4">
        <w:rPr>
          <w:rtl/>
          <w:lang w:eastAsia="en-US"/>
        </w:rPr>
        <w:t xml:space="preserve"> </w:t>
      </w:r>
      <w:r w:rsidRPr="00D234C4">
        <w:rPr>
          <w:rFonts w:hint="eastAsia"/>
          <w:rtl/>
          <w:lang w:eastAsia="en-US"/>
        </w:rPr>
        <w:t>בהסכם</w:t>
      </w:r>
      <w:r w:rsidRPr="00D234C4">
        <w:rPr>
          <w:rtl/>
          <w:lang w:eastAsia="en-US"/>
        </w:rPr>
        <w:t xml:space="preserve"> </w:t>
      </w:r>
      <w:r w:rsidRPr="00D234C4">
        <w:rPr>
          <w:rFonts w:hint="eastAsia"/>
          <w:rtl/>
          <w:lang w:eastAsia="en-US"/>
        </w:rPr>
        <w:t>ההתקשרות</w:t>
      </w:r>
      <w:bookmarkEnd w:id="104"/>
    </w:p>
    <w:p w14:paraId="0D94D0D1" w14:textId="64137EB2" w:rsidR="00744834" w:rsidRDefault="00744834" w:rsidP="00C8239F">
      <w:pPr>
        <w:pStyle w:val="3fa"/>
        <w:jc w:val="both"/>
        <w:rPr>
          <w:rtl/>
        </w:rPr>
      </w:pPr>
      <w:r w:rsidRPr="00A723A0">
        <w:rPr>
          <w:rtl/>
        </w:rPr>
        <w:t xml:space="preserve">היה ויתחייבו שינויים </w:t>
      </w:r>
      <w:r w:rsidRPr="00A723A0">
        <w:rPr>
          <w:rFonts w:hint="cs"/>
          <w:rtl/>
        </w:rPr>
        <w:t>בהסכם ההתקשרות,</w:t>
      </w:r>
      <w:r w:rsidRPr="00A723A0">
        <w:rPr>
          <w:rtl/>
        </w:rPr>
        <w:t xml:space="preserve"> הספק הזוכה מתחייב לחתום על הסכם ההתקשרות המצורף למכרז, בשינויים המחויבים.</w:t>
      </w:r>
      <w:r w:rsidRPr="00A723A0">
        <w:rPr>
          <w:rFonts w:hint="cs"/>
          <w:rtl/>
        </w:rPr>
        <w:t xml:space="preserve"> </w:t>
      </w:r>
      <w:r w:rsidRPr="00A723A0">
        <w:rPr>
          <w:rtl/>
        </w:rPr>
        <w:t>חתימת עורך המכרז על ההסכם מותנית במילוי כל ההתחייבויות השונות הנדרשות מהספק זוכה.</w:t>
      </w:r>
    </w:p>
    <w:p w14:paraId="211B9D7F" w14:textId="7D452EBD" w:rsidR="00744834" w:rsidRDefault="00744834" w:rsidP="00C8239F">
      <w:pPr>
        <w:pStyle w:val="3fa"/>
        <w:jc w:val="both"/>
        <w:rPr>
          <w:rFonts w:ascii="Arial" w:hAnsi="Arial"/>
          <w:sz w:val="18"/>
          <w:rtl/>
        </w:rPr>
      </w:pPr>
      <w:r w:rsidRPr="00585261">
        <w:rPr>
          <w:rtl/>
        </w:rPr>
        <w:t>לא ימלא הספק הזוכה את כל הדרישות כמפורט במכרז או יחזור בו מהצעתו או לא יחתום על הסכם ההתקשרות כנדרש, ו/או לא ייתן ערבות כנדרש בסעיף 0.</w:t>
      </w:r>
      <w:r w:rsidR="00585261" w:rsidRPr="00585261">
        <w:rPr>
          <w:rFonts w:hint="cs"/>
          <w:rtl/>
        </w:rPr>
        <w:t>10</w:t>
      </w:r>
      <w:r w:rsidRPr="00585261">
        <w:rPr>
          <w:rtl/>
        </w:rPr>
        <w:t>.1 לעיל ו/או ינהג שלא בתום לב בתקופת ההתקשרות</w:t>
      </w:r>
      <w:r w:rsidR="00F46D43">
        <w:rPr>
          <w:rFonts w:hint="cs"/>
          <w:rtl/>
        </w:rPr>
        <w:t>,</w:t>
      </w:r>
      <w:r w:rsidRPr="00585261">
        <w:rPr>
          <w:rtl/>
        </w:rPr>
        <w:t xml:space="preserve"> שומר לעצמו עורך המכרז </w:t>
      </w:r>
      <w:r w:rsidRPr="00585261">
        <w:rPr>
          <w:rFonts w:hint="eastAsia"/>
          <w:rtl/>
        </w:rPr>
        <w:t>לבטל</w:t>
      </w:r>
      <w:r w:rsidRPr="00585261">
        <w:rPr>
          <w:rtl/>
        </w:rPr>
        <w:t xml:space="preserve"> </w:t>
      </w:r>
      <w:r w:rsidRPr="00585261">
        <w:rPr>
          <w:rFonts w:hint="eastAsia"/>
          <w:rtl/>
        </w:rPr>
        <w:t>את</w:t>
      </w:r>
      <w:r w:rsidRPr="00585261">
        <w:rPr>
          <w:rtl/>
        </w:rPr>
        <w:t xml:space="preserve"> </w:t>
      </w:r>
      <w:r w:rsidRPr="00585261">
        <w:rPr>
          <w:rFonts w:hint="eastAsia"/>
          <w:rtl/>
        </w:rPr>
        <w:t>זכיית</w:t>
      </w:r>
      <w:r w:rsidRPr="00585261">
        <w:rPr>
          <w:rtl/>
        </w:rPr>
        <w:t xml:space="preserve"> </w:t>
      </w:r>
      <w:r w:rsidRPr="00585261">
        <w:rPr>
          <w:rFonts w:hint="eastAsia"/>
          <w:rtl/>
        </w:rPr>
        <w:t>הספק</w:t>
      </w:r>
      <w:r w:rsidRPr="00585261">
        <w:rPr>
          <w:rtl/>
        </w:rPr>
        <w:t xml:space="preserve"> </w:t>
      </w:r>
      <w:r w:rsidRPr="00585261">
        <w:rPr>
          <w:rFonts w:hint="eastAsia"/>
          <w:rtl/>
        </w:rPr>
        <w:t>במכרז</w:t>
      </w:r>
      <w:r w:rsidRPr="00585261">
        <w:rPr>
          <w:rtl/>
        </w:rPr>
        <w:t>. כן ועדת המכרזים תהא רשאית לבחור בכשיר שני</w:t>
      </w:r>
      <w:r w:rsidR="00585261" w:rsidRPr="00585261">
        <w:rPr>
          <w:rFonts w:hint="cs"/>
          <w:rtl/>
        </w:rPr>
        <w:t>, כמפורט בסעיף 0.11.5 להלן.</w:t>
      </w:r>
    </w:p>
    <w:p w14:paraId="3B75D420" w14:textId="77777777" w:rsidR="00585261" w:rsidRPr="00585261" w:rsidRDefault="00585261" w:rsidP="00C8239F">
      <w:pPr>
        <w:pStyle w:val="3fc"/>
        <w:jc w:val="both"/>
        <w:rPr>
          <w:rtl/>
        </w:rPr>
      </w:pPr>
      <w:r w:rsidRPr="00585261">
        <w:rPr>
          <w:rtl/>
        </w:rPr>
        <w:t xml:space="preserve">המציע מתחייב לשתף פעולה באפיון, תכנון ויישום עם כל גורם רלוונטי במסגרת הפרויקט 0.9.3.1 על פי דרישות המזמין, כולל עם ספקים אחרים המהווים מתחרים, המספקים שירותים למזמין במסגרת מכרז זה או במסגרת התקשרויות אחרות. </w:t>
      </w:r>
    </w:p>
    <w:p w14:paraId="325791F0" w14:textId="77777777" w:rsidR="00585261" w:rsidRPr="00585261" w:rsidRDefault="00585261" w:rsidP="00C8239F">
      <w:pPr>
        <w:pStyle w:val="3fc"/>
        <w:jc w:val="both"/>
        <w:rPr>
          <w:rtl/>
        </w:rPr>
      </w:pPr>
      <w:r w:rsidRPr="00585261">
        <w:rPr>
          <w:rtl/>
        </w:rPr>
        <w:t xml:space="preserve"> הספק הזוכה </w:t>
      </w:r>
      <w:r>
        <w:rPr>
          <w:rFonts w:hint="cs"/>
          <w:rtl/>
        </w:rPr>
        <w:t>י</w:t>
      </w:r>
      <w:r w:rsidRPr="00585261">
        <w:rPr>
          <w:rtl/>
        </w:rPr>
        <w:t xml:space="preserve">תחייב לחידוש רישיונות תוכנות צד שלישי ולתחזוקתם לרבות שדרוג גרסאות ובפרט להתאמה של המערכת לגרסאות מוצרי מדף סטנדרטים שבשימוש המזמין. </w:t>
      </w:r>
    </w:p>
    <w:p w14:paraId="64867482" w14:textId="1FB15B0F" w:rsidR="00585261" w:rsidRDefault="00585261" w:rsidP="00C8239F">
      <w:pPr>
        <w:pStyle w:val="3fc"/>
        <w:jc w:val="both"/>
      </w:pPr>
      <w:r w:rsidRPr="00585261">
        <w:rPr>
          <w:rtl/>
        </w:rPr>
        <w:lastRenderedPageBreak/>
        <w:t xml:space="preserve">הספק </w:t>
      </w:r>
      <w:r>
        <w:rPr>
          <w:rFonts w:hint="cs"/>
          <w:rtl/>
        </w:rPr>
        <w:t>יתחייב להקצות כ</w:t>
      </w:r>
      <w:r w:rsidR="002A4787">
        <w:rPr>
          <w:rFonts w:hint="cs"/>
          <w:rtl/>
        </w:rPr>
        <w:t>ו</w:t>
      </w:r>
      <w:r>
        <w:rPr>
          <w:rFonts w:hint="cs"/>
          <w:rtl/>
        </w:rPr>
        <w:t>ח אדם מנוסה ואחראי בעל רמת מקצועית גבוהה בהיקף שיידרש לשם עמידה בתוכנית העבודה, כפי שתוגדר על ידי המזמין.</w:t>
      </w:r>
    </w:p>
    <w:p w14:paraId="153094A4" w14:textId="77777777" w:rsidR="00744834" w:rsidRPr="00744834" w:rsidRDefault="00744834" w:rsidP="00744834">
      <w:pPr>
        <w:pStyle w:val="22"/>
        <w:rPr>
          <w:rStyle w:val="27"/>
          <w:b/>
          <w:bCs/>
          <w:rtl/>
        </w:rPr>
      </w:pPr>
      <w:bookmarkStart w:id="105" w:name="_Toc330209474"/>
      <w:bookmarkStart w:id="106" w:name="_Toc363652765"/>
      <w:r w:rsidRPr="00744834">
        <w:rPr>
          <w:rStyle w:val="27"/>
          <w:b/>
          <w:bCs/>
          <w:rtl/>
        </w:rPr>
        <w:t xml:space="preserve">זכויות </w:t>
      </w:r>
      <w:r w:rsidRPr="00744834">
        <w:rPr>
          <w:rStyle w:val="27"/>
          <w:rFonts w:hint="eastAsia"/>
          <w:b/>
          <w:bCs/>
          <w:rtl/>
        </w:rPr>
        <w:t>המזמין</w:t>
      </w:r>
      <w:r w:rsidRPr="00744834">
        <w:rPr>
          <w:rStyle w:val="27"/>
          <w:b/>
          <w:bCs/>
          <w:rtl/>
        </w:rPr>
        <w:t xml:space="preserve"> (</w:t>
      </w:r>
      <w:r w:rsidRPr="00744834">
        <w:rPr>
          <w:rStyle w:val="27"/>
          <w:b/>
          <w:bCs/>
        </w:rPr>
        <w:t>I</w:t>
      </w:r>
      <w:r w:rsidRPr="00744834">
        <w:rPr>
          <w:rStyle w:val="27"/>
          <w:b/>
          <w:bCs/>
          <w:rtl/>
        </w:rPr>
        <w:t>)</w:t>
      </w:r>
      <w:bookmarkEnd w:id="105"/>
      <w:bookmarkEnd w:id="106"/>
    </w:p>
    <w:p w14:paraId="03C32342" w14:textId="77777777" w:rsidR="00744834" w:rsidRPr="00A723A0" w:rsidRDefault="00744834" w:rsidP="00744834">
      <w:pPr>
        <w:pStyle w:val="35"/>
        <w:rPr>
          <w:lang w:eastAsia="en-US"/>
        </w:rPr>
      </w:pPr>
      <w:bookmarkStart w:id="107" w:name="_Toc363652766"/>
      <w:r w:rsidRPr="00A723A0">
        <w:rPr>
          <w:rtl/>
          <w:lang w:eastAsia="en-US"/>
        </w:rPr>
        <w:t>קבלת ההצעה</w:t>
      </w:r>
      <w:bookmarkEnd w:id="107"/>
      <w:r w:rsidRPr="00A723A0">
        <w:rPr>
          <w:rtl/>
          <w:lang w:eastAsia="en-US"/>
        </w:rPr>
        <w:t xml:space="preserve"> </w:t>
      </w:r>
    </w:p>
    <w:p w14:paraId="702C5FFC" w14:textId="77777777" w:rsidR="00744834" w:rsidRDefault="00744834" w:rsidP="00C8239F">
      <w:pPr>
        <w:pStyle w:val="3fa"/>
        <w:jc w:val="both"/>
        <w:rPr>
          <w:rtl/>
        </w:rPr>
      </w:pPr>
      <w:r w:rsidRPr="00A723A0">
        <w:rPr>
          <w:rtl/>
        </w:rPr>
        <w:t>אין המזמין מתחייב לקבל את ההצעה הזולה ביותר, חלק מהצעה או כל הצעה שהיא בשלמותה או בחלקים ממנה. המזמין רשאי לפצל את ההצעה, לקבל חלקים ממנה, או לממשה בשלבים.</w:t>
      </w:r>
    </w:p>
    <w:p w14:paraId="716B2B8C" w14:textId="77777777" w:rsidR="00744834" w:rsidRPr="00A723A0" w:rsidRDefault="00744834" w:rsidP="00744834">
      <w:pPr>
        <w:pStyle w:val="35"/>
        <w:rPr>
          <w:lang w:eastAsia="en-US"/>
        </w:rPr>
      </w:pPr>
      <w:bookmarkStart w:id="108" w:name="_Toc363652767"/>
      <w:r w:rsidRPr="00A723A0">
        <w:rPr>
          <w:rtl/>
          <w:lang w:eastAsia="en-US"/>
        </w:rPr>
        <w:t>ביטול המכרז</w:t>
      </w:r>
      <w:bookmarkEnd w:id="108"/>
    </w:p>
    <w:p w14:paraId="3772945E" w14:textId="77777777" w:rsidR="00744834" w:rsidRDefault="00744834" w:rsidP="00C8239F">
      <w:pPr>
        <w:pStyle w:val="3fa"/>
        <w:jc w:val="both"/>
        <w:rPr>
          <w:rtl/>
        </w:rPr>
      </w:pPr>
      <w:r w:rsidRPr="00A723A0">
        <w:rPr>
          <w:rtl/>
        </w:rPr>
        <w:t>המזמין רשאי</w:t>
      </w:r>
      <w:r w:rsidRPr="00A723A0">
        <w:rPr>
          <w:rFonts w:hint="cs"/>
          <w:rtl/>
        </w:rPr>
        <w:t>, על פי שיקול דעתו הבלעדי,</w:t>
      </w:r>
      <w:r w:rsidRPr="00A723A0">
        <w:rPr>
          <w:rtl/>
        </w:rPr>
        <w:t xml:space="preserve"> לבטל את המכרז או ל</w:t>
      </w:r>
      <w:r w:rsidRPr="00A723A0">
        <w:rPr>
          <w:rFonts w:hint="cs"/>
          <w:rtl/>
        </w:rPr>
        <w:t xml:space="preserve">פרסם </w:t>
      </w:r>
      <w:r w:rsidRPr="00A723A0">
        <w:rPr>
          <w:rtl/>
        </w:rPr>
        <w:t>מכרז חדש</w:t>
      </w:r>
      <w:r w:rsidRPr="00A723A0">
        <w:rPr>
          <w:rFonts w:hint="cs"/>
          <w:rtl/>
        </w:rPr>
        <w:t>.</w:t>
      </w:r>
      <w:r w:rsidRPr="00A723A0">
        <w:rPr>
          <w:rtl/>
        </w:rPr>
        <w:t xml:space="preserve"> באם יבוטל המכרז לפני בחירת ספק זוכה, הודעה על ביטול המכרז תשלח לכל המציעים אשר הגישו הצעות למכרז. </w:t>
      </w:r>
    </w:p>
    <w:p w14:paraId="41B2B363" w14:textId="77777777" w:rsidR="00744834" w:rsidRDefault="00744834" w:rsidP="00C8239F">
      <w:pPr>
        <w:pStyle w:val="3fa"/>
        <w:jc w:val="both"/>
        <w:rPr>
          <w:rtl/>
        </w:rPr>
      </w:pPr>
      <w:r w:rsidRPr="00A723A0">
        <w:rPr>
          <w:rtl/>
        </w:rPr>
        <w:t>עורך המכרז לא יהיה חייב לפצות את המציעים במקרה של ביטול, בכל צורה שהיא.</w:t>
      </w:r>
    </w:p>
    <w:p w14:paraId="7F98C39D" w14:textId="77777777" w:rsidR="00744834" w:rsidRPr="00A723A0" w:rsidRDefault="00744834" w:rsidP="00744834">
      <w:pPr>
        <w:pStyle w:val="35"/>
        <w:rPr>
          <w:lang w:eastAsia="en-US"/>
        </w:rPr>
      </w:pPr>
      <w:bookmarkStart w:id="109" w:name="_Toc363652768"/>
      <w:r w:rsidRPr="00A723A0">
        <w:rPr>
          <w:rFonts w:hint="cs"/>
          <w:rtl/>
          <w:lang w:eastAsia="en-US"/>
        </w:rPr>
        <w:t>שלמות ההצעה</w:t>
      </w:r>
      <w:bookmarkEnd w:id="109"/>
      <w:r w:rsidRPr="00A723A0">
        <w:rPr>
          <w:rtl/>
          <w:lang w:eastAsia="en-US"/>
        </w:rPr>
        <w:t xml:space="preserve"> </w:t>
      </w:r>
    </w:p>
    <w:p w14:paraId="22955865" w14:textId="77777777" w:rsidR="00744834" w:rsidRDefault="00744834" w:rsidP="00C8239F">
      <w:pPr>
        <w:pStyle w:val="3fa"/>
        <w:jc w:val="both"/>
        <w:rPr>
          <w:rtl/>
        </w:rPr>
      </w:pPr>
      <w:r w:rsidRPr="00A723A0">
        <w:rPr>
          <w:rtl/>
        </w:rPr>
        <w:t>עורך המכרז רשאי שלא להתחשב כלל בהצעה בשל חוסר התייחסות מפורטת לסעיף מסעיפי המכרז, אשר לדעת עורך המכרז מונעת הערכת ההצעה כראוי, או שהינו דרישת סף.</w:t>
      </w:r>
    </w:p>
    <w:p w14:paraId="566CE5FE" w14:textId="77777777" w:rsidR="00664B06" w:rsidRPr="00A723A0" w:rsidRDefault="00664B06" w:rsidP="00664B06">
      <w:pPr>
        <w:pStyle w:val="35"/>
      </w:pPr>
      <w:bookmarkStart w:id="110" w:name="_Toc363652773"/>
      <w:bookmarkStart w:id="111" w:name="_Toc363652769"/>
      <w:r w:rsidRPr="00A723A0">
        <w:rPr>
          <w:rtl/>
        </w:rPr>
        <w:t>הבהרות להצעה</w:t>
      </w:r>
      <w:bookmarkEnd w:id="110"/>
      <w:r w:rsidRPr="00A723A0">
        <w:rPr>
          <w:rtl/>
        </w:rPr>
        <w:t xml:space="preserve"> </w:t>
      </w:r>
    </w:p>
    <w:p w14:paraId="2AC0302B" w14:textId="77777777" w:rsidR="00664B06" w:rsidRDefault="00664B06" w:rsidP="00C8239F">
      <w:pPr>
        <w:pStyle w:val="3fa"/>
        <w:jc w:val="both"/>
      </w:pPr>
      <w:r w:rsidRPr="00A723A0">
        <w:rPr>
          <w:rtl/>
        </w:rPr>
        <w:t xml:space="preserve">המזמין רשאי לפנות במהלך הבדיקות וההערכה אל הספקים המציעים כדי לקבל הבהרות להצעותיהם, </w:t>
      </w:r>
      <w:r w:rsidRPr="00A723A0">
        <w:rPr>
          <w:rFonts w:hint="cs"/>
          <w:rtl/>
        </w:rPr>
        <w:t xml:space="preserve">והכל </w:t>
      </w:r>
      <w:r w:rsidRPr="00A723A0">
        <w:rPr>
          <w:rtl/>
        </w:rPr>
        <w:t xml:space="preserve">בכפוף </w:t>
      </w:r>
      <w:r w:rsidRPr="00A723A0">
        <w:rPr>
          <w:rFonts w:hint="cs"/>
          <w:rtl/>
        </w:rPr>
        <w:t xml:space="preserve">לתקנות חובת המכרזים </w:t>
      </w:r>
      <w:proofErr w:type="spellStart"/>
      <w:r w:rsidRPr="00A723A0">
        <w:rPr>
          <w:rFonts w:hint="cs"/>
          <w:rtl/>
        </w:rPr>
        <w:t>התשנ"ג</w:t>
      </w:r>
      <w:proofErr w:type="spellEnd"/>
      <w:r w:rsidRPr="00A723A0">
        <w:rPr>
          <w:rFonts w:hint="cs"/>
          <w:rtl/>
        </w:rPr>
        <w:t xml:space="preserve">- 1993 </w:t>
      </w:r>
      <w:r w:rsidRPr="00A723A0">
        <w:rPr>
          <w:rtl/>
        </w:rPr>
        <w:t xml:space="preserve"> </w:t>
      </w:r>
      <w:r w:rsidRPr="00A723A0">
        <w:rPr>
          <w:rFonts w:hint="cs"/>
          <w:rtl/>
        </w:rPr>
        <w:t>ול</w:t>
      </w:r>
      <w:r w:rsidRPr="00A723A0">
        <w:rPr>
          <w:rtl/>
        </w:rPr>
        <w:t xml:space="preserve">חוק חובת מכרזים, </w:t>
      </w:r>
      <w:proofErr w:type="spellStart"/>
      <w:r w:rsidRPr="00A723A0">
        <w:rPr>
          <w:rtl/>
        </w:rPr>
        <w:t>התשנ"ב</w:t>
      </w:r>
      <w:proofErr w:type="spellEnd"/>
      <w:r w:rsidRPr="00A723A0">
        <w:rPr>
          <w:rtl/>
        </w:rPr>
        <w:t xml:space="preserve"> – 1992.</w:t>
      </w:r>
    </w:p>
    <w:p w14:paraId="2A04B4DE" w14:textId="77777777" w:rsidR="00744834" w:rsidRPr="00A723A0" w:rsidRDefault="00744834" w:rsidP="00744834">
      <w:pPr>
        <w:pStyle w:val="35"/>
        <w:rPr>
          <w:rtl/>
          <w:lang w:eastAsia="en-US"/>
        </w:rPr>
      </w:pPr>
      <w:r w:rsidRPr="00A723A0">
        <w:rPr>
          <w:rFonts w:hint="eastAsia"/>
          <w:rtl/>
          <w:lang w:eastAsia="en-US"/>
        </w:rPr>
        <w:t>ניהול</w:t>
      </w:r>
      <w:r w:rsidRPr="00A723A0">
        <w:rPr>
          <w:rtl/>
          <w:lang w:eastAsia="en-US"/>
        </w:rPr>
        <w:t xml:space="preserve"> </w:t>
      </w:r>
      <w:r w:rsidRPr="00A723A0">
        <w:rPr>
          <w:rFonts w:hint="cs"/>
          <w:rtl/>
          <w:lang w:eastAsia="en-US"/>
        </w:rPr>
        <w:t>משא ומתן</w:t>
      </w:r>
      <w:bookmarkEnd w:id="111"/>
    </w:p>
    <w:p w14:paraId="119B7AEC" w14:textId="77777777" w:rsidR="00744834" w:rsidRDefault="00744834" w:rsidP="00C8239F">
      <w:pPr>
        <w:pStyle w:val="3fa"/>
        <w:jc w:val="both"/>
        <w:rPr>
          <w:rtl/>
        </w:rPr>
      </w:pPr>
      <w:r w:rsidRPr="00A723A0">
        <w:rPr>
          <w:rFonts w:hint="cs"/>
          <w:rtl/>
        </w:rPr>
        <w:t>המזמין שומר לעצמו את הזכות, לנהל עם המציעים</w:t>
      </w:r>
      <w:r>
        <w:rPr>
          <w:rFonts w:hint="cs"/>
          <w:rtl/>
        </w:rPr>
        <w:t xml:space="preserve"> </w:t>
      </w:r>
      <w:r w:rsidRPr="00A723A0">
        <w:rPr>
          <w:rFonts w:hint="cs"/>
          <w:rtl/>
        </w:rPr>
        <w:t>מו"מ ביחס לכל אחד מרכיבי העלות.</w:t>
      </w:r>
    </w:p>
    <w:p w14:paraId="14C77426" w14:textId="77777777" w:rsidR="00263CF8" w:rsidRDefault="00263CF8" w:rsidP="00C8239F">
      <w:pPr>
        <w:pStyle w:val="3fc"/>
        <w:jc w:val="both"/>
      </w:pPr>
      <w:r>
        <w:rPr>
          <w:rFonts w:hint="cs"/>
          <w:rtl/>
        </w:rPr>
        <w:t>אין באישור הצעת מציע, אשר ביצע שינוי במסמכי המכרז, כדי להוות ויתור מצד המזמין על קיום דרישה מדרישות המכרז או עמידת המציע בתנאי המכרז ו/או על זכות מזכויותיו, במקרה בו תאושר הצעה בה בוצעו שינויים כלשהם.</w:t>
      </w:r>
    </w:p>
    <w:p w14:paraId="42BF8310" w14:textId="77777777" w:rsidR="00744834" w:rsidRPr="00A723A0" w:rsidRDefault="00744834" w:rsidP="00C8239F">
      <w:pPr>
        <w:pStyle w:val="35"/>
        <w:jc w:val="both"/>
        <w:rPr>
          <w:lang w:eastAsia="en-US"/>
        </w:rPr>
      </w:pPr>
      <w:bookmarkStart w:id="112" w:name="_Toc363652770"/>
      <w:r w:rsidRPr="00A723A0">
        <w:rPr>
          <w:rFonts w:hint="cs"/>
          <w:rtl/>
          <w:lang w:eastAsia="en-US"/>
        </w:rPr>
        <w:t>בחירת זוכה ו"כשיר שני"</w:t>
      </w:r>
      <w:bookmarkEnd w:id="112"/>
    </w:p>
    <w:p w14:paraId="4813CB90" w14:textId="77777777" w:rsidR="00744834" w:rsidRPr="001A486F" w:rsidRDefault="00744834" w:rsidP="00C8239F">
      <w:pPr>
        <w:pStyle w:val="3fa"/>
        <w:jc w:val="both"/>
        <w:rPr>
          <w:rtl/>
        </w:rPr>
      </w:pPr>
      <w:r w:rsidRPr="001A486F">
        <w:rPr>
          <w:rtl/>
        </w:rPr>
        <w:t xml:space="preserve">עורך המכרז מעוניין בבחירת ספק זוכה אחד. </w:t>
      </w:r>
    </w:p>
    <w:p w14:paraId="3A75297B" w14:textId="77777777" w:rsidR="00585261" w:rsidRDefault="00744834" w:rsidP="00C8239F">
      <w:pPr>
        <w:pStyle w:val="3fa"/>
        <w:jc w:val="both"/>
        <w:rPr>
          <w:rtl/>
        </w:rPr>
      </w:pPr>
      <w:r w:rsidRPr="001A486F">
        <w:rPr>
          <w:rtl/>
        </w:rPr>
        <w:t xml:space="preserve">ועדת המכרזים, על פי שיקול דעתה הבלעדי, תהיה רשאית לבחור במציע אשר הצעתו </w:t>
      </w:r>
      <w:r w:rsidR="00585261">
        <w:rPr>
          <w:rtl/>
        </w:rPr>
        <w:t>דורגה במקום השני  כ"כשיר שני"</w:t>
      </w:r>
      <w:r w:rsidR="00585261">
        <w:rPr>
          <w:rFonts w:hint="cs"/>
          <w:rtl/>
        </w:rPr>
        <w:t>.</w:t>
      </w:r>
    </w:p>
    <w:p w14:paraId="3BC5292D" w14:textId="77777777" w:rsidR="00744834" w:rsidRDefault="00744834" w:rsidP="00C8239F">
      <w:pPr>
        <w:pStyle w:val="3fa"/>
        <w:jc w:val="both"/>
        <w:rPr>
          <w:rtl/>
        </w:rPr>
      </w:pPr>
      <w:r w:rsidRPr="001A486F">
        <w:rPr>
          <w:rtl/>
        </w:rPr>
        <w:lastRenderedPageBreak/>
        <w:t xml:space="preserve">אם לא יעמוד הזוכה במי מדרישות המכרז או ינהג שלא בתום לב, רשאי עורך המכרז, בתקופה שתחילתה מיום </w:t>
      </w:r>
      <w:r w:rsidRPr="001A486F">
        <w:rPr>
          <w:rFonts w:hint="eastAsia"/>
          <w:rtl/>
        </w:rPr>
        <w:t>הכרזתו</w:t>
      </w:r>
      <w:r w:rsidRPr="001A486F">
        <w:rPr>
          <w:rtl/>
        </w:rPr>
        <w:t xml:space="preserve"> כזוכה ועד תום </w:t>
      </w:r>
      <w:r>
        <w:rPr>
          <w:rFonts w:hint="cs"/>
          <w:rtl/>
        </w:rPr>
        <w:t>24</w:t>
      </w:r>
      <w:r w:rsidRPr="001A486F">
        <w:rPr>
          <w:rtl/>
        </w:rPr>
        <w:t xml:space="preserve"> חודשים, על פי</w:t>
      </w:r>
      <w:r>
        <w:rPr>
          <w:rtl/>
        </w:rPr>
        <w:t xml:space="preserve"> שיקול דעתו</w:t>
      </w:r>
      <w:r w:rsidRPr="00A723A0">
        <w:rPr>
          <w:rtl/>
        </w:rPr>
        <w:t xml:space="preserve"> הבלעדי, להתקשר עם הכשיר השני, בהתאם לתנאי המכרז, להסכם ההתקשרות ולהצעתו של הכשיר השני, במקום עם הספק הזוכה. היה והחליטה כן וועדת המכרזים, הכשיר השני יכנס לנעלי הספק הזוכה בכל הנוגע למכרז על כל תנאיו, דרישותיו וחלקיו. כמו כן, עורך המכרז יהיה רשאי לחלט את הערבות הבנקאית של הזוכה לרבות לצורך כיסוי עלות מתן </w:t>
      </w:r>
      <w:r w:rsidRPr="00A723A0">
        <w:rPr>
          <w:rFonts w:hint="cs"/>
          <w:rtl/>
        </w:rPr>
        <w:t>השירותים.</w:t>
      </w:r>
      <w:r>
        <w:rPr>
          <w:rFonts w:hint="cs"/>
          <w:rtl/>
        </w:rPr>
        <w:t xml:space="preserve"> </w:t>
      </w:r>
    </w:p>
    <w:p w14:paraId="15C986DB" w14:textId="77777777" w:rsidR="00744834" w:rsidRPr="00A723A0" w:rsidRDefault="00744834" w:rsidP="00744834">
      <w:pPr>
        <w:pStyle w:val="35"/>
      </w:pPr>
      <w:bookmarkStart w:id="113" w:name="_Toc363652771"/>
      <w:r w:rsidRPr="00A723A0">
        <w:rPr>
          <w:rFonts w:hint="cs"/>
          <w:rtl/>
        </w:rPr>
        <w:t>פסילה בעקבות חוות דעת שלילית</w:t>
      </w:r>
      <w:bookmarkEnd w:id="113"/>
    </w:p>
    <w:p w14:paraId="6F473B6C" w14:textId="77777777" w:rsidR="00744834" w:rsidRDefault="00744834" w:rsidP="00C8239F">
      <w:pPr>
        <w:pStyle w:val="3fa"/>
        <w:jc w:val="both"/>
        <w:rPr>
          <w:rtl/>
        </w:rPr>
      </w:pPr>
      <w:r w:rsidRPr="00A723A0">
        <w:rPr>
          <w:rtl/>
        </w:rPr>
        <w:t>עורך המכרז שומר לעצמו את הזכות לפסול על הסף מציע אשר עבד בעבר עם עורך המכרז או עם גורם ממשלתי אחר, כספק ציוד או שירותים ונמצא כי לא עמד בסטנדרטים של הציוד או השירות הנדרש, או שנמצא כי קיימת בעיה באמינותו או שקיימת לגביו חוות דעת שלילית בכתב על טיב עבודתו</w:t>
      </w:r>
      <w:r>
        <w:rPr>
          <w:rFonts w:hint="cs"/>
          <w:rtl/>
        </w:rPr>
        <w:t xml:space="preserve"> ו/או השירות שהעניק</w:t>
      </w:r>
      <w:r w:rsidRPr="00A723A0">
        <w:rPr>
          <w:rtl/>
        </w:rPr>
        <w:t>. או לחל</w:t>
      </w:r>
      <w:r>
        <w:rPr>
          <w:rFonts w:hint="cs"/>
          <w:rtl/>
        </w:rPr>
        <w:t>ו</w:t>
      </w:r>
      <w:r w:rsidRPr="00A723A0">
        <w:rPr>
          <w:rtl/>
        </w:rPr>
        <w:t>פין 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r w:rsidRPr="00A723A0">
        <w:rPr>
          <w:rFonts w:hint="cs"/>
          <w:rtl/>
        </w:rPr>
        <w:t xml:space="preserve"> </w:t>
      </w:r>
    </w:p>
    <w:p w14:paraId="1ABFA376" w14:textId="77777777" w:rsidR="00744834" w:rsidRPr="00A723A0" w:rsidRDefault="00744834" w:rsidP="00744834">
      <w:pPr>
        <w:pStyle w:val="35"/>
      </w:pPr>
      <w:bookmarkStart w:id="114" w:name="_Toc363652772"/>
      <w:r w:rsidRPr="00A723A0">
        <w:rPr>
          <w:rFonts w:hint="cs"/>
          <w:rtl/>
        </w:rPr>
        <w:t>הפסקת התקשרות מידית על ידי עורך המכרז</w:t>
      </w:r>
      <w:bookmarkEnd w:id="114"/>
    </w:p>
    <w:p w14:paraId="44EE97D8" w14:textId="77777777" w:rsidR="00744834" w:rsidRDefault="00744834" w:rsidP="00C8239F">
      <w:pPr>
        <w:pStyle w:val="3fa"/>
        <w:jc w:val="both"/>
        <w:rPr>
          <w:rtl/>
        </w:rPr>
      </w:pPr>
      <w:r w:rsidRPr="00A723A0">
        <w:rPr>
          <w:rtl/>
        </w:rPr>
        <w:t xml:space="preserve">עורך המכרז יהיה רשאי להפסיק את ההתקשרות עם זוכה </w:t>
      </w:r>
      <w:r w:rsidRPr="00A723A0">
        <w:rPr>
          <w:rFonts w:hint="cs"/>
          <w:rtl/>
        </w:rPr>
        <w:t>בהתאם לאמור בחוזה.</w:t>
      </w:r>
    </w:p>
    <w:p w14:paraId="1044193B" w14:textId="77777777" w:rsidR="00744834" w:rsidRPr="00A723A0" w:rsidRDefault="00744834" w:rsidP="00744834">
      <w:pPr>
        <w:pStyle w:val="35"/>
      </w:pPr>
      <w:r w:rsidRPr="00A723A0">
        <w:rPr>
          <w:rFonts w:hint="cs"/>
          <w:rtl/>
        </w:rPr>
        <w:t>קיזוזים</w:t>
      </w:r>
      <w:r w:rsidRPr="00A723A0">
        <w:rPr>
          <w:rtl/>
        </w:rPr>
        <w:t xml:space="preserve"> </w:t>
      </w:r>
    </w:p>
    <w:p w14:paraId="1F88A528" w14:textId="77777777" w:rsidR="00744834" w:rsidRDefault="00744834" w:rsidP="00C8239F">
      <w:pPr>
        <w:pStyle w:val="3fa"/>
        <w:jc w:val="both"/>
        <w:rPr>
          <w:rtl/>
        </w:rPr>
      </w:pPr>
      <w:r>
        <w:rPr>
          <w:rtl/>
        </w:rPr>
        <w:t xml:space="preserve">המזמין רשאי לפנות </w:t>
      </w:r>
      <w:r>
        <w:rPr>
          <w:rFonts w:hint="eastAsia"/>
          <w:rtl/>
        </w:rPr>
        <w:t>בסיום</w:t>
      </w:r>
      <w:r>
        <w:rPr>
          <w:rtl/>
        </w:rPr>
        <w:t xml:space="preserve"> </w:t>
      </w:r>
      <w:r>
        <w:rPr>
          <w:rFonts w:hint="eastAsia"/>
          <w:rtl/>
        </w:rPr>
        <w:t>ההקמה</w:t>
      </w:r>
      <w:r>
        <w:rPr>
          <w:rtl/>
        </w:rPr>
        <w:t xml:space="preserve"> לספק בביצוע קיזוזים עבור הרכיבים שפורטו בפרק</w:t>
      </w:r>
      <w:r w:rsidRPr="00A723A0">
        <w:rPr>
          <w:rFonts w:hint="cs"/>
          <w:rtl/>
        </w:rPr>
        <w:t xml:space="preserve"> 5 ולא בוצעו/הוזמנו בפועל, בקיזוז תוספות ו/או שינויים שהוסכם להם. העלות הסופית של הפרויקט תחושב בהתאם לקיזוזים.</w:t>
      </w:r>
    </w:p>
    <w:p w14:paraId="5834B643" w14:textId="77777777" w:rsidR="00664B06" w:rsidRDefault="00664B06" w:rsidP="00A73A1C">
      <w:pPr>
        <w:pStyle w:val="22"/>
        <w:rPr>
          <w:rtl/>
        </w:rPr>
      </w:pPr>
      <w:r>
        <w:rPr>
          <w:rFonts w:hint="cs"/>
          <w:rtl/>
        </w:rPr>
        <w:t>בעלות על המפרט ועל ההצעה</w:t>
      </w:r>
    </w:p>
    <w:p w14:paraId="79411429" w14:textId="77777777" w:rsidR="00664B06" w:rsidRDefault="00664B06" w:rsidP="00C8239F">
      <w:pPr>
        <w:pStyle w:val="3fc"/>
        <w:jc w:val="both"/>
        <w:rPr>
          <w:rtl/>
        </w:rPr>
      </w:pPr>
      <w:r>
        <w:rPr>
          <w:rtl/>
        </w:rPr>
        <w:t>מפרט זה הוא קנינ</w:t>
      </w:r>
      <w:r>
        <w:rPr>
          <w:rFonts w:hint="cs"/>
          <w:rtl/>
        </w:rPr>
        <w:t>ה</w:t>
      </w:r>
      <w:r>
        <w:rPr>
          <w:rtl/>
        </w:rPr>
        <w:t xml:space="preserve"> הרוחני של </w:t>
      </w:r>
      <w:r>
        <w:rPr>
          <w:rFonts w:hint="cs"/>
          <w:rtl/>
        </w:rPr>
        <w:t>ההסתדרות הציונית העולמית</w:t>
      </w:r>
      <w:r>
        <w:rPr>
          <w:rtl/>
        </w:rPr>
        <w:t xml:space="preserve"> אשר מועבר למציע לצורך הגשת הצעה בלבד. אין לעשות במפרט זה כל שימוש שאינו לצורך הכנת ההצעה. </w:t>
      </w:r>
    </w:p>
    <w:p w14:paraId="50AF5158" w14:textId="77777777" w:rsidR="00664B06" w:rsidRDefault="00664B06" w:rsidP="00C8239F">
      <w:pPr>
        <w:pStyle w:val="3fc"/>
        <w:jc w:val="both"/>
        <w:rPr>
          <w:rtl/>
        </w:rPr>
      </w:pPr>
      <w:r>
        <w:rPr>
          <w:rFonts w:hint="cs"/>
          <w:rtl/>
        </w:rPr>
        <w:t xml:space="preserve">למזמין תהא </w:t>
      </w:r>
      <w:proofErr w:type="spellStart"/>
      <w:r>
        <w:rPr>
          <w:rtl/>
        </w:rPr>
        <w:t>תהא</w:t>
      </w:r>
      <w:proofErr w:type="spellEnd"/>
      <w:r>
        <w:rPr>
          <w:rFonts w:hint="cs"/>
          <w:rtl/>
        </w:rPr>
        <w:t xml:space="preserve"> </w:t>
      </w:r>
      <w:r>
        <w:rPr>
          <w:rtl/>
        </w:rPr>
        <w:t>אפשרות להשתמש בהצעת המציע ובמידע שבה לכל צורך הקשור במכרז זה עד להשלמת הפעילות במכרז ו</w:t>
      </w:r>
      <w:r>
        <w:rPr>
          <w:rFonts w:hint="cs"/>
          <w:rtl/>
        </w:rPr>
        <w:t>ל</w:t>
      </w:r>
      <w:r>
        <w:rPr>
          <w:rtl/>
        </w:rPr>
        <w:t xml:space="preserve">התקשרות עם המציע. </w:t>
      </w:r>
      <w:r>
        <w:rPr>
          <w:rFonts w:hint="cs"/>
          <w:rtl/>
        </w:rPr>
        <w:t xml:space="preserve">המזמין </w:t>
      </w:r>
      <w:r>
        <w:rPr>
          <w:rtl/>
        </w:rPr>
        <w:t xml:space="preserve">מתחייב שלא לגלות  דלעיל, תוכן ההצעה לצד שלישי, למעט </w:t>
      </w:r>
      <w:r>
        <w:rPr>
          <w:rFonts w:hint="cs"/>
          <w:rtl/>
        </w:rPr>
        <w:t xml:space="preserve">במקרים של זכות עיון (כמפורט בסעיף 0.7.6. לעיל) ולמעט </w:t>
      </w:r>
      <w:r>
        <w:rPr>
          <w:rtl/>
        </w:rPr>
        <w:t>ליועצים המועסקים על ידו אשר גם עליהם תחול חובת הסודיות ואי-שימוש בהצע</w:t>
      </w:r>
      <w:r>
        <w:rPr>
          <w:rFonts w:hint="cs"/>
          <w:rtl/>
        </w:rPr>
        <w:t>ה</w:t>
      </w:r>
      <w:r>
        <w:rPr>
          <w:rtl/>
        </w:rPr>
        <w:t xml:space="preserve"> אלא לצורכי הפרויקט. </w:t>
      </w:r>
    </w:p>
    <w:p w14:paraId="70D07EE6" w14:textId="77777777" w:rsidR="00C01005" w:rsidRPr="00715EB7" w:rsidRDefault="00C01005" w:rsidP="00664B06">
      <w:pPr>
        <w:pStyle w:val="22"/>
      </w:pPr>
      <w:r w:rsidRPr="00715EB7">
        <w:rPr>
          <w:rtl/>
        </w:rPr>
        <w:t>סמכות השיפוט</w:t>
      </w:r>
      <w:bookmarkEnd w:id="101"/>
      <w:r>
        <w:rPr>
          <w:rFonts w:hint="cs"/>
        </w:rPr>
        <w:t xml:space="preserve"> </w:t>
      </w:r>
    </w:p>
    <w:p w14:paraId="09A126E8" w14:textId="77777777" w:rsidR="00C01005" w:rsidRDefault="00C01005" w:rsidP="004566B2">
      <w:pPr>
        <w:pStyle w:val="2f1"/>
        <w:rPr>
          <w:rtl/>
        </w:rPr>
      </w:pPr>
      <w:r w:rsidRPr="00715EB7">
        <w:rPr>
          <w:rtl/>
        </w:rPr>
        <w:lastRenderedPageBreak/>
        <w:t xml:space="preserve">סמכות השיפוט בכל הקשור לנושאים ועניינים הנוגעים למכרז </w:t>
      </w:r>
      <w:r w:rsidRPr="00715EB7">
        <w:rPr>
          <w:rFonts w:hint="cs"/>
          <w:rtl/>
        </w:rPr>
        <w:t>זה, או בכל תביעה</w:t>
      </w:r>
      <w:r w:rsidRPr="00A723A0">
        <w:rPr>
          <w:rFonts w:hint="cs"/>
          <w:rtl/>
        </w:rPr>
        <w:t xml:space="preserve"> הנובעת מהליך ניהולו, </w:t>
      </w:r>
      <w:r w:rsidRPr="00A723A0">
        <w:rPr>
          <w:rtl/>
        </w:rPr>
        <w:t xml:space="preserve">תהיה </w:t>
      </w:r>
      <w:r w:rsidRPr="00A723A0">
        <w:rPr>
          <w:rFonts w:hint="cs"/>
          <w:rtl/>
        </w:rPr>
        <w:t>ל</w:t>
      </w:r>
      <w:r w:rsidRPr="00A723A0">
        <w:rPr>
          <w:rtl/>
        </w:rPr>
        <w:t xml:space="preserve">בתי המשפט המוסמכים </w:t>
      </w:r>
      <w:r>
        <w:rPr>
          <w:rFonts w:hint="cs"/>
          <w:rtl/>
        </w:rPr>
        <w:t>בתל אביב- יפו</w:t>
      </w:r>
      <w:r w:rsidRPr="00A723A0">
        <w:rPr>
          <w:rtl/>
        </w:rPr>
        <w:t>.</w:t>
      </w:r>
    </w:p>
    <w:p w14:paraId="065E54BF" w14:textId="77777777" w:rsidR="00C01005" w:rsidRPr="00A723A0" w:rsidRDefault="00C01005" w:rsidP="00664B06">
      <w:pPr>
        <w:pStyle w:val="22"/>
      </w:pPr>
      <w:bookmarkStart w:id="115" w:name="_Toc363652793"/>
      <w:r w:rsidRPr="00A723A0">
        <w:rPr>
          <w:rFonts w:hint="cs"/>
          <w:rtl/>
        </w:rPr>
        <w:t>מחירים</w:t>
      </w:r>
      <w:bookmarkEnd w:id="115"/>
      <w:r>
        <w:rPr>
          <w:rFonts w:hint="cs"/>
        </w:rPr>
        <w:t xml:space="preserve"> </w:t>
      </w:r>
    </w:p>
    <w:p w14:paraId="6BE5DB48" w14:textId="77777777" w:rsidR="00C01005" w:rsidRDefault="00C01005" w:rsidP="00664B06">
      <w:pPr>
        <w:pStyle w:val="2f1"/>
        <w:keepNext w:val="0"/>
        <w:keepLines w:val="0"/>
        <w:rPr>
          <w:rtl/>
        </w:rPr>
      </w:pPr>
      <w:r w:rsidRPr="00A723A0">
        <w:rPr>
          <w:rtl/>
        </w:rPr>
        <w:t xml:space="preserve">כל המחירים הנקובים </w:t>
      </w:r>
      <w:r w:rsidRPr="00A723A0">
        <w:rPr>
          <w:rFonts w:hint="cs"/>
          <w:rtl/>
        </w:rPr>
        <w:t>במענה הספק</w:t>
      </w:r>
      <w:r w:rsidRPr="00A723A0">
        <w:rPr>
          <w:rtl/>
        </w:rPr>
        <w:t xml:space="preserve">, יהיו סופיים ויכללו את כל מרכיבי </w:t>
      </w:r>
      <w:r>
        <w:rPr>
          <w:rtl/>
        </w:rPr>
        <w:t>המחיר. המחירים יהיו נקובים בשקלים</w:t>
      </w:r>
      <w:r w:rsidR="00664B06">
        <w:rPr>
          <w:rFonts w:hint="cs"/>
          <w:rtl/>
        </w:rPr>
        <w:t xml:space="preserve"> </w:t>
      </w:r>
      <w:r>
        <w:rPr>
          <w:rFonts w:hint="cs"/>
          <w:rtl/>
        </w:rPr>
        <w:t>חדשים</w:t>
      </w:r>
      <w:r w:rsidR="00664B06">
        <w:rPr>
          <w:rFonts w:hint="cs"/>
          <w:rtl/>
        </w:rPr>
        <w:t xml:space="preserve"> ויכלול </w:t>
      </w:r>
      <w:r>
        <w:rPr>
          <w:rtl/>
        </w:rPr>
        <w:t xml:space="preserve"> מס או היטל או</w:t>
      </w:r>
      <w:r w:rsidRPr="00A723A0">
        <w:rPr>
          <w:rtl/>
        </w:rPr>
        <w:t xml:space="preserve"> תוספת אחרת, לרבות כל תשלום לצד שלישי בגין זכויות השימוש בציוד על מרכביו.</w:t>
      </w:r>
    </w:p>
    <w:p w14:paraId="6C1A4653" w14:textId="77777777" w:rsidR="00C01005" w:rsidRDefault="00C01005" w:rsidP="00174572">
      <w:pPr>
        <w:pStyle w:val="2f1"/>
        <w:keepNext w:val="0"/>
        <w:keepLines w:val="0"/>
        <w:rPr>
          <w:rtl/>
        </w:rPr>
      </w:pPr>
      <w:r w:rsidRPr="00A723A0">
        <w:rPr>
          <w:rtl/>
        </w:rPr>
        <w:t>המחירים</w:t>
      </w:r>
      <w:r>
        <w:rPr>
          <w:rFonts w:hint="cs"/>
          <w:rtl/>
        </w:rPr>
        <w:t xml:space="preserve"> </w:t>
      </w:r>
      <w:r w:rsidRPr="00A723A0">
        <w:rPr>
          <w:rtl/>
        </w:rPr>
        <w:t>יכללו מע"מ</w:t>
      </w:r>
      <w:r w:rsidRPr="00A723A0">
        <w:rPr>
          <w:rFonts w:hint="cs"/>
          <w:rtl/>
        </w:rPr>
        <w:t>.</w:t>
      </w:r>
    </w:p>
    <w:p w14:paraId="4708D104" w14:textId="77777777" w:rsidR="00C01005" w:rsidRDefault="00C01005" w:rsidP="00174572">
      <w:pPr>
        <w:pStyle w:val="2f1"/>
        <w:keepNext w:val="0"/>
        <w:keepLines w:val="0"/>
        <w:rPr>
          <w:rtl/>
        </w:rPr>
      </w:pPr>
      <w:r w:rsidRPr="00A723A0">
        <w:rPr>
          <w:rtl/>
        </w:rPr>
        <w:t>תנאי ההצמדה יהיו בהתאם למדיניות החשב הכללי.</w:t>
      </w:r>
    </w:p>
    <w:p w14:paraId="384771D3" w14:textId="77777777" w:rsidR="00C01005" w:rsidRDefault="00C01005" w:rsidP="00174572">
      <w:pPr>
        <w:pStyle w:val="2f1"/>
        <w:keepNext w:val="0"/>
        <w:keepLines w:val="0"/>
        <w:rPr>
          <w:rtl/>
        </w:rPr>
      </w:pPr>
      <w:r w:rsidRPr="00A723A0">
        <w:rPr>
          <w:rFonts w:hint="cs"/>
          <w:rtl/>
        </w:rPr>
        <w:t>תנאים וכללים מפורטים אודות המחיר</w:t>
      </w:r>
      <w:r w:rsidRPr="00A723A0">
        <w:rPr>
          <w:rtl/>
        </w:rPr>
        <w:t xml:space="preserve"> יהיו כמפורט ב</w:t>
      </w:r>
      <w:r w:rsidRPr="00A723A0">
        <w:rPr>
          <w:rFonts w:hint="cs"/>
          <w:rtl/>
        </w:rPr>
        <w:t xml:space="preserve">פרק 5 </w:t>
      </w:r>
      <w:r w:rsidRPr="00A723A0">
        <w:rPr>
          <w:rtl/>
        </w:rPr>
        <w:t>למכרז.</w:t>
      </w:r>
    </w:p>
    <w:p w14:paraId="27E690A8" w14:textId="77777777" w:rsidR="00C01005" w:rsidRPr="00A723A0" w:rsidRDefault="00C01005" w:rsidP="00C01005">
      <w:pPr>
        <w:ind w:right="851"/>
        <w:rPr>
          <w:rtl/>
        </w:rPr>
      </w:pPr>
      <w:bookmarkStart w:id="116" w:name="_Toc330209475"/>
      <w:bookmarkEnd w:id="116"/>
    </w:p>
    <w:p w14:paraId="5348512D" w14:textId="77777777" w:rsidR="00C01005" w:rsidRPr="00A723A0" w:rsidRDefault="00C01005" w:rsidP="003E1BCE">
      <w:pPr>
        <w:pStyle w:val="12"/>
      </w:pPr>
      <w:bookmarkStart w:id="117" w:name="_Toc330209476"/>
      <w:bookmarkStart w:id="118" w:name="_Toc363652800"/>
      <w:bookmarkStart w:id="119" w:name="_Toc518767121"/>
      <w:bookmarkEnd w:id="0"/>
      <w:bookmarkEnd w:id="94"/>
      <w:r w:rsidRPr="00A723A0">
        <w:rPr>
          <w:rtl/>
        </w:rPr>
        <w:lastRenderedPageBreak/>
        <w:t>יעדים (</w:t>
      </w:r>
      <w:r w:rsidRPr="00A723A0">
        <w:t>I</w:t>
      </w:r>
      <w:r w:rsidRPr="00A723A0">
        <w:rPr>
          <w:rtl/>
        </w:rPr>
        <w:t>)</w:t>
      </w:r>
      <w:bookmarkEnd w:id="117"/>
      <w:bookmarkEnd w:id="118"/>
      <w:bookmarkEnd w:id="119"/>
    </w:p>
    <w:p w14:paraId="185F0484" w14:textId="77777777" w:rsidR="0028481E" w:rsidRDefault="0028481E" w:rsidP="00A73A1C">
      <w:pPr>
        <w:pStyle w:val="22"/>
      </w:pPr>
      <w:bookmarkStart w:id="120" w:name="_Toc324865949"/>
      <w:bookmarkStart w:id="121" w:name="_Toc363652801"/>
      <w:r>
        <w:rPr>
          <w:rFonts w:hint="cs"/>
          <w:rtl/>
        </w:rPr>
        <w:t>כללי- הדגשים</w:t>
      </w:r>
    </w:p>
    <w:p w14:paraId="103CF547" w14:textId="77777777" w:rsidR="00047061" w:rsidRDefault="000776F7" w:rsidP="002E1817">
      <w:pPr>
        <w:pStyle w:val="2f1"/>
        <w:rPr>
          <w:rtl/>
        </w:rPr>
      </w:pPr>
      <w:r>
        <w:rPr>
          <w:rFonts w:hint="cs"/>
          <w:rtl/>
        </w:rPr>
        <w:t>החטיבה להתיישבות בהסתדרות הציונית העולמית מבקשת להקים מערכת חדשה</w:t>
      </w:r>
      <w:r w:rsidR="002E1817">
        <w:rPr>
          <w:rFonts w:hint="cs"/>
          <w:rtl/>
        </w:rPr>
        <w:t xml:space="preserve"> לניהול נכסים,</w:t>
      </w:r>
      <w:r w:rsidR="00047061">
        <w:rPr>
          <w:rFonts w:hint="cs"/>
          <w:rtl/>
        </w:rPr>
        <w:t xml:space="preserve"> שתיתן מענה מיטבי לצרכי בעלי תפקידים שונים בדרג התפעולי </w:t>
      </w:r>
      <w:r w:rsidR="00CF30C6">
        <w:rPr>
          <w:rFonts w:hint="cs"/>
          <w:rtl/>
        </w:rPr>
        <w:t>ו</w:t>
      </w:r>
      <w:r w:rsidR="00047061">
        <w:rPr>
          <w:rFonts w:hint="cs"/>
          <w:rtl/>
        </w:rPr>
        <w:t>בדרג הניהולי</w:t>
      </w:r>
      <w:r w:rsidR="002E1817">
        <w:rPr>
          <w:rFonts w:hint="cs"/>
          <w:rtl/>
        </w:rPr>
        <w:t>. המערכת</w:t>
      </w:r>
      <w:r w:rsidR="00047061">
        <w:rPr>
          <w:rFonts w:hint="cs"/>
          <w:rtl/>
        </w:rPr>
        <w:t xml:space="preserve"> ותהווה כלי עבודה מרכזי, שיתמוך בניהול העבודה בצורה יעילה ומבוקרת ו</w:t>
      </w:r>
      <w:r w:rsidR="00CF30C6">
        <w:rPr>
          <w:rFonts w:hint="cs"/>
          <w:rtl/>
        </w:rPr>
        <w:t>י</w:t>
      </w:r>
      <w:r w:rsidR="00047061">
        <w:rPr>
          <w:rFonts w:hint="cs"/>
          <w:rtl/>
        </w:rPr>
        <w:t>אפשר לשפר את השירות ללקוחות הארגון.</w:t>
      </w:r>
    </w:p>
    <w:p w14:paraId="0D9A568C" w14:textId="77777777" w:rsidR="00047061" w:rsidRDefault="00047061" w:rsidP="002E1817">
      <w:pPr>
        <w:pStyle w:val="2f1"/>
        <w:rPr>
          <w:rtl/>
        </w:rPr>
      </w:pPr>
      <w:r w:rsidRPr="00B63CBF">
        <w:rPr>
          <w:rtl/>
        </w:rPr>
        <w:t xml:space="preserve">מטרת העל של </w:t>
      </w:r>
      <w:r>
        <w:rPr>
          <w:rFonts w:hint="cs"/>
          <w:rtl/>
        </w:rPr>
        <w:t>ה</w:t>
      </w:r>
      <w:r>
        <w:rPr>
          <w:rtl/>
        </w:rPr>
        <w:t>מערכת</w:t>
      </w:r>
      <w:r>
        <w:rPr>
          <w:rFonts w:hint="cs"/>
          <w:rtl/>
        </w:rPr>
        <w:t xml:space="preserve"> לתמוך ב</w:t>
      </w:r>
      <w:r w:rsidRPr="00B63CBF">
        <w:rPr>
          <w:rtl/>
        </w:rPr>
        <w:t xml:space="preserve">ניהול יעיל של עבודת חטיבת האכלוס </w:t>
      </w:r>
      <w:r w:rsidR="002E1817">
        <w:rPr>
          <w:rFonts w:hint="cs"/>
          <w:rtl/>
        </w:rPr>
        <w:t>ובכלל זה</w:t>
      </w:r>
      <w:r w:rsidRPr="00B63CBF">
        <w:rPr>
          <w:rtl/>
        </w:rPr>
        <w:t xml:space="preserve">: ניהול מלאי נכסים, ניהול תיקי נכסים, ניהול חוזי השכרה, ניהול מערך גבייה, ניהול מערך </w:t>
      </w:r>
      <w:r>
        <w:rPr>
          <w:rFonts w:hint="cs"/>
          <w:rtl/>
        </w:rPr>
        <w:t>ה</w:t>
      </w:r>
      <w:r w:rsidRPr="00B63CBF">
        <w:rPr>
          <w:rtl/>
        </w:rPr>
        <w:t xml:space="preserve">אחזקה של המבנים, תיעוד בעיות משפטיות, מכירת הנכסים ובנוסף  </w:t>
      </w:r>
      <w:r>
        <w:rPr>
          <w:rFonts w:hint="cs"/>
          <w:rtl/>
        </w:rPr>
        <w:t xml:space="preserve">- ממשקים </w:t>
      </w:r>
      <w:r w:rsidRPr="00B63CBF">
        <w:rPr>
          <w:rtl/>
        </w:rPr>
        <w:t>עם מערכות חיצוניות</w:t>
      </w:r>
      <w:r w:rsidR="0066381F">
        <w:rPr>
          <w:rFonts w:hint="cs"/>
          <w:rtl/>
        </w:rPr>
        <w:t xml:space="preserve"> (כדוגמת בנק הדואר ומרכבה)</w:t>
      </w:r>
      <w:r>
        <w:rPr>
          <w:rFonts w:hint="cs"/>
          <w:rtl/>
        </w:rPr>
        <w:t>.</w:t>
      </w:r>
    </w:p>
    <w:p w14:paraId="74F703B6" w14:textId="77777777" w:rsidR="00047061" w:rsidRDefault="00047061" w:rsidP="002E1817">
      <w:pPr>
        <w:pStyle w:val="2f1"/>
        <w:rPr>
          <w:rtl/>
        </w:rPr>
      </w:pPr>
      <w:r w:rsidRPr="00B63CBF">
        <w:rPr>
          <w:rtl/>
        </w:rPr>
        <w:t>המערכת תספק מידע אמי</w:t>
      </w:r>
      <w:r>
        <w:rPr>
          <w:rtl/>
        </w:rPr>
        <w:t xml:space="preserve">ן </w:t>
      </w:r>
      <w:r w:rsidR="002E1817">
        <w:rPr>
          <w:rFonts w:hint="cs"/>
          <w:rtl/>
        </w:rPr>
        <w:t>ועדכני</w:t>
      </w:r>
      <w:r>
        <w:rPr>
          <w:rtl/>
        </w:rPr>
        <w:t xml:space="preserve"> על פי פרמטרים שונים ל</w:t>
      </w:r>
      <w:r>
        <w:rPr>
          <w:rFonts w:hint="cs"/>
          <w:rtl/>
        </w:rPr>
        <w:t>בעלי תפקידים ב</w:t>
      </w:r>
      <w:r w:rsidRPr="00B63CBF">
        <w:rPr>
          <w:rtl/>
        </w:rPr>
        <w:t>ארגון</w:t>
      </w:r>
      <w:r>
        <w:rPr>
          <w:rFonts w:hint="cs"/>
          <w:rtl/>
        </w:rPr>
        <w:t xml:space="preserve">, </w:t>
      </w:r>
      <w:r w:rsidR="002E1817">
        <w:rPr>
          <w:rFonts w:hint="cs"/>
          <w:rtl/>
        </w:rPr>
        <w:t>לרבות</w:t>
      </w:r>
      <w:r>
        <w:rPr>
          <w:rFonts w:hint="cs"/>
          <w:rtl/>
        </w:rPr>
        <w:t xml:space="preserve">  דוח תקופתי (שבועי/חודשי) למשרד השיכון על הנכסים.</w:t>
      </w:r>
    </w:p>
    <w:p w14:paraId="43564891" w14:textId="77777777" w:rsidR="00047061" w:rsidRDefault="00047061" w:rsidP="00047061">
      <w:pPr>
        <w:pStyle w:val="2f1"/>
        <w:rPr>
          <w:rtl/>
        </w:rPr>
      </w:pPr>
      <w:r>
        <w:rPr>
          <w:rFonts w:hint="cs"/>
          <w:rtl/>
        </w:rPr>
        <w:t>המערכת תעמוד בדרישות הרגולציה של חברה משכנת, ותאפשר לבקר את כל הצמתים המחייבים בקרה כספית.</w:t>
      </w:r>
    </w:p>
    <w:p w14:paraId="602AA86F" w14:textId="77777777" w:rsidR="00047061" w:rsidRDefault="00047061" w:rsidP="002E1817">
      <w:pPr>
        <w:pStyle w:val="2f1"/>
        <w:rPr>
          <w:rtl/>
        </w:rPr>
      </w:pPr>
      <w:r>
        <w:rPr>
          <w:rFonts w:hint="cs"/>
          <w:rtl/>
        </w:rPr>
        <w:t>הקמת המערכת תתבסס על מוצר, התומך בניהול נכסים, תוך התאמתו לצרכי הארגון.</w:t>
      </w:r>
    </w:p>
    <w:p w14:paraId="5F8C8848" w14:textId="77777777" w:rsidR="000776F7" w:rsidRDefault="000776F7" w:rsidP="002E1817">
      <w:pPr>
        <w:pStyle w:val="2f1"/>
        <w:rPr>
          <w:rtl/>
        </w:rPr>
      </w:pPr>
      <w:r>
        <w:rPr>
          <w:rFonts w:hint="cs"/>
          <w:rtl/>
        </w:rPr>
        <w:t xml:space="preserve">המערכת תחליף </w:t>
      </w:r>
      <w:r w:rsidR="002E1817">
        <w:rPr>
          <w:rFonts w:hint="cs"/>
          <w:rtl/>
        </w:rPr>
        <w:t xml:space="preserve">את המערכת הקיימת, הפועלת בארגון מזה ב-18 שנה, אשר </w:t>
      </w:r>
      <w:r>
        <w:rPr>
          <w:rFonts w:hint="cs"/>
          <w:rtl/>
        </w:rPr>
        <w:t xml:space="preserve">תומכת באופן חלקי בלבד </w:t>
      </w:r>
      <w:r w:rsidR="002E1817">
        <w:rPr>
          <w:rFonts w:hint="cs"/>
          <w:rtl/>
        </w:rPr>
        <w:t>בצרכים העכשוויים</w:t>
      </w:r>
      <w:r>
        <w:rPr>
          <w:rFonts w:hint="cs"/>
          <w:rtl/>
        </w:rPr>
        <w:t>.</w:t>
      </w:r>
      <w:r w:rsidR="00047061">
        <w:rPr>
          <w:rFonts w:hint="cs"/>
          <w:rtl/>
        </w:rPr>
        <w:t xml:space="preserve"> במסגרת הפתרון תבוצע הסבה של נתונים מהמערכות הקיימות למערכת החדשה.</w:t>
      </w:r>
    </w:p>
    <w:p w14:paraId="2D5529D1" w14:textId="77777777" w:rsidR="00A40195" w:rsidRDefault="00A40195" w:rsidP="00A40195">
      <w:pPr>
        <w:pStyle w:val="22"/>
        <w:rPr>
          <w:rtl/>
        </w:rPr>
      </w:pPr>
      <w:r>
        <w:rPr>
          <w:rFonts w:hint="cs"/>
          <w:rtl/>
        </w:rPr>
        <w:t>רקע</w:t>
      </w:r>
    </w:p>
    <w:p w14:paraId="373213D6" w14:textId="77777777" w:rsidR="00FC1DD3" w:rsidRDefault="00FC1DD3" w:rsidP="00A73A1C">
      <w:pPr>
        <w:pStyle w:val="35"/>
        <w:rPr>
          <w:rtl/>
        </w:rPr>
      </w:pPr>
      <w:r>
        <w:rPr>
          <w:rFonts w:hint="cs"/>
          <w:rtl/>
        </w:rPr>
        <w:t>החטיבה להתיישבות</w:t>
      </w:r>
    </w:p>
    <w:p w14:paraId="172FDB93" w14:textId="77777777" w:rsidR="00FC1DD3" w:rsidRDefault="00FC1DD3" w:rsidP="00C8239F">
      <w:pPr>
        <w:pStyle w:val="3fa"/>
        <w:jc w:val="both"/>
        <w:rPr>
          <w:rStyle w:val="apple-style-span"/>
          <w:b/>
          <w:bCs/>
          <w:rtl/>
        </w:rPr>
      </w:pPr>
      <w:r w:rsidRPr="005832FF">
        <w:rPr>
          <w:rStyle w:val="apple-style-span"/>
          <w:rtl/>
        </w:rPr>
        <w:t xml:space="preserve">החטיבה להתיישבות פועלת במסגרת ההסתדרות הציונית העולמית ועוסקת מטעם </w:t>
      </w:r>
      <w:r>
        <w:rPr>
          <w:rStyle w:val="apple-style-span"/>
          <w:rFonts w:hint="cs"/>
          <w:rtl/>
        </w:rPr>
        <w:t>מ</w:t>
      </w:r>
      <w:r w:rsidRPr="005832FF">
        <w:rPr>
          <w:rStyle w:val="apple-style-span"/>
          <w:rtl/>
        </w:rPr>
        <w:t>משלת</w:t>
      </w:r>
      <w:r w:rsidRPr="005832FF">
        <w:rPr>
          <w:rStyle w:val="apple-style-span"/>
          <w:sz w:val="20"/>
          <w:szCs w:val="20"/>
          <w:rtl/>
        </w:rPr>
        <w:t> </w:t>
      </w:r>
      <w:r w:rsidRPr="005832FF">
        <w:rPr>
          <w:rStyle w:val="apple-style-span"/>
          <w:rtl/>
        </w:rPr>
        <w:t xml:space="preserve">ישראל בהקמת ישובים כפריים בטיפול בישובים וביסוסם ובמימון מלא מתקציב </w:t>
      </w:r>
      <w:r>
        <w:rPr>
          <w:rStyle w:val="apple-style-span"/>
          <w:rFonts w:hint="cs"/>
          <w:rtl/>
        </w:rPr>
        <w:t xml:space="preserve">המדינה. </w:t>
      </w:r>
      <w:r w:rsidRPr="00F04A78">
        <w:rPr>
          <w:rStyle w:val="apple-style-span"/>
          <w:rtl/>
        </w:rPr>
        <w:t xml:space="preserve">ייעודה העיקרי של החטיבה להתיישבות הוא חיזוק הפריפריה </w:t>
      </w:r>
      <w:r>
        <w:rPr>
          <w:rStyle w:val="apple-style-span"/>
          <w:rFonts w:hint="cs"/>
          <w:rtl/>
        </w:rPr>
        <w:t>על ידי ה</w:t>
      </w:r>
      <w:r w:rsidRPr="00F04A78">
        <w:rPr>
          <w:rStyle w:val="apple-style-span"/>
          <w:rtl/>
        </w:rPr>
        <w:t>קמת</w:t>
      </w:r>
      <w:r w:rsidRPr="00F04A78">
        <w:rPr>
          <w:rStyle w:val="apple-style-span"/>
        </w:rPr>
        <w:t> </w:t>
      </w:r>
      <w:r w:rsidRPr="00F04A78">
        <w:rPr>
          <w:rStyle w:val="apple-style-span"/>
          <w:rtl/>
        </w:rPr>
        <w:t>ישובים כפריים</w:t>
      </w:r>
      <w:r>
        <w:rPr>
          <w:rStyle w:val="apple-style-span"/>
          <w:rFonts w:hint="cs"/>
          <w:rtl/>
        </w:rPr>
        <w:t xml:space="preserve"> ברמת הגולן, בגליל, ביו"ש, בנגב ובערבה,</w:t>
      </w:r>
      <w:r w:rsidRPr="00F04A78">
        <w:rPr>
          <w:rStyle w:val="apple-style-span"/>
        </w:rPr>
        <w:t> </w:t>
      </w:r>
      <w:r w:rsidRPr="00F04A78">
        <w:rPr>
          <w:rStyle w:val="apple-style-span"/>
          <w:rtl/>
        </w:rPr>
        <w:t>וביסוסם בכל תחומי החיים. בתוך כך פועלת החטיבה לפיתוח אלמנטים</w:t>
      </w:r>
      <w:r>
        <w:rPr>
          <w:rStyle w:val="apple-style-span"/>
          <w:rFonts w:hint="cs"/>
          <w:rtl/>
        </w:rPr>
        <w:t xml:space="preserve"> </w:t>
      </w:r>
      <w:r w:rsidRPr="00F04A78">
        <w:rPr>
          <w:rStyle w:val="apple-style-span"/>
          <w:rtl/>
        </w:rPr>
        <w:t>אזוריים</w:t>
      </w:r>
      <w:r w:rsidRPr="00F04A78">
        <w:rPr>
          <w:rStyle w:val="apple-style-span"/>
        </w:rPr>
        <w:t> </w:t>
      </w:r>
      <w:r w:rsidRPr="00F04A78">
        <w:rPr>
          <w:rStyle w:val="apple-style-span"/>
          <w:rtl/>
        </w:rPr>
        <w:t>שישרתו את היישובים ויסייעו ביצירת אזורי התיישבות בעלי בסיס כלכלי-חברתי אית</w:t>
      </w:r>
      <w:r w:rsidRPr="00F04A78">
        <w:rPr>
          <w:rStyle w:val="apple-style-span"/>
          <w:rFonts w:hint="cs"/>
          <w:rtl/>
        </w:rPr>
        <w:t>ן.</w:t>
      </w:r>
    </w:p>
    <w:p w14:paraId="22076049" w14:textId="77777777" w:rsidR="00FC1DD3" w:rsidRDefault="00FC1DD3" w:rsidP="00C8239F">
      <w:pPr>
        <w:pStyle w:val="3fa"/>
        <w:jc w:val="both"/>
        <w:rPr>
          <w:rStyle w:val="apple-style-span"/>
          <w:rtl/>
        </w:rPr>
      </w:pPr>
      <w:r>
        <w:rPr>
          <w:rStyle w:val="apple-style-span"/>
          <w:rFonts w:hint="cs"/>
          <w:rtl/>
        </w:rPr>
        <w:t>בין יעדי החטיבה:</w:t>
      </w:r>
    </w:p>
    <w:p w14:paraId="100587BF" w14:textId="77777777" w:rsidR="00FC1DD3" w:rsidRPr="005832FF" w:rsidRDefault="00FC1DD3" w:rsidP="0035457F">
      <w:pPr>
        <w:pStyle w:val="3fa"/>
        <w:numPr>
          <w:ilvl w:val="0"/>
          <w:numId w:val="111"/>
        </w:numPr>
        <w:ind w:left="1699" w:hanging="284"/>
        <w:jc w:val="both"/>
        <w:rPr>
          <w:rStyle w:val="apple-style-span"/>
          <w:sz w:val="20"/>
          <w:szCs w:val="20"/>
          <w:rtl/>
        </w:rPr>
      </w:pPr>
      <w:r>
        <w:rPr>
          <w:rStyle w:val="apple-style-span"/>
          <w:rFonts w:hint="cs"/>
          <w:rtl/>
        </w:rPr>
        <w:t xml:space="preserve">הקמה וחיזור </w:t>
      </w:r>
      <w:r w:rsidRPr="005832FF">
        <w:rPr>
          <w:rStyle w:val="apple-style-span"/>
          <w:rtl/>
        </w:rPr>
        <w:t>ההתיישבות היהודית באזורי הפריפריה, תוך הגברת האחיזה באדמות המדינה</w:t>
      </w:r>
      <w:r w:rsidRPr="005832FF">
        <w:rPr>
          <w:rStyle w:val="apple-style-span"/>
          <w:sz w:val="20"/>
          <w:rtl/>
        </w:rPr>
        <w:t> </w:t>
      </w:r>
      <w:r w:rsidRPr="005832FF">
        <w:rPr>
          <w:rStyle w:val="apple-style-span"/>
          <w:rtl/>
        </w:rPr>
        <w:t>שנמסרו לחטיבה  על ידי ממשלת ישראל.</w:t>
      </w:r>
    </w:p>
    <w:p w14:paraId="3F3558D8" w14:textId="77777777" w:rsidR="00FC1DD3" w:rsidRDefault="00FC1DD3" w:rsidP="0035457F">
      <w:pPr>
        <w:pStyle w:val="3fa"/>
        <w:numPr>
          <w:ilvl w:val="0"/>
          <w:numId w:val="111"/>
        </w:numPr>
        <w:ind w:left="1699" w:hanging="284"/>
        <w:jc w:val="both"/>
        <w:rPr>
          <w:rStyle w:val="apple-style-span"/>
          <w:sz w:val="20"/>
          <w:szCs w:val="20"/>
        </w:rPr>
      </w:pPr>
      <w:r w:rsidRPr="005832FF">
        <w:rPr>
          <w:rStyle w:val="apple-style-span"/>
          <w:rtl/>
        </w:rPr>
        <w:lastRenderedPageBreak/>
        <w:t>הביא ליכולת קיום עצמית של הישובים מבחינה דמוגרפית, כלכלית וחברתית ברמת היישוב</w:t>
      </w:r>
      <w:r w:rsidRPr="005832FF">
        <w:rPr>
          <w:rStyle w:val="apple-style-span"/>
          <w:sz w:val="20"/>
          <w:rtl/>
        </w:rPr>
        <w:t> </w:t>
      </w:r>
      <w:r w:rsidRPr="005832FF">
        <w:rPr>
          <w:rStyle w:val="apple-style-span"/>
          <w:rtl/>
        </w:rPr>
        <w:t>הבודד וברמת מערך  היישובים האזורי, תוך שילוב וחיזוק הקשר בין היישובים הכפריים לבין</w:t>
      </w:r>
      <w:r w:rsidRPr="005832FF">
        <w:rPr>
          <w:rStyle w:val="apple-style-span"/>
          <w:sz w:val="20"/>
          <w:rtl/>
        </w:rPr>
        <w:t> </w:t>
      </w:r>
      <w:r w:rsidRPr="005832FF">
        <w:rPr>
          <w:rStyle w:val="apple-style-span"/>
          <w:rtl/>
        </w:rPr>
        <w:t>היישובים העירוניים שבמרכז הפריפריה  הנותנים שירותים לאזור כולו.</w:t>
      </w:r>
    </w:p>
    <w:p w14:paraId="7C9E219E" w14:textId="77777777" w:rsidR="00FC1DD3" w:rsidRDefault="00FC1DD3">
      <w:pPr>
        <w:spacing w:after="160" w:line="259" w:lineRule="auto"/>
        <w:rPr>
          <w:b/>
          <w:bCs/>
        </w:rPr>
      </w:pPr>
      <w:r>
        <w:rPr>
          <w:rtl/>
        </w:rPr>
        <w:br w:type="page"/>
      </w:r>
    </w:p>
    <w:p w14:paraId="597CB1B8" w14:textId="77777777" w:rsidR="00FC1DD3" w:rsidRDefault="00FC1DD3" w:rsidP="00FC1DD3">
      <w:pPr>
        <w:pStyle w:val="35"/>
        <w:rPr>
          <w:rtl/>
        </w:rPr>
      </w:pPr>
      <w:r>
        <w:rPr>
          <w:rFonts w:hint="cs"/>
          <w:rtl/>
        </w:rPr>
        <w:lastRenderedPageBreak/>
        <w:t>חטיבת האכלוס</w:t>
      </w:r>
    </w:p>
    <w:p w14:paraId="1FBABB7C" w14:textId="77777777" w:rsidR="00FC1DD3" w:rsidRPr="00354D67" w:rsidRDefault="00FC1DD3" w:rsidP="00C8239F">
      <w:pPr>
        <w:pStyle w:val="3fa"/>
        <w:jc w:val="both"/>
        <w:rPr>
          <w:rStyle w:val="apple-style-span"/>
          <w:b/>
          <w:bCs/>
        </w:rPr>
      </w:pPr>
      <w:r>
        <w:rPr>
          <w:rStyle w:val="apple-style-span"/>
          <w:rFonts w:hint="cs"/>
          <w:rtl/>
        </w:rPr>
        <w:t xml:space="preserve">חטיבת האכלוס, הפועלת תחת החטיבה להתיישבות, </w:t>
      </w:r>
      <w:r w:rsidRPr="00354D67">
        <w:rPr>
          <w:rStyle w:val="apple-style-span"/>
          <w:rtl/>
        </w:rPr>
        <w:t xml:space="preserve">משמשת חברה משכנת </w:t>
      </w:r>
      <w:proofErr w:type="spellStart"/>
      <w:r w:rsidRPr="00354D67">
        <w:rPr>
          <w:rStyle w:val="apple-style-span"/>
          <w:rtl/>
        </w:rPr>
        <w:t>לכ</w:t>
      </w:r>
      <w:proofErr w:type="spellEnd"/>
      <w:r w:rsidRPr="00354D67">
        <w:rPr>
          <w:rStyle w:val="apple-style-span"/>
          <w:rtl/>
        </w:rPr>
        <w:t xml:space="preserve"> – 3,000 יחידות דיור שהן בבעלות מדינת ישראל</w:t>
      </w:r>
      <w:r>
        <w:rPr>
          <w:rStyle w:val="apple-style-span"/>
          <w:rFonts w:hint="cs"/>
          <w:rtl/>
        </w:rPr>
        <w:t xml:space="preserve">. </w:t>
      </w:r>
      <w:r w:rsidRPr="00354D67">
        <w:rPr>
          <w:rStyle w:val="apple-style-span"/>
          <w:rtl/>
        </w:rPr>
        <w:t>יחידות הדיור מוצבות </w:t>
      </w:r>
      <w:r w:rsidR="00DA6E5D">
        <w:rPr>
          <w:rStyle w:val="apple-style-span"/>
          <w:rtl/>
        </w:rPr>
        <w:t>ב</w:t>
      </w:r>
      <w:r w:rsidR="00DA6E5D">
        <w:rPr>
          <w:rStyle w:val="apple-style-span"/>
          <w:rFonts w:hint="cs"/>
          <w:rtl/>
        </w:rPr>
        <w:t>פריסה ארצית ב</w:t>
      </w:r>
      <w:r w:rsidR="00DA6E5D">
        <w:rPr>
          <w:rStyle w:val="apple-style-span"/>
          <w:rtl/>
        </w:rPr>
        <w:t>אזורי הפריפרי</w:t>
      </w:r>
      <w:r w:rsidR="00DA6E5D">
        <w:rPr>
          <w:rStyle w:val="apple-style-span"/>
          <w:rFonts w:hint="cs"/>
          <w:rtl/>
        </w:rPr>
        <w:t>ה.</w:t>
      </w:r>
    </w:p>
    <w:p w14:paraId="59B73D24" w14:textId="77777777" w:rsidR="00FC1DD3" w:rsidRPr="00354D67" w:rsidRDefault="00FC1DD3" w:rsidP="00C8239F">
      <w:pPr>
        <w:pStyle w:val="3fa"/>
        <w:jc w:val="both"/>
        <w:rPr>
          <w:rStyle w:val="apple-style-span"/>
          <w:rtl/>
        </w:rPr>
      </w:pPr>
      <w:r w:rsidRPr="00354D67">
        <w:rPr>
          <w:rStyle w:val="apple-style-span"/>
          <w:rtl/>
        </w:rPr>
        <w:t xml:space="preserve">הטיפול ביחידות אלה הוא בכפוף לחוק "זכויות הדייר בדיור הציבורי", </w:t>
      </w:r>
      <w:r>
        <w:rPr>
          <w:rStyle w:val="apple-style-span"/>
          <w:rFonts w:hint="cs"/>
          <w:rtl/>
        </w:rPr>
        <w:t xml:space="preserve">ובכלל זה: </w:t>
      </w:r>
      <w:r w:rsidRPr="00354D67">
        <w:rPr>
          <w:rStyle w:val="apple-style-span"/>
          <w:rtl/>
        </w:rPr>
        <w:t xml:space="preserve">גביית דמי שימוש, אחזקת הדירה בעת </w:t>
      </w:r>
      <w:proofErr w:type="spellStart"/>
      <w:r w:rsidRPr="00354D67">
        <w:rPr>
          <w:rStyle w:val="apple-style-span"/>
          <w:rFonts w:hint="cs"/>
          <w:rtl/>
        </w:rPr>
        <w:t>א</w:t>
      </w:r>
      <w:r>
        <w:rPr>
          <w:rStyle w:val="apple-style-span"/>
          <w:rFonts w:hint="cs"/>
          <w:rtl/>
        </w:rPr>
        <w:t>י</w:t>
      </w:r>
      <w:r w:rsidRPr="00354D67">
        <w:rPr>
          <w:rStyle w:val="apple-style-span"/>
          <w:rFonts w:hint="cs"/>
          <w:rtl/>
        </w:rPr>
        <w:t>כלוסה</w:t>
      </w:r>
      <w:proofErr w:type="spellEnd"/>
      <w:r w:rsidRPr="00354D67">
        <w:rPr>
          <w:rStyle w:val="apple-style-span"/>
          <w:rtl/>
        </w:rPr>
        <w:t>, שיפוץ לקליטת משפחות, מכירה ורכישת יחידות דיור</w:t>
      </w:r>
      <w:r>
        <w:rPr>
          <w:rStyle w:val="apple-style-span"/>
          <w:rFonts w:hint="cs"/>
          <w:rtl/>
        </w:rPr>
        <w:t xml:space="preserve"> ו</w:t>
      </w:r>
      <w:r w:rsidRPr="00354D67">
        <w:rPr>
          <w:rStyle w:val="apple-style-span"/>
          <w:rtl/>
        </w:rPr>
        <w:t>טיפול משפטי בחייבים.</w:t>
      </w:r>
    </w:p>
    <w:p w14:paraId="65B177A6" w14:textId="77777777" w:rsidR="00FC1DD3" w:rsidRPr="00354D67" w:rsidRDefault="00FC1DD3" w:rsidP="00C8239F">
      <w:pPr>
        <w:pStyle w:val="3fa"/>
        <w:jc w:val="both"/>
        <w:rPr>
          <w:rStyle w:val="apple-style-span"/>
          <w:rtl/>
        </w:rPr>
      </w:pPr>
      <w:r>
        <w:rPr>
          <w:rStyle w:val="apple-style-span"/>
          <w:rFonts w:hint="cs"/>
          <w:rtl/>
        </w:rPr>
        <w:t xml:space="preserve">כמו כן החטיבה מנהלת </w:t>
      </w:r>
      <w:r w:rsidRPr="00354D67">
        <w:rPr>
          <w:rStyle w:val="apple-style-span"/>
          <w:rFonts w:hint="cs"/>
          <w:rtl/>
        </w:rPr>
        <w:t>פרויקטים</w:t>
      </w:r>
      <w:r w:rsidRPr="00354D67">
        <w:rPr>
          <w:rStyle w:val="apple-style-span"/>
          <w:rtl/>
        </w:rPr>
        <w:t xml:space="preserve"> </w:t>
      </w:r>
      <w:r w:rsidRPr="00354D67">
        <w:rPr>
          <w:rStyle w:val="apple-style-span"/>
          <w:rFonts w:hint="cs"/>
          <w:rtl/>
        </w:rPr>
        <w:t>ייחודיים</w:t>
      </w:r>
      <w:r w:rsidRPr="00354D67">
        <w:rPr>
          <w:rStyle w:val="apple-style-span"/>
          <w:rtl/>
        </w:rPr>
        <w:t xml:space="preserve"> כדוגמת: הקמת ישובים </w:t>
      </w:r>
      <w:proofErr w:type="spellStart"/>
      <w:r w:rsidRPr="00354D67">
        <w:rPr>
          <w:rStyle w:val="apple-style-span"/>
          <w:rtl/>
        </w:rPr>
        <w:t>צמודי</w:t>
      </w:r>
      <w:proofErr w:type="spellEnd"/>
      <w:r w:rsidRPr="00354D67">
        <w:rPr>
          <w:rStyle w:val="apple-style-span"/>
          <w:rtl/>
        </w:rPr>
        <w:t xml:space="preserve"> דופן למשפחות שהתפנו מגוש קטיף וצפון השומרון</w:t>
      </w:r>
      <w:r>
        <w:rPr>
          <w:rStyle w:val="apple-style-span"/>
          <w:rFonts w:hint="cs"/>
          <w:rtl/>
        </w:rPr>
        <w:t xml:space="preserve">, </w:t>
      </w:r>
      <w:r>
        <w:rPr>
          <w:rStyle w:val="apple-style-span"/>
          <w:rtl/>
        </w:rPr>
        <w:t>הכשרת יחידות הדיור שהועתקו</w:t>
      </w:r>
      <w:r>
        <w:rPr>
          <w:rStyle w:val="apple-style-span"/>
          <w:rFonts w:hint="cs"/>
          <w:rtl/>
        </w:rPr>
        <w:t xml:space="preserve">, </w:t>
      </w:r>
      <w:r w:rsidRPr="00354D67">
        <w:rPr>
          <w:rStyle w:val="apple-style-span"/>
          <w:rtl/>
        </w:rPr>
        <w:t>הצבתם ושיפוצם לצורך קליטת משפחות.</w:t>
      </w:r>
    </w:p>
    <w:p w14:paraId="644818E2" w14:textId="77777777" w:rsidR="00FC1DD3" w:rsidRDefault="00DA6E5D" w:rsidP="00DA6E5D">
      <w:pPr>
        <w:pStyle w:val="35"/>
        <w:rPr>
          <w:rStyle w:val="apple-style-span"/>
          <w:rtl/>
        </w:rPr>
      </w:pPr>
      <w:r>
        <w:rPr>
          <w:rStyle w:val="apple-style-span"/>
          <w:rFonts w:hint="cs"/>
          <w:rtl/>
        </w:rPr>
        <w:t>תרשים מבנה ארגוני</w:t>
      </w:r>
    </w:p>
    <w:p w14:paraId="3CEF806D" w14:textId="77777777" w:rsidR="00FC1DD3" w:rsidRPr="00FC1DD3" w:rsidRDefault="00FC1DD3" w:rsidP="00FC1DD3">
      <w:pPr>
        <w:pStyle w:val="3fa"/>
        <w:rPr>
          <w:rStyle w:val="apple-style-span"/>
          <w:rtl/>
        </w:rPr>
      </w:pPr>
      <w:r w:rsidRPr="00FC1DD3">
        <w:rPr>
          <w:rStyle w:val="apple-style-span"/>
          <w:rFonts w:hint="cs"/>
          <w:rtl/>
        </w:rPr>
        <w:t>להלן תרשים מבנה ארגוני של החטיבה להתיישבות:</w:t>
      </w:r>
    </w:p>
    <w:p w14:paraId="4B1EA5C5" w14:textId="77777777" w:rsidR="00A73A1C" w:rsidRDefault="00A73A1C" w:rsidP="00A40195">
      <w:pPr>
        <w:ind w:left="1273"/>
        <w:rPr>
          <w:highlight w:val="yellow"/>
          <w:rtl/>
        </w:rPr>
      </w:pPr>
      <w:r>
        <w:rPr>
          <w:noProof/>
        </w:rPr>
        <w:drawing>
          <wp:inline distT="0" distB="0" distL="0" distR="0" wp14:anchorId="7E4D7EED" wp14:editId="02AD5F03">
            <wp:extent cx="4214655" cy="2948588"/>
            <wp:effectExtent l="0" t="0" r="0" b="4445"/>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227797" cy="2957782"/>
                    </a:xfrm>
                    <a:prstGeom prst="rect">
                      <a:avLst/>
                    </a:prstGeom>
                    <a:noFill/>
                    <a:ln w="9525">
                      <a:noFill/>
                      <a:miter lim="800000"/>
                      <a:headEnd/>
                      <a:tailEnd/>
                    </a:ln>
                  </pic:spPr>
                </pic:pic>
              </a:graphicData>
            </a:graphic>
          </wp:inline>
        </w:drawing>
      </w:r>
    </w:p>
    <w:p w14:paraId="71CA5E0A" w14:textId="77777777" w:rsidR="00A73A1C" w:rsidRDefault="00A73A1C" w:rsidP="00DA6E5D">
      <w:pPr>
        <w:pStyle w:val="3fa"/>
        <w:rPr>
          <w:rtl/>
        </w:rPr>
      </w:pPr>
      <w:r>
        <w:rPr>
          <w:rFonts w:hint="cs"/>
          <w:rtl/>
        </w:rPr>
        <w:t xml:space="preserve">תרשים ומבנה ארגוני של היחידה </w:t>
      </w:r>
      <w:r>
        <w:rPr>
          <w:rtl/>
        </w:rPr>
        <w:t>–</w:t>
      </w:r>
      <w:r>
        <w:rPr>
          <w:rFonts w:hint="cs"/>
          <w:rtl/>
        </w:rPr>
        <w:t xml:space="preserve"> חטיבת האכלוס</w:t>
      </w:r>
    </w:p>
    <w:p w14:paraId="7B869FEA" w14:textId="77777777" w:rsidR="00A73A1C" w:rsidRPr="00731B0D" w:rsidRDefault="00DA6E5D" w:rsidP="00A73A1C">
      <w:pPr>
        <w:rPr>
          <w:rtl/>
        </w:rPr>
      </w:pPr>
      <w:r>
        <w:rPr>
          <w:noProof/>
        </w:rPr>
        <w:lastRenderedPageBreak/>
        <w:drawing>
          <wp:anchor distT="0" distB="0" distL="114300" distR="114300" simplePos="0" relativeHeight="251658240" behindDoc="0" locked="0" layoutInCell="1" allowOverlap="1" wp14:anchorId="7426FE76" wp14:editId="7823397C">
            <wp:simplePos x="0" y="0"/>
            <wp:positionH relativeFrom="margin">
              <wp:posOffset>586740</wp:posOffset>
            </wp:positionH>
            <wp:positionV relativeFrom="paragraph">
              <wp:posOffset>227965</wp:posOffset>
            </wp:positionV>
            <wp:extent cx="4526280" cy="1341120"/>
            <wp:effectExtent l="0" t="0" r="7620" b="0"/>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6280" cy="1341120"/>
                    </a:xfrm>
                    <a:prstGeom prst="rect">
                      <a:avLst/>
                    </a:prstGeom>
                  </pic:spPr>
                </pic:pic>
              </a:graphicData>
            </a:graphic>
            <wp14:sizeRelH relativeFrom="margin">
              <wp14:pctWidth>0</wp14:pctWidth>
            </wp14:sizeRelH>
            <wp14:sizeRelV relativeFrom="margin">
              <wp14:pctHeight>0</wp14:pctHeight>
            </wp14:sizeRelV>
          </wp:anchor>
        </w:drawing>
      </w:r>
    </w:p>
    <w:p w14:paraId="76B1BEA1" w14:textId="77777777" w:rsidR="00DA6E5D" w:rsidRDefault="00DA6E5D">
      <w:pPr>
        <w:spacing w:after="160" w:line="259" w:lineRule="auto"/>
        <w:rPr>
          <w:b/>
          <w:bCs/>
          <w:sz w:val="28"/>
          <w:szCs w:val="28"/>
          <w:rtl/>
        </w:rPr>
      </w:pPr>
      <w:r>
        <w:rPr>
          <w:rtl/>
        </w:rPr>
        <w:br w:type="page"/>
      </w:r>
    </w:p>
    <w:p w14:paraId="1BEB129D" w14:textId="77777777" w:rsidR="00C01005" w:rsidRDefault="00C01005" w:rsidP="00A73A1C">
      <w:pPr>
        <w:pStyle w:val="22"/>
        <w:rPr>
          <w:rtl/>
        </w:rPr>
      </w:pPr>
      <w:r w:rsidRPr="00A723A0">
        <w:rPr>
          <w:rtl/>
        </w:rPr>
        <w:lastRenderedPageBreak/>
        <w:t>לקוח/מומחה היישום</w:t>
      </w:r>
      <w:bookmarkEnd w:id="120"/>
      <w:bookmarkEnd w:id="121"/>
    </w:p>
    <w:p w14:paraId="2435C8B5" w14:textId="77777777" w:rsidR="00C01005" w:rsidRPr="00A723A0" w:rsidRDefault="00C01005" w:rsidP="00A73A1C">
      <w:pPr>
        <w:pStyle w:val="35"/>
        <w:rPr>
          <w:u w:val="single"/>
        </w:rPr>
      </w:pPr>
      <w:bookmarkStart w:id="122" w:name="_Toc363652802"/>
      <w:r w:rsidRPr="00A723A0">
        <w:rPr>
          <w:rtl/>
        </w:rPr>
        <w:t>הלקוח</w:t>
      </w:r>
      <w:bookmarkEnd w:id="122"/>
    </w:p>
    <w:p w14:paraId="3E61A005" w14:textId="77777777" w:rsidR="00C01005" w:rsidRDefault="00DA6E5D" w:rsidP="00A40195">
      <w:pPr>
        <w:pStyle w:val="3fa"/>
        <w:rPr>
          <w:rtl/>
        </w:rPr>
      </w:pPr>
      <w:r>
        <w:rPr>
          <w:rFonts w:hint="cs"/>
          <w:rtl/>
        </w:rPr>
        <w:t>חטיבת האכלוס בחטיבה להתיישבות בהסתדרות הציונית העולמית.</w:t>
      </w:r>
    </w:p>
    <w:p w14:paraId="4244B89B" w14:textId="77777777" w:rsidR="00C01005" w:rsidRDefault="00C01005" w:rsidP="00A73A1C">
      <w:pPr>
        <w:pStyle w:val="35"/>
      </w:pPr>
      <w:bookmarkStart w:id="123" w:name="_Toc363652803"/>
      <w:r w:rsidRPr="00A723A0">
        <w:rPr>
          <w:rtl/>
        </w:rPr>
        <w:t>מומחי היישום</w:t>
      </w:r>
      <w:bookmarkEnd w:id="123"/>
    </w:p>
    <w:p w14:paraId="616AF583" w14:textId="77777777" w:rsidR="00C01005" w:rsidRPr="00A723A0" w:rsidRDefault="00C01005" w:rsidP="00DA6E5D">
      <w:pPr>
        <w:pStyle w:val="3fa"/>
        <w:rPr>
          <w:rtl/>
        </w:rPr>
      </w:pPr>
      <w:r>
        <w:rPr>
          <w:rFonts w:hint="cs"/>
          <w:rtl/>
        </w:rPr>
        <w:t xml:space="preserve">מנהל החטיבה לניהול נכסים  </w:t>
      </w:r>
      <w:r w:rsidRPr="00A723A0">
        <w:rPr>
          <w:rFonts w:hint="cs"/>
          <w:rtl/>
        </w:rPr>
        <w:t xml:space="preserve"> </w:t>
      </w:r>
      <w:r>
        <w:rPr>
          <w:rFonts w:hint="cs"/>
          <w:rtl/>
        </w:rPr>
        <w:t xml:space="preserve">- מר שלום </w:t>
      </w:r>
      <w:proofErr w:type="spellStart"/>
      <w:r>
        <w:rPr>
          <w:rFonts w:hint="cs"/>
          <w:rtl/>
        </w:rPr>
        <w:t>נסימי</w:t>
      </w:r>
      <w:proofErr w:type="spellEnd"/>
      <w:r w:rsidR="00DA6E5D">
        <w:rPr>
          <w:rFonts w:hint="cs"/>
          <w:rtl/>
        </w:rPr>
        <w:t xml:space="preserve"> ו/או </w:t>
      </w:r>
      <w:r w:rsidRPr="00916131">
        <w:rPr>
          <w:rFonts w:hint="cs"/>
          <w:rtl/>
        </w:rPr>
        <w:t>כל מומחה אשר יוגדר על ידי עורך המכרז.</w:t>
      </w:r>
    </w:p>
    <w:p w14:paraId="5F598F4F" w14:textId="77777777" w:rsidR="00C01005" w:rsidRDefault="00C01005" w:rsidP="00A73A1C">
      <w:pPr>
        <w:pStyle w:val="22"/>
        <w:rPr>
          <w:rtl/>
        </w:rPr>
      </w:pPr>
      <w:bookmarkStart w:id="124" w:name="_Toc363652804"/>
      <w:bookmarkStart w:id="125" w:name="_Toc360732386"/>
      <w:bookmarkStart w:id="126" w:name="_Toc324865950"/>
      <w:r w:rsidRPr="00B63CBF">
        <w:rPr>
          <w:rFonts w:hint="cs"/>
          <w:rtl/>
        </w:rPr>
        <w:t>יעדים ומטרות</w:t>
      </w:r>
      <w:bookmarkEnd w:id="124"/>
      <w:r w:rsidRPr="00B63CBF">
        <w:rPr>
          <w:rFonts w:hint="cs"/>
          <w:rtl/>
        </w:rPr>
        <w:t xml:space="preserve"> </w:t>
      </w:r>
    </w:p>
    <w:p w14:paraId="09DBB90C" w14:textId="77777777" w:rsidR="0028481E" w:rsidRDefault="0028481E" w:rsidP="0035457F">
      <w:pPr>
        <w:pStyle w:val="2f1"/>
        <w:numPr>
          <w:ilvl w:val="0"/>
          <w:numId w:val="85"/>
        </w:numPr>
      </w:pPr>
      <w:r w:rsidRPr="0028481E">
        <w:rPr>
          <w:rFonts w:hint="cs"/>
          <w:rtl/>
        </w:rPr>
        <w:t>שיפ</w:t>
      </w:r>
      <w:r w:rsidR="00A40195">
        <w:rPr>
          <w:rFonts w:hint="cs"/>
          <w:rtl/>
        </w:rPr>
        <w:t>ור וייעול תהליכי העבודה תוך עמידה בדרישות רגולציה.</w:t>
      </w:r>
    </w:p>
    <w:p w14:paraId="4D56B1B0" w14:textId="77777777" w:rsidR="00A40195" w:rsidRDefault="00A40195" w:rsidP="0035457F">
      <w:pPr>
        <w:pStyle w:val="2f1"/>
        <w:numPr>
          <w:ilvl w:val="0"/>
          <w:numId w:val="85"/>
        </w:numPr>
      </w:pPr>
      <w:r>
        <w:rPr>
          <w:rFonts w:hint="cs"/>
          <w:rtl/>
        </w:rPr>
        <w:t>שיפור השירות ללקוחות המשרד.</w:t>
      </w:r>
    </w:p>
    <w:p w14:paraId="11EB8CD9" w14:textId="77777777" w:rsidR="003C58D1" w:rsidRPr="0028481E" w:rsidRDefault="003C58D1" w:rsidP="0035457F">
      <w:pPr>
        <w:pStyle w:val="2f1"/>
        <w:numPr>
          <w:ilvl w:val="0"/>
          <w:numId w:val="85"/>
        </w:numPr>
        <w:rPr>
          <w:rtl/>
        </w:rPr>
      </w:pPr>
      <w:r>
        <w:rPr>
          <w:rFonts w:hint="cs"/>
          <w:rtl/>
        </w:rPr>
        <w:t>צמצום התלות בגורמים חיצוניים בתהליך הגבייה ובהפקת דוחות</w:t>
      </w:r>
    </w:p>
    <w:p w14:paraId="1487277E" w14:textId="77777777" w:rsidR="0028481E" w:rsidRPr="0028481E" w:rsidRDefault="0028481E" w:rsidP="0035457F">
      <w:pPr>
        <w:pStyle w:val="2f1"/>
        <w:numPr>
          <w:ilvl w:val="0"/>
          <w:numId w:val="85"/>
        </w:numPr>
      </w:pPr>
      <w:r w:rsidRPr="0028481E">
        <w:rPr>
          <w:rFonts w:hint="cs"/>
          <w:rtl/>
        </w:rPr>
        <w:t xml:space="preserve">שיפור איכות הנתונים </w:t>
      </w:r>
      <w:r w:rsidR="003C58D1">
        <w:rPr>
          <w:rFonts w:hint="cs"/>
          <w:rtl/>
        </w:rPr>
        <w:t>התומכים בפעילות החטיבה תוך קבלת תמונת מצב מלאה ומעודכנת בכל נקודת זמן.</w:t>
      </w:r>
    </w:p>
    <w:p w14:paraId="2002CB44" w14:textId="77777777" w:rsidR="0028481E" w:rsidRDefault="0028481E" w:rsidP="0035457F">
      <w:pPr>
        <w:pStyle w:val="2f1"/>
        <w:numPr>
          <w:ilvl w:val="0"/>
          <w:numId w:val="85"/>
        </w:numPr>
      </w:pPr>
      <w:r w:rsidRPr="0028481E">
        <w:rPr>
          <w:rFonts w:hint="cs"/>
          <w:rtl/>
        </w:rPr>
        <w:t>שיפור המידע הזמין לגורמים חיצ</w:t>
      </w:r>
      <w:r w:rsidR="003C58D1">
        <w:rPr>
          <w:rFonts w:hint="cs"/>
          <w:rtl/>
        </w:rPr>
        <w:t>וניים ופנימיים תוך מתן אפשרות ליבוא ויצוא מידע</w:t>
      </w:r>
    </w:p>
    <w:p w14:paraId="263CB5EA" w14:textId="77777777" w:rsidR="003C58D1" w:rsidRPr="0028481E" w:rsidRDefault="003C58D1" w:rsidP="0035457F">
      <w:pPr>
        <w:pStyle w:val="2f1"/>
        <w:numPr>
          <w:ilvl w:val="0"/>
          <w:numId w:val="85"/>
        </w:numPr>
      </w:pPr>
      <w:r>
        <w:rPr>
          <w:rFonts w:hint="cs"/>
          <w:rtl/>
        </w:rPr>
        <w:t xml:space="preserve">עמידה בדרישות הרגולציה </w:t>
      </w:r>
    </w:p>
    <w:p w14:paraId="021B8D0E" w14:textId="77777777" w:rsidR="0028481E" w:rsidRPr="0028481E" w:rsidRDefault="0028481E" w:rsidP="0035457F">
      <w:pPr>
        <w:pStyle w:val="2f1"/>
        <w:numPr>
          <w:ilvl w:val="0"/>
          <w:numId w:val="85"/>
        </w:numPr>
      </w:pPr>
      <w:r w:rsidRPr="0028481E">
        <w:rPr>
          <w:rFonts w:hint="cs"/>
          <w:rtl/>
        </w:rPr>
        <w:t xml:space="preserve">מיצוב החטיבה לאכלוס כגוף מקצועי וחדשני מול גורמי חוץ </w:t>
      </w:r>
    </w:p>
    <w:bookmarkEnd w:id="125"/>
    <w:bookmarkEnd w:id="126"/>
    <w:p w14:paraId="75FF0AA7" w14:textId="77777777" w:rsidR="00C01005" w:rsidRDefault="00C01005" w:rsidP="00C01005">
      <w:pPr>
        <w:ind w:left="509"/>
        <w:contextualSpacing/>
        <w:rPr>
          <w:b/>
          <w:bCs/>
          <w:rtl/>
        </w:rPr>
      </w:pPr>
    </w:p>
    <w:p w14:paraId="5448AE31" w14:textId="77777777" w:rsidR="00C01005" w:rsidRPr="00015F25" w:rsidRDefault="00C01005" w:rsidP="00A73A1C">
      <w:pPr>
        <w:pStyle w:val="22"/>
        <w:rPr>
          <w:rtl/>
        </w:rPr>
      </w:pPr>
      <w:bookmarkStart w:id="127" w:name="_Toc363652809"/>
      <w:r w:rsidRPr="00015F25">
        <w:rPr>
          <w:rFonts w:hint="cs"/>
          <w:rtl/>
        </w:rPr>
        <w:t>בעיות</w:t>
      </w:r>
      <w:bookmarkEnd w:id="127"/>
      <w:r w:rsidRPr="00015F25">
        <w:rPr>
          <w:rFonts w:hint="cs"/>
          <w:rtl/>
        </w:rPr>
        <w:t xml:space="preserve"> במצב הקיים</w:t>
      </w:r>
    </w:p>
    <w:p w14:paraId="034F7295" w14:textId="77777777" w:rsidR="00C01005" w:rsidRDefault="00C01005" w:rsidP="00A73A1C">
      <w:pPr>
        <w:pStyle w:val="35"/>
        <w:rPr>
          <w:rtl/>
        </w:rPr>
      </w:pPr>
      <w:r w:rsidRPr="00015F25">
        <w:rPr>
          <w:rFonts w:hint="cs"/>
          <w:rtl/>
        </w:rPr>
        <w:t xml:space="preserve">בעיות שהמערכת </w:t>
      </w:r>
      <w:r w:rsidR="003C58D1">
        <w:rPr>
          <w:rFonts w:hint="cs"/>
          <w:rtl/>
        </w:rPr>
        <w:t>תפתור</w:t>
      </w:r>
    </w:p>
    <w:p w14:paraId="19EB7D5F" w14:textId="77777777" w:rsidR="003C58D1" w:rsidRDefault="003C58D1" w:rsidP="0035457F">
      <w:pPr>
        <w:pStyle w:val="3fa"/>
        <w:numPr>
          <w:ilvl w:val="0"/>
          <w:numId w:val="86"/>
        </w:numPr>
        <w:ind w:left="1785" w:hanging="425"/>
        <w:jc w:val="both"/>
      </w:pPr>
      <w:r>
        <w:rPr>
          <w:rFonts w:hint="cs"/>
          <w:rtl/>
        </w:rPr>
        <w:t>בעיות במידע - קושי בהפקת דוחות אופרטיביים, הנובע מקיום נתונים היסטוריים במערכות שונות, מבנה נתונים ופורמטים שאינם תואמים לדרישות, ומקשים על קבלת תמונה נכונה, קיימים שדות שאינם בשימוש, פריטי מידע חסרים.</w:t>
      </w:r>
    </w:p>
    <w:p w14:paraId="7A3564AD" w14:textId="77777777" w:rsidR="003C58D1" w:rsidRDefault="003C58D1" w:rsidP="0035457F">
      <w:pPr>
        <w:pStyle w:val="3fa"/>
        <w:numPr>
          <w:ilvl w:val="0"/>
          <w:numId w:val="86"/>
        </w:numPr>
        <w:ind w:left="1785" w:hanging="425"/>
        <w:jc w:val="both"/>
      </w:pPr>
      <w:r>
        <w:rPr>
          <w:rFonts w:hint="cs"/>
          <w:rtl/>
        </w:rPr>
        <w:t>העדר תמיכה</w:t>
      </w:r>
      <w:r w:rsidR="00A73A1C">
        <w:rPr>
          <w:rFonts w:hint="cs"/>
          <w:rtl/>
        </w:rPr>
        <w:t xml:space="preserve"> או תמיכה </w:t>
      </w:r>
      <w:proofErr w:type="spellStart"/>
      <w:r>
        <w:rPr>
          <w:rFonts w:hint="cs"/>
          <w:rtl/>
        </w:rPr>
        <w:t>מיכונית</w:t>
      </w:r>
      <w:proofErr w:type="spellEnd"/>
      <w:r>
        <w:rPr>
          <w:rFonts w:hint="cs"/>
          <w:rtl/>
        </w:rPr>
        <w:t xml:space="preserve"> </w:t>
      </w:r>
      <w:r w:rsidR="00A73A1C">
        <w:rPr>
          <w:rFonts w:hint="cs"/>
          <w:rtl/>
        </w:rPr>
        <w:t xml:space="preserve">חלקית </w:t>
      </w:r>
      <w:r>
        <w:rPr>
          <w:rFonts w:hint="cs"/>
          <w:rtl/>
        </w:rPr>
        <w:t xml:space="preserve">בתהליכי עבודה, לדוגמא: </w:t>
      </w:r>
      <w:r w:rsidR="00A73A1C">
        <w:rPr>
          <w:rFonts w:hint="cs"/>
          <w:rtl/>
        </w:rPr>
        <w:t>תקבולי שכר דירה, אשר מחייבת השקעה ניכרת בעבודה ידנית על כל המשתמע מכך.</w:t>
      </w:r>
    </w:p>
    <w:p w14:paraId="6D643668" w14:textId="77777777" w:rsidR="00FD06A5" w:rsidRDefault="00FD06A5" w:rsidP="0035457F">
      <w:pPr>
        <w:pStyle w:val="3fa"/>
        <w:numPr>
          <w:ilvl w:val="0"/>
          <w:numId w:val="86"/>
        </w:numPr>
        <w:ind w:left="1785" w:hanging="425"/>
        <w:jc w:val="both"/>
      </w:pPr>
      <w:r>
        <w:rPr>
          <w:rFonts w:hint="cs"/>
          <w:rtl/>
        </w:rPr>
        <w:t xml:space="preserve">ניהול מסמכים בתיקי נייר </w:t>
      </w:r>
      <w:r>
        <w:rPr>
          <w:rtl/>
        </w:rPr>
        <w:t>–</w:t>
      </w:r>
      <w:r>
        <w:rPr>
          <w:rFonts w:hint="cs"/>
          <w:rtl/>
        </w:rPr>
        <w:t xml:space="preserve"> מחייב תיוק, מאריך את משך החיפוש.</w:t>
      </w:r>
    </w:p>
    <w:p w14:paraId="388833D6" w14:textId="77777777" w:rsidR="00A73A1C" w:rsidRDefault="00A73A1C" w:rsidP="0035457F">
      <w:pPr>
        <w:pStyle w:val="3fa"/>
        <w:numPr>
          <w:ilvl w:val="0"/>
          <w:numId w:val="86"/>
        </w:numPr>
        <w:ind w:left="1785" w:hanging="425"/>
        <w:jc w:val="both"/>
      </w:pPr>
      <w:r>
        <w:rPr>
          <w:rFonts w:hint="cs"/>
          <w:rtl/>
        </w:rPr>
        <w:t>קושי בהפקת דוחות.</w:t>
      </w:r>
    </w:p>
    <w:p w14:paraId="5C395C8D" w14:textId="77777777" w:rsidR="00A73A1C" w:rsidRDefault="00A73A1C" w:rsidP="0035457F">
      <w:pPr>
        <w:pStyle w:val="3fa"/>
        <w:numPr>
          <w:ilvl w:val="0"/>
          <w:numId w:val="86"/>
        </w:numPr>
        <w:ind w:left="1785" w:hanging="425"/>
        <w:jc w:val="both"/>
      </w:pPr>
      <w:r>
        <w:rPr>
          <w:rFonts w:hint="cs"/>
          <w:rtl/>
        </w:rPr>
        <w:t>ממשק משתמש מיושן.</w:t>
      </w:r>
    </w:p>
    <w:p w14:paraId="1FA075D3" w14:textId="77777777" w:rsidR="00A73A1C" w:rsidRPr="00693689" w:rsidRDefault="00A73A1C" w:rsidP="0035457F">
      <w:pPr>
        <w:pStyle w:val="3fa"/>
        <w:numPr>
          <w:ilvl w:val="0"/>
          <w:numId w:val="86"/>
        </w:numPr>
        <w:ind w:left="1785" w:hanging="425"/>
        <w:jc w:val="both"/>
        <w:rPr>
          <w:rtl/>
        </w:rPr>
      </w:pPr>
      <w:r>
        <w:rPr>
          <w:rFonts w:hint="cs"/>
          <w:rtl/>
        </w:rPr>
        <w:t>מגבלות טכנולוגיות</w:t>
      </w:r>
      <w:r w:rsidR="00FD06A5">
        <w:rPr>
          <w:rFonts w:hint="cs"/>
          <w:rtl/>
        </w:rPr>
        <w:t xml:space="preserve">, </w:t>
      </w:r>
      <w:r>
        <w:rPr>
          <w:rFonts w:hint="cs"/>
          <w:rtl/>
        </w:rPr>
        <w:t>אשר באות לידי ביטוי בחוסר יכולת לעבודה במקביל של מספר משתמשים, יכולות מידור ואבטחת מוגבלות, זמני תגובה בעייתיים.</w:t>
      </w:r>
    </w:p>
    <w:p w14:paraId="69D4E901" w14:textId="77777777" w:rsidR="00C01005" w:rsidRPr="00015F25" w:rsidRDefault="00C01005" w:rsidP="00A73A1C">
      <w:pPr>
        <w:pStyle w:val="35"/>
        <w:rPr>
          <w:rtl/>
        </w:rPr>
      </w:pPr>
      <w:r w:rsidRPr="00015F25">
        <w:rPr>
          <w:rFonts w:hint="cs"/>
          <w:rtl/>
        </w:rPr>
        <w:lastRenderedPageBreak/>
        <w:t xml:space="preserve">בעיות שהמערכת </w:t>
      </w:r>
      <w:r w:rsidR="00A73A1C">
        <w:rPr>
          <w:rFonts w:hint="cs"/>
          <w:rtl/>
        </w:rPr>
        <w:t>עלולה ליצור</w:t>
      </w:r>
    </w:p>
    <w:p w14:paraId="27FBC4E6" w14:textId="77777777" w:rsidR="00C01005" w:rsidRDefault="00A73A1C" w:rsidP="0035457F">
      <w:pPr>
        <w:pStyle w:val="3fa"/>
        <w:numPr>
          <w:ilvl w:val="0"/>
          <w:numId w:val="86"/>
        </w:numPr>
        <w:ind w:left="1785" w:hanging="425"/>
      </w:pPr>
      <w:r>
        <w:rPr>
          <w:rFonts w:hint="cs"/>
          <w:rtl/>
        </w:rPr>
        <w:t>קושי בהטמעה הנובע מ</w:t>
      </w:r>
      <w:r w:rsidR="00C01005">
        <w:rPr>
          <w:rFonts w:hint="cs"/>
          <w:rtl/>
        </w:rPr>
        <w:t xml:space="preserve">מעבר למערכת חדשה </w:t>
      </w:r>
      <w:r>
        <w:rPr>
          <w:rFonts w:hint="cs"/>
          <w:rtl/>
        </w:rPr>
        <w:t>.</w:t>
      </w:r>
    </w:p>
    <w:p w14:paraId="00BD76DD" w14:textId="77777777" w:rsidR="00A73A1C" w:rsidRDefault="00A73A1C" w:rsidP="0035457F">
      <w:pPr>
        <w:pStyle w:val="3fa"/>
        <w:numPr>
          <w:ilvl w:val="0"/>
          <w:numId w:val="86"/>
        </w:numPr>
        <w:ind w:left="1785" w:hanging="425"/>
      </w:pPr>
      <w:r>
        <w:rPr>
          <w:rFonts w:hint="cs"/>
          <w:rtl/>
        </w:rPr>
        <w:t>אובדן נתונים בשלב איחוד מסדי הנתונים.</w:t>
      </w:r>
    </w:p>
    <w:p w14:paraId="7F859E73" w14:textId="77777777" w:rsidR="00A73A1C" w:rsidRDefault="00A73A1C" w:rsidP="0035457F">
      <w:pPr>
        <w:pStyle w:val="3fa"/>
        <w:numPr>
          <w:ilvl w:val="0"/>
          <w:numId w:val="86"/>
        </w:numPr>
        <w:ind w:left="1785" w:hanging="425"/>
      </w:pPr>
      <w:r>
        <w:rPr>
          <w:rFonts w:hint="cs"/>
          <w:rtl/>
        </w:rPr>
        <w:t>חוסר דיוק בהצגת נתונים שלא נוהלו בעבר.</w:t>
      </w:r>
    </w:p>
    <w:p w14:paraId="441C9B63" w14:textId="77777777" w:rsidR="00A73A1C" w:rsidRPr="0003202F" w:rsidRDefault="00FD06A5" w:rsidP="0035457F">
      <w:pPr>
        <w:pStyle w:val="3fa"/>
        <w:numPr>
          <w:ilvl w:val="0"/>
          <w:numId w:val="86"/>
        </w:numPr>
        <w:ind w:left="1785" w:hanging="425"/>
      </w:pPr>
      <w:r>
        <w:rPr>
          <w:rFonts w:hint="cs"/>
          <w:rtl/>
        </w:rPr>
        <w:t xml:space="preserve">אי דיוקים </w:t>
      </w:r>
      <w:r w:rsidR="00A73A1C">
        <w:rPr>
          <w:rFonts w:hint="cs"/>
          <w:rtl/>
        </w:rPr>
        <w:t>בחיוב שכ"ד חודשי.</w:t>
      </w:r>
    </w:p>
    <w:p w14:paraId="188202DA" w14:textId="77777777" w:rsidR="00C01005" w:rsidRDefault="00C01005" w:rsidP="00A73A1C">
      <w:pPr>
        <w:pStyle w:val="22"/>
        <w:rPr>
          <w:rtl/>
        </w:rPr>
      </w:pPr>
      <w:bookmarkStart w:id="128" w:name="_Toc363652813"/>
      <w:r w:rsidRPr="00731B0D">
        <w:rPr>
          <w:rtl/>
        </w:rPr>
        <w:t>השתלבות יעדי המערכת ביעדי הארגון</w:t>
      </w:r>
      <w:bookmarkEnd w:id="128"/>
    </w:p>
    <w:p w14:paraId="4EB42F86" w14:textId="77777777" w:rsidR="00A40195" w:rsidRDefault="00DC37D8" w:rsidP="00DA6E5D">
      <w:pPr>
        <w:pStyle w:val="2f1"/>
        <w:rPr>
          <w:rtl/>
        </w:rPr>
      </w:pPr>
      <w:r>
        <w:rPr>
          <w:rFonts w:hint="cs"/>
          <w:rtl/>
        </w:rPr>
        <w:t xml:space="preserve">המערכת החדשה תאפשר לחטיבה להתיישבות לעמוד ביעדיה, </w:t>
      </w:r>
      <w:r w:rsidR="00A40195" w:rsidRPr="007E22C3">
        <w:rPr>
          <w:rFonts w:hint="cs"/>
          <w:rtl/>
        </w:rPr>
        <w:t xml:space="preserve">כפי שהוגדרו ע"י </w:t>
      </w:r>
      <w:r>
        <w:rPr>
          <w:rFonts w:hint="cs"/>
          <w:rtl/>
        </w:rPr>
        <w:t>ההסתדרות הציונית העולמית</w:t>
      </w:r>
      <w:r w:rsidR="00A40195" w:rsidRPr="007E22C3">
        <w:rPr>
          <w:rFonts w:hint="cs"/>
          <w:rtl/>
        </w:rPr>
        <w:t xml:space="preserve"> </w:t>
      </w:r>
      <w:r w:rsidR="00A40195">
        <w:rPr>
          <w:rFonts w:hint="cs"/>
          <w:rtl/>
        </w:rPr>
        <w:t>בתכנית העבודה לשנים הבאות.</w:t>
      </w:r>
    </w:p>
    <w:p w14:paraId="719008B6" w14:textId="77777777" w:rsidR="00C01005" w:rsidRDefault="00C01005" w:rsidP="00A73A1C">
      <w:pPr>
        <w:pStyle w:val="22"/>
        <w:rPr>
          <w:rtl/>
        </w:rPr>
      </w:pPr>
      <w:bookmarkStart w:id="129" w:name="_Toc363652814"/>
      <w:r w:rsidRPr="00A723A0">
        <w:rPr>
          <w:rtl/>
        </w:rPr>
        <w:t>קשר לתכנית העבודה השנתית (</w:t>
      </w:r>
      <w:proofErr w:type="spellStart"/>
      <w:r w:rsidRPr="00A723A0">
        <w:rPr>
          <w:rtl/>
        </w:rPr>
        <w:t>תע"ש</w:t>
      </w:r>
      <w:proofErr w:type="spellEnd"/>
      <w:r w:rsidRPr="00A723A0">
        <w:rPr>
          <w:rtl/>
        </w:rPr>
        <w:t>)</w:t>
      </w:r>
      <w:bookmarkEnd w:id="129"/>
      <w:r w:rsidRPr="00A723A0">
        <w:rPr>
          <w:rtl/>
        </w:rPr>
        <w:t xml:space="preserve"> </w:t>
      </w:r>
    </w:p>
    <w:p w14:paraId="3DAB1093" w14:textId="77777777" w:rsidR="00DC37D8" w:rsidRDefault="00DC37D8" w:rsidP="00DC37D8">
      <w:pPr>
        <w:pStyle w:val="2f1"/>
        <w:rPr>
          <w:rtl/>
        </w:rPr>
      </w:pPr>
      <w:r>
        <w:rPr>
          <w:rFonts w:hint="cs"/>
          <w:rtl/>
        </w:rPr>
        <w:t>הקמת המערכת החדשה מהווה ח</w:t>
      </w:r>
      <w:r w:rsidRPr="007E22C3">
        <w:rPr>
          <w:rFonts w:hint="cs"/>
          <w:rtl/>
        </w:rPr>
        <w:t xml:space="preserve">לק </w:t>
      </w:r>
      <w:r>
        <w:rPr>
          <w:rFonts w:hint="cs"/>
          <w:rtl/>
        </w:rPr>
        <w:t>מ</w:t>
      </w:r>
      <w:r w:rsidRPr="007E22C3">
        <w:rPr>
          <w:rFonts w:hint="cs"/>
          <w:rtl/>
        </w:rPr>
        <w:t xml:space="preserve">תכנית העבודה </w:t>
      </w:r>
      <w:r>
        <w:rPr>
          <w:rFonts w:hint="cs"/>
          <w:rtl/>
        </w:rPr>
        <w:t>לשנים</w:t>
      </w:r>
      <w:r w:rsidRPr="007E22C3">
        <w:rPr>
          <w:rFonts w:hint="cs"/>
          <w:rtl/>
        </w:rPr>
        <w:t xml:space="preserve"> 201</w:t>
      </w:r>
      <w:r>
        <w:rPr>
          <w:rFonts w:hint="cs"/>
          <w:rtl/>
        </w:rPr>
        <w:t>8</w:t>
      </w:r>
      <w:r w:rsidRPr="007E22C3">
        <w:rPr>
          <w:rFonts w:hint="cs"/>
          <w:rtl/>
        </w:rPr>
        <w:t xml:space="preserve"> </w:t>
      </w:r>
      <w:r>
        <w:rPr>
          <w:rtl/>
        </w:rPr>
        <w:t>–</w:t>
      </w:r>
      <w:r>
        <w:rPr>
          <w:rFonts w:hint="cs"/>
          <w:rtl/>
        </w:rPr>
        <w:t xml:space="preserve"> 2019.</w:t>
      </w:r>
    </w:p>
    <w:p w14:paraId="66A7A4F3" w14:textId="77777777" w:rsidR="00C01005" w:rsidRPr="00A723A0" w:rsidRDefault="00367E63" w:rsidP="00A73A1C">
      <w:pPr>
        <w:pStyle w:val="22"/>
      </w:pPr>
      <w:bookmarkStart w:id="130" w:name="_Toc363652815"/>
      <w:r>
        <w:rPr>
          <w:rFonts w:hint="cs"/>
          <w:rtl/>
        </w:rPr>
        <w:t>ישימות</w:t>
      </w:r>
      <w:r w:rsidR="00C01005" w:rsidRPr="00A723A0">
        <w:rPr>
          <w:rtl/>
        </w:rPr>
        <w:t xml:space="preserve"> ועלות/ תועלת</w:t>
      </w:r>
      <w:bookmarkEnd w:id="130"/>
    </w:p>
    <w:p w14:paraId="486FFE68" w14:textId="77777777" w:rsidR="00C01005" w:rsidRDefault="00DC37D8" w:rsidP="00367E63">
      <w:pPr>
        <w:pStyle w:val="2f1"/>
        <w:rPr>
          <w:rtl/>
        </w:rPr>
      </w:pPr>
      <w:r>
        <w:rPr>
          <w:rFonts w:hint="cs"/>
          <w:rtl/>
        </w:rPr>
        <w:t>הקמת המערכת תתבסס על מוצר</w:t>
      </w:r>
      <w:r w:rsidR="00367E63">
        <w:rPr>
          <w:rFonts w:hint="cs"/>
          <w:rtl/>
        </w:rPr>
        <w:t>,</w:t>
      </w:r>
      <w:r>
        <w:rPr>
          <w:rFonts w:hint="cs"/>
          <w:rtl/>
        </w:rPr>
        <w:t xml:space="preserve"> </w:t>
      </w:r>
      <w:r w:rsidR="00367E63">
        <w:rPr>
          <w:rFonts w:hint="cs"/>
          <w:rtl/>
        </w:rPr>
        <w:t>התומך בניהול נכסים במדינת ישראל ונותן מענה לתהליכים בתחומים אלה. התבססות על מוצר תוך התאמתו לצרכים ייעודיים של הארגון</w:t>
      </w:r>
      <w:r w:rsidR="00C316D1">
        <w:rPr>
          <w:rFonts w:hint="cs"/>
          <w:rtl/>
        </w:rPr>
        <w:t>,</w:t>
      </w:r>
      <w:r w:rsidR="00367E63">
        <w:rPr>
          <w:rFonts w:hint="cs"/>
          <w:rtl/>
        </w:rPr>
        <w:t xml:space="preserve"> תצמצם באופן משמעותי סיכוני פיתוח, ותאפשר להעלות את המערכת לאוויר </w:t>
      </w:r>
      <w:r w:rsidR="00C316D1">
        <w:rPr>
          <w:rFonts w:hint="cs"/>
          <w:rtl/>
        </w:rPr>
        <w:t>תוך פרק זמן קצר יחסית.</w:t>
      </w:r>
    </w:p>
    <w:p w14:paraId="0B7FA67D" w14:textId="77777777" w:rsidR="00C01005" w:rsidRPr="00A723A0" w:rsidRDefault="00C01005" w:rsidP="00A73A1C">
      <w:pPr>
        <w:pStyle w:val="22"/>
      </w:pPr>
      <w:bookmarkStart w:id="131" w:name="_Toc363652816"/>
      <w:bookmarkStart w:id="132" w:name="_Ref363652922"/>
      <w:r w:rsidRPr="00A723A0">
        <w:rPr>
          <w:rFonts w:hint="cs"/>
          <w:rtl/>
        </w:rPr>
        <w:t>אופק הזמן</w:t>
      </w:r>
      <w:bookmarkEnd w:id="131"/>
      <w:bookmarkEnd w:id="132"/>
    </w:p>
    <w:p w14:paraId="3B22C08F" w14:textId="0FF9634A" w:rsidR="00C01005" w:rsidRDefault="00C316D1" w:rsidP="00F97AC1">
      <w:pPr>
        <w:pStyle w:val="2f1"/>
        <w:rPr>
          <w:rtl/>
        </w:rPr>
      </w:pPr>
      <w:r>
        <w:rPr>
          <w:rFonts w:hint="cs"/>
          <w:rtl/>
        </w:rPr>
        <w:t xml:space="preserve">הקמת המערכת תתבצע לא יאוחר </w:t>
      </w:r>
      <w:r w:rsidR="003A3928">
        <w:rPr>
          <w:rFonts w:hint="cs"/>
          <w:rtl/>
        </w:rPr>
        <w:t xml:space="preserve">מארבעה </w:t>
      </w:r>
      <w:r w:rsidR="004001E4">
        <w:rPr>
          <w:rFonts w:hint="cs"/>
          <w:rtl/>
        </w:rPr>
        <w:t>חודשים</w:t>
      </w:r>
      <w:r w:rsidR="003A3928">
        <w:rPr>
          <w:rFonts w:hint="cs"/>
          <w:rtl/>
        </w:rPr>
        <w:t xml:space="preserve"> מיום קבלת ההזמנה ועד להפעלתה המבצעית.</w:t>
      </w:r>
    </w:p>
    <w:p w14:paraId="42843B12" w14:textId="77777777" w:rsidR="00F97AC1" w:rsidRDefault="00F97AC1" w:rsidP="00F97AC1">
      <w:pPr>
        <w:pStyle w:val="2f1"/>
        <w:rPr>
          <w:rtl/>
        </w:rPr>
      </w:pPr>
      <w:r>
        <w:rPr>
          <w:rFonts w:hint="cs"/>
          <w:rtl/>
        </w:rPr>
        <w:t xml:space="preserve">המזמין יאפשר עיכוב בביצוע עד 21 ימים </w:t>
      </w:r>
      <w:proofErr w:type="spellStart"/>
      <w:r>
        <w:rPr>
          <w:rFonts w:hint="cs"/>
          <w:rtl/>
        </w:rPr>
        <w:t>קלאנדריים</w:t>
      </w:r>
      <w:proofErr w:type="spellEnd"/>
      <w:r>
        <w:rPr>
          <w:rFonts w:hint="cs"/>
          <w:rtl/>
        </w:rPr>
        <w:t xml:space="preserve"> נוספים וזאת מסיבות מוצדקות ובכתב.</w:t>
      </w:r>
    </w:p>
    <w:p w14:paraId="6D62D609" w14:textId="65945B1C" w:rsidR="00F97AC1" w:rsidRDefault="00F97AC1" w:rsidP="00F97AC1">
      <w:pPr>
        <w:pStyle w:val="2f1"/>
        <w:rPr>
          <w:rtl/>
        </w:rPr>
      </w:pPr>
      <w:r>
        <w:rPr>
          <w:rFonts w:hint="cs"/>
          <w:rtl/>
        </w:rPr>
        <w:t xml:space="preserve"> </w:t>
      </w:r>
    </w:p>
    <w:p w14:paraId="3F41FBCD" w14:textId="77777777" w:rsidR="00C01005" w:rsidRPr="00A723A0" w:rsidRDefault="00C01005" w:rsidP="00C01005">
      <w:r w:rsidRPr="00A723A0">
        <w:rPr>
          <w:rtl/>
        </w:rPr>
        <w:br w:type="page"/>
      </w:r>
    </w:p>
    <w:p w14:paraId="6165B6BF" w14:textId="77777777" w:rsidR="00DE7585" w:rsidRDefault="00C01005" w:rsidP="003E1BCE">
      <w:pPr>
        <w:pStyle w:val="12"/>
      </w:pPr>
      <w:bookmarkStart w:id="133" w:name="_Toc330209477"/>
      <w:bookmarkStart w:id="134" w:name="_Toc363652817"/>
      <w:bookmarkStart w:id="135" w:name="_Toc518767122"/>
      <w:r w:rsidRPr="00DE7585">
        <w:rPr>
          <w:rtl/>
        </w:rPr>
        <w:lastRenderedPageBreak/>
        <w:t>יישום (</w:t>
      </w:r>
      <w:r w:rsidRPr="00DE7585">
        <w:t>S</w:t>
      </w:r>
      <w:r w:rsidRPr="00DE7585">
        <w:rPr>
          <w:rtl/>
        </w:rPr>
        <w:t>)</w:t>
      </w:r>
      <w:bookmarkEnd w:id="133"/>
      <w:bookmarkEnd w:id="134"/>
      <w:bookmarkEnd w:id="135"/>
    </w:p>
    <w:p w14:paraId="16209DF9" w14:textId="77777777" w:rsidR="00C01005" w:rsidRPr="00A73A1C" w:rsidRDefault="00C01005" w:rsidP="0035457F">
      <w:pPr>
        <w:pStyle w:val="22"/>
        <w:numPr>
          <w:ilvl w:val="1"/>
          <w:numId w:val="71"/>
        </w:numPr>
        <w:ind w:left="567" w:hanging="567"/>
      </w:pPr>
      <w:bookmarkStart w:id="136" w:name="_Toc363652818"/>
      <w:r w:rsidRPr="00A73A1C">
        <w:rPr>
          <w:rtl/>
        </w:rPr>
        <w:t>תפיסה כללית - הבהקים (</w:t>
      </w:r>
      <w:r w:rsidRPr="00A73A1C">
        <w:t>I</w:t>
      </w:r>
      <w:r w:rsidRPr="00A73A1C">
        <w:rPr>
          <w:rtl/>
        </w:rPr>
        <w:t xml:space="preserve"> )</w:t>
      </w:r>
      <w:bookmarkEnd w:id="136"/>
    </w:p>
    <w:p w14:paraId="7C591219" w14:textId="77777777" w:rsidR="00C316D1" w:rsidRDefault="00185F42" w:rsidP="00DE7585">
      <w:pPr>
        <w:pStyle w:val="2f1"/>
        <w:rPr>
          <w:rtl/>
        </w:rPr>
      </w:pPr>
      <w:r>
        <w:rPr>
          <w:rFonts w:hint="cs"/>
          <w:rtl/>
        </w:rPr>
        <w:t>הפתרון יתבסס על מוצר מדף, תוך התאמתו לצרכי הארגון.</w:t>
      </w:r>
    </w:p>
    <w:p w14:paraId="00185594" w14:textId="77777777" w:rsidR="00185F42" w:rsidRDefault="00C01005" w:rsidP="00185F42">
      <w:pPr>
        <w:pStyle w:val="2f1"/>
        <w:rPr>
          <w:rtl/>
        </w:rPr>
      </w:pPr>
      <w:r>
        <w:rPr>
          <w:rFonts w:hint="cs"/>
          <w:rtl/>
        </w:rPr>
        <w:t xml:space="preserve">החטיבה להתיישבות ביצעה אפיון על </w:t>
      </w:r>
      <w:r w:rsidR="00185F42">
        <w:rPr>
          <w:rFonts w:hint="cs"/>
          <w:rtl/>
        </w:rPr>
        <w:t>והגדירה את ה</w:t>
      </w:r>
      <w:r>
        <w:rPr>
          <w:rFonts w:hint="cs"/>
          <w:rtl/>
        </w:rPr>
        <w:t xml:space="preserve">תהליכים / המודולים ההכרחיים </w:t>
      </w:r>
      <w:r w:rsidR="00185F42">
        <w:rPr>
          <w:rFonts w:hint="cs"/>
          <w:rtl/>
        </w:rPr>
        <w:t>להקמת הפתרון. בנוסף, הוגדרו מודולים פונקציונאליים נוספים, שקיומם במוצר יתנו למציע יתרון</w:t>
      </w:r>
      <w:r w:rsidR="00CC25A7">
        <w:rPr>
          <w:rFonts w:hint="cs"/>
          <w:rtl/>
        </w:rPr>
        <w:t xml:space="preserve"> בהתרשמות ב </w:t>
      </w:r>
      <w:r w:rsidR="00CC25A7">
        <w:t>POC</w:t>
      </w:r>
      <w:r w:rsidR="00185F42">
        <w:rPr>
          <w:rFonts w:hint="cs"/>
          <w:rtl/>
        </w:rPr>
        <w:t>.</w:t>
      </w:r>
    </w:p>
    <w:p w14:paraId="4097B20F" w14:textId="77777777" w:rsidR="00185F42" w:rsidRDefault="00185F42" w:rsidP="00DE7585">
      <w:pPr>
        <w:pStyle w:val="2f1"/>
        <w:rPr>
          <w:rtl/>
        </w:rPr>
      </w:pPr>
      <w:r>
        <w:rPr>
          <w:rFonts w:hint="cs"/>
          <w:rtl/>
        </w:rPr>
        <w:t>לאחר האפיון המפורט ,שיבוצע על ידי הספק הזוכה, ועל פי שיקולי הארגון, ייתכן שסדר העדיפויות ליישום ישתנה.</w:t>
      </w:r>
    </w:p>
    <w:p w14:paraId="1696B222" w14:textId="77777777" w:rsidR="00C01005" w:rsidRDefault="00C01005" w:rsidP="00A73A1C">
      <w:pPr>
        <w:pStyle w:val="22"/>
        <w:rPr>
          <w:rtl/>
        </w:rPr>
      </w:pPr>
      <w:bookmarkStart w:id="137" w:name="_Toc363652821"/>
      <w:r w:rsidRPr="003234DC">
        <w:rPr>
          <w:rFonts w:hint="cs"/>
          <w:rtl/>
        </w:rPr>
        <w:t>מצב קיים</w:t>
      </w:r>
      <w:r w:rsidR="0099178D">
        <w:rPr>
          <w:rFonts w:hint="cs"/>
          <w:rtl/>
        </w:rPr>
        <w:t xml:space="preserve"> (</w:t>
      </w:r>
      <w:r w:rsidR="0099178D">
        <w:rPr>
          <w:rFonts w:hint="cs"/>
        </w:rPr>
        <w:t>I</w:t>
      </w:r>
      <w:r w:rsidR="0099178D">
        <w:rPr>
          <w:rFonts w:hint="cs"/>
          <w:rtl/>
        </w:rPr>
        <w:t>)</w:t>
      </w:r>
    </w:p>
    <w:p w14:paraId="2E3C8ACF" w14:textId="77777777" w:rsidR="00C01005" w:rsidRDefault="00A73A1C" w:rsidP="005F36BC">
      <w:pPr>
        <w:pStyle w:val="2f1"/>
        <w:rPr>
          <w:rtl/>
        </w:rPr>
      </w:pPr>
      <w:r>
        <w:rPr>
          <w:rFonts w:hint="cs"/>
          <w:rtl/>
        </w:rPr>
        <w:t xml:space="preserve">המערכת הקיימת </w:t>
      </w:r>
      <w:r w:rsidR="005F36BC">
        <w:rPr>
          <w:rFonts w:hint="cs"/>
          <w:rtl/>
        </w:rPr>
        <w:t>משמשת את המזמין מאז שנת 2001.</w:t>
      </w:r>
      <w:r>
        <w:rPr>
          <w:rFonts w:hint="cs"/>
          <w:rtl/>
        </w:rPr>
        <w:t xml:space="preserve"> עיקר הפעילות במערכת מתמקד בגביית שכ"ד מעקב ובקרה .</w:t>
      </w:r>
    </w:p>
    <w:p w14:paraId="63A5F379" w14:textId="77777777" w:rsidR="00A73A1C" w:rsidRDefault="00C01005" w:rsidP="00A73A1C">
      <w:pPr>
        <w:pStyle w:val="2f1"/>
        <w:rPr>
          <w:rtl/>
        </w:rPr>
      </w:pPr>
      <w:r>
        <w:rPr>
          <w:rFonts w:hint="cs"/>
          <w:rtl/>
        </w:rPr>
        <w:t xml:space="preserve">המערכת </w:t>
      </w:r>
      <w:r w:rsidR="00A73A1C">
        <w:rPr>
          <w:rFonts w:hint="cs"/>
          <w:rtl/>
        </w:rPr>
        <w:t>מהווה "</w:t>
      </w:r>
      <w:r>
        <w:rPr>
          <w:rFonts w:hint="cs"/>
          <w:rtl/>
        </w:rPr>
        <w:t>שחקן משנה</w:t>
      </w:r>
      <w:r w:rsidR="00A73A1C">
        <w:rPr>
          <w:rFonts w:hint="cs"/>
          <w:rtl/>
        </w:rPr>
        <w:t xml:space="preserve">" </w:t>
      </w:r>
      <w:r w:rsidR="00FD06A5">
        <w:rPr>
          <w:rFonts w:hint="cs"/>
          <w:rtl/>
        </w:rPr>
        <w:t xml:space="preserve">בפעילות החטיבה </w:t>
      </w:r>
      <w:r w:rsidR="00A73A1C">
        <w:rPr>
          <w:rFonts w:hint="cs"/>
          <w:rtl/>
        </w:rPr>
        <w:t xml:space="preserve">ומשמשת </w:t>
      </w:r>
      <w:r w:rsidR="00FD06A5">
        <w:rPr>
          <w:rFonts w:hint="cs"/>
          <w:rtl/>
        </w:rPr>
        <w:t xml:space="preserve">בעיקר </w:t>
      </w:r>
      <w:r w:rsidR="00A73A1C">
        <w:rPr>
          <w:rFonts w:hint="cs"/>
          <w:rtl/>
        </w:rPr>
        <w:t>לתיעוד הפעילות המבוצעת ע</w:t>
      </w:r>
      <w:r>
        <w:rPr>
          <w:rFonts w:hint="cs"/>
          <w:rtl/>
        </w:rPr>
        <w:t>"י גורמים חיצונים</w:t>
      </w:r>
      <w:r w:rsidR="00A73A1C">
        <w:rPr>
          <w:rFonts w:hint="cs"/>
          <w:rtl/>
        </w:rPr>
        <w:t>. חלק משמעותי מהפעילות מבוצע מחוץ למערכת תוך שימוש בטפסים ובמסמכי נייר.</w:t>
      </w:r>
    </w:p>
    <w:p w14:paraId="707A65B6" w14:textId="77777777" w:rsidR="005F36BC" w:rsidRDefault="00C01005" w:rsidP="005F36BC">
      <w:pPr>
        <w:pStyle w:val="2f1"/>
        <w:rPr>
          <w:rtl/>
        </w:rPr>
      </w:pPr>
      <w:r>
        <w:rPr>
          <w:rFonts w:hint="cs"/>
          <w:rtl/>
        </w:rPr>
        <w:t xml:space="preserve">תהליכי תיעוד השיפוצים </w:t>
      </w:r>
      <w:r w:rsidR="005F36BC">
        <w:rPr>
          <w:rFonts w:hint="cs"/>
          <w:rtl/>
        </w:rPr>
        <w:t>אינם נתמכים במערכת ממוחשבת.</w:t>
      </w:r>
    </w:p>
    <w:p w14:paraId="229CE184" w14:textId="77777777" w:rsidR="00C01005" w:rsidRDefault="005F36BC" w:rsidP="004D49F8">
      <w:pPr>
        <w:pStyle w:val="2f1"/>
        <w:rPr>
          <w:rtl/>
        </w:rPr>
      </w:pPr>
      <w:r>
        <w:rPr>
          <w:rFonts w:hint="cs"/>
          <w:rtl/>
        </w:rPr>
        <w:t>להלן מוצגים התהליכים המרכזיים בארגון</w:t>
      </w:r>
      <w:r w:rsidR="005251FC">
        <w:rPr>
          <w:rFonts w:hint="cs"/>
          <w:rtl/>
        </w:rPr>
        <w:t xml:space="preserve"> נכון להיום, כולל </w:t>
      </w:r>
      <w:r w:rsidR="004D49F8">
        <w:rPr>
          <w:rFonts w:hint="cs"/>
          <w:rtl/>
        </w:rPr>
        <w:t>אתגרים ב</w:t>
      </w:r>
      <w:r w:rsidR="005251FC">
        <w:rPr>
          <w:rFonts w:hint="cs"/>
          <w:rtl/>
        </w:rPr>
        <w:t>מצב הקיים.</w:t>
      </w:r>
      <w:r w:rsidR="00185F42">
        <w:rPr>
          <w:rFonts w:hint="cs"/>
          <w:rtl/>
        </w:rPr>
        <w:t xml:space="preserve"> הארגון מודע לכך כי המעבר למערכת חדש עשוי להכתיב</w:t>
      </w:r>
      <w:r w:rsidR="004D49F8">
        <w:rPr>
          <w:rFonts w:hint="cs"/>
          <w:rtl/>
        </w:rPr>
        <w:t xml:space="preserve"> שינויים בתהליכי העבודה הקיימים אך יחד עם זאת </w:t>
      </w:r>
      <w:proofErr w:type="spellStart"/>
      <w:r w:rsidR="004D49F8">
        <w:rPr>
          <w:rFonts w:hint="cs"/>
          <w:rtl/>
        </w:rPr>
        <w:t>יתן</w:t>
      </w:r>
      <w:proofErr w:type="spellEnd"/>
      <w:r w:rsidR="004D49F8">
        <w:rPr>
          <w:rFonts w:hint="cs"/>
          <w:rtl/>
        </w:rPr>
        <w:t xml:space="preserve"> מענה לאתגרים </w:t>
      </w:r>
      <w:r w:rsidR="0099178D">
        <w:rPr>
          <w:rFonts w:hint="cs"/>
          <w:rtl/>
        </w:rPr>
        <w:t xml:space="preserve">אותם מעמידה המערכת בפניו </w:t>
      </w:r>
      <w:r w:rsidR="004D49F8">
        <w:rPr>
          <w:rFonts w:hint="cs"/>
          <w:rtl/>
        </w:rPr>
        <w:t>במצב הקיים.</w:t>
      </w:r>
    </w:p>
    <w:p w14:paraId="77845C17" w14:textId="77777777" w:rsidR="00C01005" w:rsidRPr="00ED3F15" w:rsidRDefault="00C01005" w:rsidP="00A73A1C">
      <w:pPr>
        <w:pStyle w:val="35"/>
        <w:rPr>
          <w:rtl/>
        </w:rPr>
      </w:pPr>
      <w:r w:rsidRPr="00ED3F15">
        <w:rPr>
          <w:rFonts w:hint="cs"/>
          <w:rtl/>
        </w:rPr>
        <w:t>תהליך פתיחת דירה וחיוב שכ"ד חודשי</w:t>
      </w:r>
    </w:p>
    <w:p w14:paraId="2BCDE813" w14:textId="77777777" w:rsidR="00C01005" w:rsidRDefault="005F36BC" w:rsidP="005F36BC">
      <w:pPr>
        <w:pStyle w:val="3fa"/>
        <w:rPr>
          <w:rtl/>
        </w:rPr>
      </w:pPr>
      <w:r>
        <w:rPr>
          <w:rFonts w:hint="cs"/>
          <w:rtl/>
        </w:rPr>
        <w:t>ה</w:t>
      </w:r>
      <w:r w:rsidR="00C01005">
        <w:rPr>
          <w:rFonts w:hint="cs"/>
          <w:rtl/>
        </w:rPr>
        <w:t xml:space="preserve">תהליך </w:t>
      </w:r>
      <w:r>
        <w:rPr>
          <w:rFonts w:hint="cs"/>
          <w:rtl/>
        </w:rPr>
        <w:t xml:space="preserve">משלב </w:t>
      </w:r>
      <w:r w:rsidR="00C01005">
        <w:rPr>
          <w:rFonts w:hint="cs"/>
          <w:rtl/>
        </w:rPr>
        <w:t>2 פעולות עיקריות:</w:t>
      </w:r>
    </w:p>
    <w:p w14:paraId="154CF559" w14:textId="77777777" w:rsidR="00C01005" w:rsidRDefault="00C01005" w:rsidP="0035457F">
      <w:pPr>
        <w:pStyle w:val="3fa"/>
        <w:numPr>
          <w:ilvl w:val="0"/>
          <w:numId w:val="87"/>
        </w:numPr>
        <w:ind w:left="1643" w:hanging="283"/>
      </w:pPr>
      <w:r>
        <w:rPr>
          <w:rFonts w:hint="cs"/>
          <w:rtl/>
        </w:rPr>
        <w:t xml:space="preserve">פתיחה ראשוני של יח"ד </w:t>
      </w:r>
    </w:p>
    <w:p w14:paraId="446D2602" w14:textId="77777777" w:rsidR="00C01005" w:rsidRDefault="00C01005" w:rsidP="0035457F">
      <w:pPr>
        <w:pStyle w:val="3fa"/>
        <w:numPr>
          <w:ilvl w:val="0"/>
          <w:numId w:val="87"/>
        </w:numPr>
        <w:ind w:left="1643" w:hanging="283"/>
      </w:pPr>
      <w:r>
        <w:rPr>
          <w:rFonts w:hint="cs"/>
          <w:rtl/>
        </w:rPr>
        <w:t xml:space="preserve">עדכון חודשי של תשלום שבוצע </w:t>
      </w:r>
    </w:p>
    <w:p w14:paraId="2A57E9ED" w14:textId="77777777" w:rsidR="005251FC" w:rsidRDefault="005251FC" w:rsidP="005251FC">
      <w:pPr>
        <w:pStyle w:val="3fa"/>
      </w:pPr>
      <w:r>
        <w:object w:dxaOrig="8385" w:dyaOrig="7648" w14:anchorId="04576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1.85pt;height:256.2pt" o:ole="">
            <v:imagedata r:id="rId15" o:title=""/>
          </v:shape>
          <o:OLEObject Type="Embed" ProgID="Visio.Drawing.11" ShapeID="_x0000_i1026" DrawAspect="Content" ObjectID="_1604243046" r:id="rId16"/>
        </w:object>
      </w:r>
    </w:p>
    <w:p w14:paraId="6C24CDA3" w14:textId="77777777" w:rsidR="005F36BC" w:rsidRDefault="005F36BC" w:rsidP="005F36BC">
      <w:pPr>
        <w:pStyle w:val="3fa"/>
        <w:rPr>
          <w:rtl/>
        </w:rPr>
      </w:pPr>
      <w:r>
        <w:rPr>
          <w:rFonts w:hint="cs"/>
          <w:rtl/>
        </w:rPr>
        <w:t>להלן שלבי התהליך:</w:t>
      </w:r>
    </w:p>
    <w:p w14:paraId="5AF1D9AE" w14:textId="77777777" w:rsidR="005F36BC" w:rsidRDefault="00C01005" w:rsidP="0035457F">
      <w:pPr>
        <w:pStyle w:val="3fa"/>
        <w:numPr>
          <w:ilvl w:val="0"/>
          <w:numId w:val="88"/>
        </w:numPr>
        <w:ind w:left="1702" w:hanging="284"/>
        <w:rPr>
          <w:rtl/>
        </w:rPr>
      </w:pPr>
      <w:r>
        <w:rPr>
          <w:rFonts w:hint="cs"/>
          <w:rtl/>
        </w:rPr>
        <w:t xml:space="preserve">אחראית תשלומי </w:t>
      </w:r>
      <w:proofErr w:type="spellStart"/>
      <w:r>
        <w:rPr>
          <w:rFonts w:hint="cs"/>
          <w:rtl/>
        </w:rPr>
        <w:t>שכ</w:t>
      </w:r>
      <w:proofErr w:type="spellEnd"/>
      <w:r>
        <w:t>"</w:t>
      </w:r>
      <w:r w:rsidR="005F36BC">
        <w:rPr>
          <w:rFonts w:hint="cs"/>
          <w:rtl/>
        </w:rPr>
        <w:t xml:space="preserve">ד מקימה נכס חדש במערכת, </w:t>
      </w:r>
      <w:r>
        <w:rPr>
          <w:rFonts w:hint="cs"/>
          <w:rtl/>
        </w:rPr>
        <w:t xml:space="preserve">ממלאה טופס לחיוב עבור בנק הדואר. </w:t>
      </w:r>
    </w:p>
    <w:p w14:paraId="0B38BE9B" w14:textId="77777777" w:rsidR="005F36BC" w:rsidRDefault="00C01005" w:rsidP="0035457F">
      <w:pPr>
        <w:pStyle w:val="3fa"/>
        <w:numPr>
          <w:ilvl w:val="0"/>
          <w:numId w:val="88"/>
        </w:numPr>
        <w:ind w:left="1702" w:hanging="284"/>
        <w:rPr>
          <w:rtl/>
        </w:rPr>
      </w:pPr>
      <w:r>
        <w:rPr>
          <w:rFonts w:hint="cs"/>
          <w:rtl/>
        </w:rPr>
        <w:t xml:space="preserve">בנק הדואר אחראי לגביית התשלומים באופן שוטף. כל עוד לא מתקבלת הודעה כל שינוי בתעריף בדייר מחייב באותו סכום בתוספת הצמדה למדד. </w:t>
      </w:r>
    </w:p>
    <w:p w14:paraId="1AF50459" w14:textId="77777777" w:rsidR="005F36BC" w:rsidRDefault="00C01005" w:rsidP="0035457F">
      <w:pPr>
        <w:pStyle w:val="3fa"/>
        <w:numPr>
          <w:ilvl w:val="0"/>
          <w:numId w:val="88"/>
        </w:numPr>
        <w:ind w:left="1702" w:hanging="284"/>
        <w:rPr>
          <w:rtl/>
        </w:rPr>
      </w:pPr>
      <w:r>
        <w:rPr>
          <w:rFonts w:hint="cs"/>
          <w:rtl/>
        </w:rPr>
        <w:t>בסוף כל חודש בנק הדואר מפיק דוח המכיל את התשלום ששולם ע"י כל דייר</w:t>
      </w:r>
      <w:r w:rsidR="005F36BC">
        <w:rPr>
          <w:rFonts w:hint="cs"/>
          <w:rtl/>
        </w:rPr>
        <w:t xml:space="preserve">. </w:t>
      </w:r>
      <w:r>
        <w:rPr>
          <w:rFonts w:hint="cs"/>
          <w:rtl/>
        </w:rPr>
        <w:t xml:space="preserve">הדוח </w:t>
      </w:r>
      <w:r w:rsidR="005F36BC">
        <w:rPr>
          <w:rFonts w:hint="cs"/>
          <w:rtl/>
        </w:rPr>
        <w:t>מ</w:t>
      </w:r>
      <w:r>
        <w:rPr>
          <w:rFonts w:hint="cs"/>
          <w:rtl/>
        </w:rPr>
        <w:t xml:space="preserve">ועבר </w:t>
      </w:r>
      <w:r w:rsidR="005F36BC">
        <w:rPr>
          <w:rFonts w:hint="cs"/>
          <w:rtl/>
        </w:rPr>
        <w:t>לא</w:t>
      </w:r>
      <w:r>
        <w:rPr>
          <w:rFonts w:hint="cs"/>
          <w:rtl/>
        </w:rPr>
        <w:t xml:space="preserve">חראית תשלומי </w:t>
      </w:r>
      <w:proofErr w:type="spellStart"/>
      <w:r>
        <w:rPr>
          <w:rFonts w:hint="cs"/>
          <w:rtl/>
        </w:rPr>
        <w:t>שכ</w:t>
      </w:r>
      <w:proofErr w:type="spellEnd"/>
      <w:r>
        <w:t>"</w:t>
      </w:r>
      <w:r>
        <w:rPr>
          <w:rFonts w:hint="cs"/>
          <w:rtl/>
        </w:rPr>
        <w:t>ד</w:t>
      </w:r>
      <w:r w:rsidR="005F36BC">
        <w:rPr>
          <w:rFonts w:hint="cs"/>
          <w:rtl/>
        </w:rPr>
        <w:t xml:space="preserve">, אשר מבצעת </w:t>
      </w:r>
      <w:r>
        <w:rPr>
          <w:rFonts w:hint="cs"/>
          <w:rtl/>
        </w:rPr>
        <w:t xml:space="preserve"> עדכון ידני במערכת עבור כל דייר ששילם</w:t>
      </w:r>
      <w:r w:rsidR="005F36BC">
        <w:rPr>
          <w:rFonts w:hint="cs"/>
          <w:rtl/>
        </w:rPr>
        <w:t>.</w:t>
      </w:r>
    </w:p>
    <w:p w14:paraId="44B47B1C" w14:textId="77777777" w:rsidR="00C01005" w:rsidRDefault="00C01005" w:rsidP="0035457F">
      <w:pPr>
        <w:pStyle w:val="3fa"/>
        <w:numPr>
          <w:ilvl w:val="0"/>
          <w:numId w:val="88"/>
        </w:numPr>
        <w:ind w:left="1702" w:hanging="284"/>
      </w:pPr>
      <w:r>
        <w:rPr>
          <w:rFonts w:hint="cs"/>
          <w:rtl/>
        </w:rPr>
        <w:t>עבור דיירים שלא שילמו מבוצע טי</w:t>
      </w:r>
      <w:r w:rsidR="005F36BC">
        <w:rPr>
          <w:rFonts w:hint="cs"/>
          <w:rtl/>
        </w:rPr>
        <w:t>פול ומעקב בהתאם לסיבת אי תשלום.</w:t>
      </w:r>
    </w:p>
    <w:p w14:paraId="5AE3C487" w14:textId="77777777" w:rsidR="00C01005" w:rsidRPr="00CA7B36" w:rsidRDefault="005F36BC" w:rsidP="005251FC">
      <w:pPr>
        <w:pStyle w:val="3fa"/>
      </w:pPr>
      <w:r>
        <w:rPr>
          <w:rFonts w:hint="cs"/>
          <w:rtl/>
        </w:rPr>
        <w:t xml:space="preserve">הדגשים </w:t>
      </w:r>
      <w:r w:rsidR="005251FC">
        <w:rPr>
          <w:rFonts w:hint="cs"/>
          <w:rtl/>
        </w:rPr>
        <w:t>למצב הקיים</w:t>
      </w:r>
      <w:r>
        <w:rPr>
          <w:rFonts w:hint="cs"/>
          <w:rtl/>
        </w:rPr>
        <w:t>:</w:t>
      </w:r>
    </w:p>
    <w:p w14:paraId="6EF74356" w14:textId="77777777" w:rsidR="00C01005" w:rsidRDefault="00C01005" w:rsidP="0035457F">
      <w:pPr>
        <w:pStyle w:val="3fa"/>
        <w:numPr>
          <w:ilvl w:val="0"/>
          <w:numId w:val="87"/>
        </w:numPr>
        <w:ind w:left="1643" w:hanging="283"/>
      </w:pPr>
      <w:r>
        <w:rPr>
          <w:rFonts w:hint="cs"/>
          <w:rtl/>
        </w:rPr>
        <w:t xml:space="preserve">חישוב סכום סופי לחיוב מבוצע ע"י בנק הדואר ולא קיים  ממשק חוזר המעדכן את המערכת. </w:t>
      </w:r>
      <w:r w:rsidR="005F36BC">
        <w:rPr>
          <w:rFonts w:hint="cs"/>
          <w:rtl/>
        </w:rPr>
        <w:t xml:space="preserve"> כפועל יוצא </w:t>
      </w:r>
      <w:r>
        <w:rPr>
          <w:rFonts w:hint="cs"/>
          <w:rtl/>
        </w:rPr>
        <w:t xml:space="preserve">הסכום </w:t>
      </w:r>
      <w:proofErr w:type="spellStart"/>
      <w:r>
        <w:rPr>
          <w:rFonts w:hint="cs"/>
          <w:rtl/>
        </w:rPr>
        <w:t>האמיתי</w:t>
      </w:r>
      <w:proofErr w:type="spellEnd"/>
      <w:r>
        <w:rPr>
          <w:rFonts w:hint="cs"/>
          <w:rtl/>
        </w:rPr>
        <w:t xml:space="preserve"> בו חויב הדייר אינו ידוע למשתמשי המערכת </w:t>
      </w:r>
      <w:r w:rsidR="005F36BC">
        <w:rPr>
          <w:rFonts w:hint="cs"/>
          <w:rtl/>
        </w:rPr>
        <w:t>.</w:t>
      </w:r>
    </w:p>
    <w:p w14:paraId="1EDF2159" w14:textId="77777777" w:rsidR="005F36BC" w:rsidRDefault="00C01005" w:rsidP="0035457F">
      <w:pPr>
        <w:pStyle w:val="3fa"/>
        <w:numPr>
          <w:ilvl w:val="0"/>
          <w:numId w:val="87"/>
        </w:numPr>
        <w:ind w:left="1643" w:hanging="283"/>
      </w:pPr>
      <w:r>
        <w:rPr>
          <w:rFonts w:hint="cs"/>
          <w:rtl/>
        </w:rPr>
        <w:t>בכל חודש נדרש להקליד ידנית במערכת את כל התשל</w:t>
      </w:r>
      <w:r w:rsidR="005F36BC">
        <w:rPr>
          <w:rFonts w:hint="cs"/>
          <w:rtl/>
        </w:rPr>
        <w:t>ומים שבוצעו (קרוב ל1700 דיירים), ולכן היקף ההשקעה בהקלדה גדול ומהווה מקור לטעויות.</w:t>
      </w:r>
    </w:p>
    <w:p w14:paraId="710F0468" w14:textId="77777777" w:rsidR="00C01005" w:rsidRDefault="00C01005" w:rsidP="00A73A1C">
      <w:pPr>
        <w:pStyle w:val="35"/>
        <w:rPr>
          <w:rtl/>
        </w:rPr>
      </w:pPr>
      <w:r w:rsidRPr="00ED3F15">
        <w:rPr>
          <w:rFonts w:hint="cs"/>
          <w:rtl/>
        </w:rPr>
        <w:t xml:space="preserve">שיפוץ דירה </w:t>
      </w:r>
    </w:p>
    <w:p w14:paraId="68290902" w14:textId="77777777" w:rsidR="005251FC" w:rsidRPr="005251FC" w:rsidRDefault="005251FC" w:rsidP="005251FC">
      <w:pPr>
        <w:pStyle w:val="3fa"/>
        <w:rPr>
          <w:rtl/>
        </w:rPr>
      </w:pPr>
      <w:r>
        <w:rPr>
          <w:rFonts w:hint="cs"/>
          <w:rtl/>
        </w:rPr>
        <w:t>תהליך שיפוץ דירה כולל את השלבים הבאים:</w:t>
      </w:r>
    </w:p>
    <w:p w14:paraId="094B7C0E" w14:textId="77777777" w:rsidR="005251FC" w:rsidRDefault="0099178D" w:rsidP="005251FC">
      <w:pPr>
        <w:pStyle w:val="3fa"/>
        <w:ind w:left="565"/>
        <w:rPr>
          <w:rtl/>
        </w:rPr>
      </w:pPr>
      <w:r>
        <w:object w:dxaOrig="12412" w:dyaOrig="9115" w14:anchorId="46357014">
          <v:shape id="_x0000_i1027" type="#_x0000_t75" style="width:426.15pt;height:314.8pt" o:ole="">
            <v:imagedata r:id="rId17" o:title=""/>
          </v:shape>
          <o:OLEObject Type="Embed" ProgID="Visio.Drawing.11" ShapeID="_x0000_i1027" DrawAspect="Content" ObjectID="_1604243047" r:id="rId18"/>
        </w:object>
      </w:r>
    </w:p>
    <w:p w14:paraId="14078C42" w14:textId="77777777" w:rsidR="005251FC" w:rsidRDefault="005251FC" w:rsidP="0035457F">
      <w:pPr>
        <w:pStyle w:val="3fa"/>
        <w:numPr>
          <w:ilvl w:val="0"/>
          <w:numId w:val="88"/>
        </w:numPr>
        <w:ind w:left="1702" w:hanging="284"/>
        <w:rPr>
          <w:rtl/>
        </w:rPr>
      </w:pPr>
      <w:r>
        <w:rPr>
          <w:rFonts w:hint="cs"/>
          <w:rtl/>
        </w:rPr>
        <w:t>דייר או אחראי מט</w:t>
      </w:r>
      <w:r w:rsidR="00C01005">
        <w:rPr>
          <w:rFonts w:hint="cs"/>
          <w:rtl/>
        </w:rPr>
        <w:t>עם יישוב  מדווח על תקלה או על שיפוץ נדרש ביחידת דיור</w:t>
      </w:r>
      <w:r>
        <w:rPr>
          <w:rFonts w:hint="cs"/>
          <w:rtl/>
        </w:rPr>
        <w:t>.</w:t>
      </w:r>
    </w:p>
    <w:p w14:paraId="009C85AA" w14:textId="77777777" w:rsidR="00C01005" w:rsidRDefault="00C01005" w:rsidP="0035457F">
      <w:pPr>
        <w:pStyle w:val="3fa"/>
        <w:numPr>
          <w:ilvl w:val="0"/>
          <w:numId w:val="88"/>
        </w:numPr>
        <w:ind w:left="1702" w:hanging="284"/>
        <w:rPr>
          <w:rtl/>
        </w:rPr>
      </w:pPr>
      <w:r>
        <w:rPr>
          <w:rFonts w:hint="cs"/>
          <w:rtl/>
        </w:rPr>
        <w:t>כל הבקשות מגיעות למהנדסים</w:t>
      </w:r>
      <w:r w:rsidR="005251FC">
        <w:rPr>
          <w:rFonts w:hint="cs"/>
          <w:rtl/>
        </w:rPr>
        <w:t xml:space="preserve">, אשר </w:t>
      </w:r>
      <w:r>
        <w:rPr>
          <w:rFonts w:hint="cs"/>
          <w:rtl/>
        </w:rPr>
        <w:t>בודקים האם קיימת אחריות</w:t>
      </w:r>
      <w:r w:rsidR="005251FC">
        <w:rPr>
          <w:rFonts w:hint="cs"/>
          <w:rtl/>
        </w:rPr>
        <w:t xml:space="preserve"> ו</w:t>
      </w:r>
      <w:r>
        <w:rPr>
          <w:rFonts w:hint="cs"/>
          <w:rtl/>
        </w:rPr>
        <w:t>מה היסטוריית השיפוצים ומחליטים מה נדרש ומותר לתקן ע"פ חוק דיור ציבורי .</w:t>
      </w:r>
    </w:p>
    <w:p w14:paraId="0FC07B64" w14:textId="77777777" w:rsidR="005251FC" w:rsidRDefault="005251FC" w:rsidP="0035457F">
      <w:pPr>
        <w:pStyle w:val="3fa"/>
        <w:numPr>
          <w:ilvl w:val="0"/>
          <w:numId w:val="88"/>
        </w:numPr>
        <w:ind w:left="1702" w:hanging="284"/>
      </w:pPr>
      <w:r>
        <w:rPr>
          <w:rFonts w:hint="cs"/>
          <w:rtl/>
        </w:rPr>
        <w:t>ה</w:t>
      </w:r>
      <w:r w:rsidR="00C01005">
        <w:rPr>
          <w:rFonts w:hint="cs"/>
          <w:rtl/>
        </w:rPr>
        <w:t>בקשה לתיקון מועברת לקבלן להצעת מחיר</w:t>
      </w:r>
      <w:r>
        <w:rPr>
          <w:rFonts w:hint="cs"/>
          <w:rtl/>
        </w:rPr>
        <w:t>.</w:t>
      </w:r>
    </w:p>
    <w:p w14:paraId="664A5A62" w14:textId="77777777" w:rsidR="005251FC" w:rsidRDefault="00C01005" w:rsidP="0035457F">
      <w:pPr>
        <w:pStyle w:val="3fa"/>
        <w:numPr>
          <w:ilvl w:val="0"/>
          <w:numId w:val="88"/>
        </w:numPr>
        <w:ind w:left="1702" w:hanging="284"/>
      </w:pPr>
      <w:r>
        <w:rPr>
          <w:rFonts w:hint="cs"/>
          <w:rtl/>
        </w:rPr>
        <w:t xml:space="preserve">הקבלן מגיש הצעת מחיר ע"פ המאגר המאוחד של </w:t>
      </w:r>
      <w:proofErr w:type="spellStart"/>
      <w:r>
        <w:rPr>
          <w:rFonts w:hint="cs"/>
          <w:rtl/>
        </w:rPr>
        <w:t>רמדור</w:t>
      </w:r>
      <w:proofErr w:type="spellEnd"/>
      <w:r w:rsidR="005251FC">
        <w:rPr>
          <w:rFonts w:hint="cs"/>
          <w:rtl/>
        </w:rPr>
        <w:t>.</w:t>
      </w:r>
    </w:p>
    <w:p w14:paraId="4D7A49A4" w14:textId="77777777" w:rsidR="005251FC" w:rsidRDefault="00C01005" w:rsidP="0035457F">
      <w:pPr>
        <w:pStyle w:val="3fa"/>
        <w:numPr>
          <w:ilvl w:val="0"/>
          <w:numId w:val="88"/>
        </w:numPr>
        <w:ind w:left="1702" w:hanging="284"/>
      </w:pPr>
      <w:r>
        <w:rPr>
          <w:rFonts w:hint="cs"/>
          <w:rtl/>
        </w:rPr>
        <w:t xml:space="preserve">מהנדס בוחן את הצעה ומעדכן את המפרט במידת הצורך  ומעביר את טופס הזמנה לביצוע </w:t>
      </w:r>
      <w:proofErr w:type="spellStart"/>
      <w:r>
        <w:rPr>
          <w:rFonts w:hint="cs"/>
          <w:rtl/>
        </w:rPr>
        <w:t>לחשבות</w:t>
      </w:r>
      <w:proofErr w:type="spellEnd"/>
      <w:r>
        <w:rPr>
          <w:rFonts w:hint="cs"/>
          <w:rtl/>
        </w:rPr>
        <w:t xml:space="preserve"> לאישור . </w:t>
      </w:r>
    </w:p>
    <w:p w14:paraId="6767E740" w14:textId="77777777" w:rsidR="005251FC" w:rsidRDefault="005251FC" w:rsidP="0035457F">
      <w:pPr>
        <w:pStyle w:val="3fa"/>
        <w:numPr>
          <w:ilvl w:val="0"/>
          <w:numId w:val="88"/>
        </w:numPr>
        <w:ind w:left="1702" w:hanging="284"/>
      </w:pPr>
      <w:proofErr w:type="spellStart"/>
      <w:r>
        <w:rPr>
          <w:rFonts w:hint="cs"/>
          <w:rtl/>
        </w:rPr>
        <w:t>ה</w:t>
      </w:r>
      <w:r w:rsidR="00C01005">
        <w:rPr>
          <w:rFonts w:hint="cs"/>
          <w:rtl/>
        </w:rPr>
        <w:t>חשבות</w:t>
      </w:r>
      <w:proofErr w:type="spellEnd"/>
      <w:r w:rsidR="00C01005">
        <w:rPr>
          <w:rFonts w:hint="cs"/>
          <w:rtl/>
        </w:rPr>
        <w:t xml:space="preserve"> מאשרת ושולחת למהנדס הזמנה לביצוע. </w:t>
      </w:r>
    </w:p>
    <w:p w14:paraId="181F77D1" w14:textId="77777777" w:rsidR="005251FC" w:rsidRDefault="005251FC" w:rsidP="0035457F">
      <w:pPr>
        <w:pStyle w:val="3fa"/>
        <w:numPr>
          <w:ilvl w:val="0"/>
          <w:numId w:val="88"/>
        </w:numPr>
        <w:ind w:left="1702" w:hanging="284"/>
      </w:pPr>
      <w:r>
        <w:rPr>
          <w:rFonts w:hint="cs"/>
          <w:rtl/>
        </w:rPr>
        <w:t>ה</w:t>
      </w:r>
      <w:r w:rsidR="00C01005">
        <w:rPr>
          <w:rFonts w:hint="cs"/>
          <w:rtl/>
        </w:rPr>
        <w:t xml:space="preserve">קבלן מבצע את העבודה ומחתים את הדייר על העבודה שבוצעה . </w:t>
      </w:r>
    </w:p>
    <w:p w14:paraId="0A44402E" w14:textId="77777777" w:rsidR="005251FC" w:rsidRDefault="00C01005" w:rsidP="0035457F">
      <w:pPr>
        <w:pStyle w:val="3fa"/>
        <w:numPr>
          <w:ilvl w:val="0"/>
          <w:numId w:val="88"/>
        </w:numPr>
        <w:ind w:left="1702" w:hanging="284"/>
      </w:pPr>
      <w:r>
        <w:rPr>
          <w:rFonts w:hint="cs"/>
          <w:rtl/>
        </w:rPr>
        <w:t xml:space="preserve">טופס ביצוע נשלח למהנדס שבודק  שבוצע מה שנדרש ושולח את טופס ביצוע </w:t>
      </w:r>
      <w:proofErr w:type="spellStart"/>
      <w:r>
        <w:rPr>
          <w:rFonts w:hint="cs"/>
          <w:rtl/>
        </w:rPr>
        <w:t>לחשבות</w:t>
      </w:r>
      <w:proofErr w:type="spellEnd"/>
      <w:r>
        <w:rPr>
          <w:rFonts w:hint="cs"/>
          <w:rtl/>
        </w:rPr>
        <w:t xml:space="preserve"> לתשלום.  </w:t>
      </w:r>
    </w:p>
    <w:p w14:paraId="775EE17A" w14:textId="77777777" w:rsidR="00C01005" w:rsidRDefault="00C01005" w:rsidP="0035457F">
      <w:pPr>
        <w:pStyle w:val="3fa"/>
        <w:numPr>
          <w:ilvl w:val="0"/>
          <w:numId w:val="88"/>
        </w:numPr>
        <w:ind w:left="1702" w:hanging="284"/>
      </w:pPr>
      <w:r>
        <w:rPr>
          <w:rFonts w:hint="cs"/>
          <w:rtl/>
        </w:rPr>
        <w:t>המ</w:t>
      </w:r>
      <w:r w:rsidR="005251FC">
        <w:rPr>
          <w:rFonts w:hint="cs"/>
          <w:rtl/>
        </w:rPr>
        <w:t>ה</w:t>
      </w:r>
      <w:r>
        <w:rPr>
          <w:rFonts w:hint="cs"/>
          <w:rtl/>
        </w:rPr>
        <w:t>נדס מתייק את השיפוץ שבוצע ואחריות בתיק הנכס.</w:t>
      </w:r>
    </w:p>
    <w:p w14:paraId="0DFCEB14" w14:textId="77777777" w:rsidR="00C01005" w:rsidRPr="005251FC" w:rsidRDefault="005251FC" w:rsidP="005251FC">
      <w:pPr>
        <w:pStyle w:val="3fa"/>
        <w:rPr>
          <w:u w:val="single"/>
          <w:rtl/>
        </w:rPr>
      </w:pPr>
      <w:r w:rsidRPr="005251FC">
        <w:rPr>
          <w:rFonts w:hint="cs"/>
          <w:u w:val="single"/>
          <w:rtl/>
        </w:rPr>
        <w:t>הדגשים למצב הקיים:</w:t>
      </w:r>
    </w:p>
    <w:p w14:paraId="3AD30527" w14:textId="77777777" w:rsidR="00C01005" w:rsidRPr="00E522F9" w:rsidRDefault="00C01005" w:rsidP="0035457F">
      <w:pPr>
        <w:pStyle w:val="3fa"/>
        <w:numPr>
          <w:ilvl w:val="0"/>
          <w:numId w:val="87"/>
        </w:numPr>
        <w:ind w:left="1643" w:hanging="283"/>
        <w:rPr>
          <w:rtl/>
        </w:rPr>
      </w:pPr>
      <w:r>
        <w:rPr>
          <w:rFonts w:hint="cs"/>
          <w:rtl/>
        </w:rPr>
        <w:lastRenderedPageBreak/>
        <w:t>התהליך מבוצע ידנית ללא שימוש במחשוב כלל.</w:t>
      </w:r>
    </w:p>
    <w:p w14:paraId="4C798D6C" w14:textId="77777777" w:rsidR="00C01005" w:rsidRDefault="00C01005" w:rsidP="00A73A1C">
      <w:pPr>
        <w:pStyle w:val="35"/>
        <w:rPr>
          <w:rtl/>
        </w:rPr>
      </w:pPr>
      <w:r w:rsidRPr="00ED3F15">
        <w:rPr>
          <w:rFonts w:hint="cs"/>
          <w:rtl/>
        </w:rPr>
        <w:t>קיזוזים</w:t>
      </w:r>
      <w:r>
        <w:rPr>
          <w:rFonts w:hint="cs"/>
          <w:rtl/>
        </w:rPr>
        <w:t xml:space="preserve"> </w:t>
      </w:r>
    </w:p>
    <w:p w14:paraId="6E33436B" w14:textId="77777777" w:rsidR="005251FC" w:rsidRDefault="005251FC" w:rsidP="005251FC">
      <w:pPr>
        <w:pStyle w:val="3fa"/>
        <w:rPr>
          <w:rtl/>
        </w:rPr>
      </w:pPr>
      <w:r>
        <w:rPr>
          <w:rFonts w:hint="cs"/>
          <w:rtl/>
        </w:rPr>
        <w:t>תהליך הקיזוזים כולל את השלבים הבאים:</w:t>
      </w:r>
    </w:p>
    <w:p w14:paraId="3FAE623F" w14:textId="77777777" w:rsidR="005251FC" w:rsidRPr="005251FC" w:rsidRDefault="005251FC" w:rsidP="005251FC">
      <w:pPr>
        <w:rPr>
          <w:rtl/>
        </w:rPr>
      </w:pPr>
      <w:r>
        <w:object w:dxaOrig="10938" w:dyaOrig="5791" w14:anchorId="2776D5C3">
          <v:shape id="_x0000_i1028" type="#_x0000_t75" style="width:488.95pt;height:258.7pt" o:ole="">
            <v:imagedata r:id="rId19" o:title=""/>
          </v:shape>
          <o:OLEObject Type="Embed" ProgID="Visio.Drawing.11" ShapeID="_x0000_i1028" DrawAspect="Content" ObjectID="_1604243048" r:id="rId20"/>
        </w:object>
      </w:r>
    </w:p>
    <w:p w14:paraId="5A70C8E9" w14:textId="77777777" w:rsidR="005251FC" w:rsidRDefault="00C01005" w:rsidP="0035457F">
      <w:pPr>
        <w:pStyle w:val="3fa"/>
        <w:numPr>
          <w:ilvl w:val="0"/>
          <w:numId w:val="88"/>
        </w:numPr>
        <w:ind w:left="1702" w:hanging="284"/>
      </w:pPr>
      <w:r>
        <w:rPr>
          <w:rFonts w:hint="cs"/>
          <w:rtl/>
        </w:rPr>
        <w:t xml:space="preserve">דייר מדווח על נזק בדירה שדורש תיקון שאינו סובל דחייה . </w:t>
      </w:r>
    </w:p>
    <w:p w14:paraId="33D86EE2" w14:textId="77777777" w:rsidR="005251FC" w:rsidRDefault="005251FC" w:rsidP="0035457F">
      <w:pPr>
        <w:pStyle w:val="3fa"/>
        <w:numPr>
          <w:ilvl w:val="0"/>
          <w:numId w:val="88"/>
        </w:numPr>
        <w:ind w:left="1702" w:hanging="284"/>
      </w:pPr>
      <w:r>
        <w:rPr>
          <w:rFonts w:hint="cs"/>
          <w:rtl/>
        </w:rPr>
        <w:t xml:space="preserve">אם </w:t>
      </w:r>
      <w:r w:rsidR="00C01005">
        <w:rPr>
          <w:rFonts w:hint="cs"/>
          <w:rtl/>
        </w:rPr>
        <w:t xml:space="preserve">מהנדס אינו יכול לתת מענה מהיר המהנדס מאשר סכום מסוים לדייר לשלם מכספו עבור בעל מקצוע . </w:t>
      </w:r>
    </w:p>
    <w:p w14:paraId="11229E95" w14:textId="77777777" w:rsidR="005251FC" w:rsidRDefault="00C01005" w:rsidP="0035457F">
      <w:pPr>
        <w:pStyle w:val="3fa"/>
        <w:numPr>
          <w:ilvl w:val="0"/>
          <w:numId w:val="88"/>
        </w:numPr>
        <w:ind w:left="1702" w:hanging="284"/>
      </w:pPr>
      <w:r>
        <w:rPr>
          <w:rFonts w:hint="cs"/>
          <w:rtl/>
        </w:rPr>
        <w:t xml:space="preserve">הדייר מבצע תיקון ומעביר קבלות בחזרה . </w:t>
      </w:r>
    </w:p>
    <w:p w14:paraId="782A82BB" w14:textId="77777777" w:rsidR="005251FC" w:rsidRDefault="005251FC" w:rsidP="0035457F">
      <w:pPr>
        <w:pStyle w:val="3fa"/>
        <w:numPr>
          <w:ilvl w:val="0"/>
          <w:numId w:val="88"/>
        </w:numPr>
        <w:ind w:left="1702" w:hanging="284"/>
      </w:pPr>
      <w:r>
        <w:rPr>
          <w:rFonts w:hint="cs"/>
          <w:rtl/>
        </w:rPr>
        <w:t>ה</w:t>
      </w:r>
      <w:r w:rsidR="00C01005">
        <w:rPr>
          <w:rFonts w:hint="cs"/>
          <w:rtl/>
        </w:rPr>
        <w:t>מהנדס בודק שהסכום הגיוני ומעביר  טופס אישור זיכוי ל</w:t>
      </w:r>
      <w:r w:rsidR="00C01005">
        <w:rPr>
          <w:rFonts w:hint="eastAsia"/>
          <w:rtl/>
        </w:rPr>
        <w:t>אחראית</w:t>
      </w:r>
      <w:r w:rsidR="00C01005">
        <w:rPr>
          <w:rtl/>
        </w:rPr>
        <w:t xml:space="preserve"> </w:t>
      </w:r>
      <w:r w:rsidR="00C01005">
        <w:rPr>
          <w:rFonts w:hint="eastAsia"/>
          <w:rtl/>
        </w:rPr>
        <w:t>תשלומי</w:t>
      </w:r>
      <w:r w:rsidR="00C01005">
        <w:rPr>
          <w:rtl/>
        </w:rPr>
        <w:t xml:space="preserve"> </w:t>
      </w:r>
      <w:proofErr w:type="spellStart"/>
      <w:r w:rsidR="00C01005">
        <w:rPr>
          <w:rFonts w:hint="eastAsia"/>
          <w:rtl/>
        </w:rPr>
        <w:t>שכ</w:t>
      </w:r>
      <w:proofErr w:type="spellEnd"/>
      <w:r w:rsidR="00C01005">
        <w:t>"</w:t>
      </w:r>
      <w:r w:rsidR="00C01005">
        <w:rPr>
          <w:rFonts w:hint="eastAsia"/>
          <w:rtl/>
        </w:rPr>
        <w:t>ד</w:t>
      </w:r>
      <w:r w:rsidR="00C01005">
        <w:rPr>
          <w:rFonts w:hint="cs"/>
          <w:rtl/>
        </w:rPr>
        <w:t xml:space="preserve">. </w:t>
      </w:r>
    </w:p>
    <w:p w14:paraId="11E64084" w14:textId="77777777" w:rsidR="005251FC" w:rsidRDefault="00C01005" w:rsidP="0035457F">
      <w:pPr>
        <w:pStyle w:val="3fa"/>
        <w:numPr>
          <w:ilvl w:val="0"/>
          <w:numId w:val="88"/>
        </w:numPr>
        <w:ind w:left="1702" w:hanging="284"/>
      </w:pPr>
      <w:r>
        <w:rPr>
          <w:rFonts w:hint="cs"/>
          <w:rtl/>
        </w:rPr>
        <w:t xml:space="preserve">אחראית מבצעת חישוב הבא :סכום שכ"ד אחרון ששולם / סכום לזיכוי. </w:t>
      </w:r>
    </w:p>
    <w:p w14:paraId="4945AFBD" w14:textId="77777777" w:rsidR="005251FC" w:rsidRDefault="00C01005" w:rsidP="0035457F">
      <w:pPr>
        <w:pStyle w:val="3fa"/>
        <w:numPr>
          <w:ilvl w:val="0"/>
          <w:numId w:val="88"/>
        </w:numPr>
        <w:ind w:left="1702" w:hanging="284"/>
      </w:pPr>
      <w:r>
        <w:rPr>
          <w:rFonts w:hint="eastAsia"/>
          <w:rtl/>
        </w:rPr>
        <w:t>אחראית</w:t>
      </w:r>
      <w:r>
        <w:rPr>
          <w:rtl/>
        </w:rPr>
        <w:t xml:space="preserve"> </w:t>
      </w:r>
      <w:r>
        <w:rPr>
          <w:rFonts w:hint="eastAsia"/>
          <w:rtl/>
        </w:rPr>
        <w:t>תשלומי</w:t>
      </w:r>
      <w:r>
        <w:rPr>
          <w:rtl/>
        </w:rPr>
        <w:t xml:space="preserve"> </w:t>
      </w:r>
      <w:proofErr w:type="spellStart"/>
      <w:r>
        <w:rPr>
          <w:rFonts w:hint="eastAsia"/>
          <w:rtl/>
        </w:rPr>
        <w:t>שכ</w:t>
      </w:r>
      <w:proofErr w:type="spellEnd"/>
      <w:r>
        <w:t>"</w:t>
      </w:r>
      <w:r>
        <w:rPr>
          <w:rFonts w:hint="eastAsia"/>
          <w:rtl/>
        </w:rPr>
        <w:t>ד</w:t>
      </w:r>
      <w:r>
        <w:rPr>
          <w:rFonts w:hint="cs"/>
          <w:rtl/>
        </w:rPr>
        <w:t xml:space="preserve"> מוסיפה הערה ידנית לצד חודשי תשלום העתידי .</w:t>
      </w:r>
    </w:p>
    <w:p w14:paraId="1173D0D0" w14:textId="77777777" w:rsidR="00C01005" w:rsidRDefault="00C01005" w:rsidP="0035457F">
      <w:pPr>
        <w:pStyle w:val="3fa"/>
        <w:numPr>
          <w:ilvl w:val="0"/>
          <w:numId w:val="88"/>
        </w:numPr>
        <w:ind w:left="1702" w:hanging="284"/>
        <w:rPr>
          <w:rtl/>
        </w:rPr>
      </w:pPr>
      <w:r>
        <w:rPr>
          <w:rFonts w:hint="cs"/>
          <w:rtl/>
        </w:rPr>
        <w:t xml:space="preserve">במשך החודשים הבאים יופיע בדוח של בנק הדואר שהלקוח </w:t>
      </w:r>
      <w:r w:rsidR="005251FC">
        <w:rPr>
          <w:rFonts w:hint="cs"/>
          <w:rtl/>
        </w:rPr>
        <w:t>אינו</w:t>
      </w:r>
      <w:r>
        <w:rPr>
          <w:rFonts w:hint="cs"/>
          <w:rtl/>
        </w:rPr>
        <w:t xml:space="preserve"> משלם ו</w:t>
      </w:r>
      <w:r>
        <w:rPr>
          <w:rFonts w:hint="eastAsia"/>
          <w:rtl/>
        </w:rPr>
        <w:t>אחראית</w:t>
      </w:r>
      <w:r>
        <w:rPr>
          <w:rtl/>
        </w:rPr>
        <w:t xml:space="preserve"> </w:t>
      </w:r>
      <w:r>
        <w:rPr>
          <w:rFonts w:hint="eastAsia"/>
          <w:rtl/>
        </w:rPr>
        <w:t>תשלומי</w:t>
      </w:r>
      <w:r>
        <w:rPr>
          <w:rtl/>
        </w:rPr>
        <w:t xml:space="preserve"> </w:t>
      </w:r>
      <w:proofErr w:type="spellStart"/>
      <w:r>
        <w:rPr>
          <w:rFonts w:hint="eastAsia"/>
          <w:rtl/>
        </w:rPr>
        <w:t>שכ</w:t>
      </w:r>
      <w:proofErr w:type="spellEnd"/>
      <w:r>
        <w:t>"</w:t>
      </w:r>
      <w:r>
        <w:rPr>
          <w:rFonts w:hint="eastAsia"/>
          <w:rtl/>
        </w:rPr>
        <w:t>ד</w:t>
      </w:r>
      <w:r>
        <w:rPr>
          <w:rFonts w:hint="cs"/>
          <w:rtl/>
        </w:rPr>
        <w:t xml:space="preserve"> </w:t>
      </w:r>
      <w:r w:rsidR="005251FC">
        <w:rPr>
          <w:rFonts w:hint="cs"/>
          <w:rtl/>
        </w:rPr>
        <w:t>נכון להיום "זוכרת"</w:t>
      </w:r>
      <w:r>
        <w:rPr>
          <w:rFonts w:hint="cs"/>
          <w:rtl/>
        </w:rPr>
        <w:t xml:space="preserve"> מי אנשים</w:t>
      </w:r>
      <w:r w:rsidR="005251FC">
        <w:rPr>
          <w:rFonts w:hint="cs"/>
          <w:rtl/>
        </w:rPr>
        <w:t xml:space="preserve"> אלה</w:t>
      </w:r>
      <w:r>
        <w:rPr>
          <w:rFonts w:hint="cs"/>
          <w:rtl/>
        </w:rPr>
        <w:t xml:space="preserve"> ולכן מתעלמת .</w:t>
      </w:r>
    </w:p>
    <w:p w14:paraId="231E654D" w14:textId="77777777" w:rsidR="0014563F" w:rsidRPr="005251FC" w:rsidRDefault="0014563F" w:rsidP="0014563F">
      <w:pPr>
        <w:pStyle w:val="3fa"/>
        <w:rPr>
          <w:u w:val="single"/>
          <w:rtl/>
        </w:rPr>
      </w:pPr>
      <w:r w:rsidRPr="005251FC">
        <w:rPr>
          <w:rFonts w:hint="cs"/>
          <w:u w:val="single"/>
          <w:rtl/>
        </w:rPr>
        <w:t>הדגשים למצב הקיים:</w:t>
      </w:r>
    </w:p>
    <w:p w14:paraId="6020F51E" w14:textId="77777777" w:rsidR="00C01005" w:rsidRDefault="00C01005" w:rsidP="0035457F">
      <w:pPr>
        <w:pStyle w:val="3fa"/>
        <w:numPr>
          <w:ilvl w:val="0"/>
          <w:numId w:val="87"/>
        </w:numPr>
        <w:ind w:left="1643" w:hanging="283"/>
      </w:pPr>
      <w:r>
        <w:rPr>
          <w:rFonts w:hint="cs"/>
          <w:rtl/>
        </w:rPr>
        <w:t xml:space="preserve">תיעוד בקשה לשיפוץ והטיפול שאושר ובוצע </w:t>
      </w:r>
      <w:r w:rsidR="0014563F">
        <w:rPr>
          <w:rFonts w:hint="cs"/>
          <w:rtl/>
        </w:rPr>
        <w:t xml:space="preserve">אינם מבוצעים כיום </w:t>
      </w:r>
      <w:r>
        <w:rPr>
          <w:rFonts w:hint="cs"/>
          <w:rtl/>
        </w:rPr>
        <w:t>מערכת .</w:t>
      </w:r>
    </w:p>
    <w:p w14:paraId="6B6857F0" w14:textId="77777777" w:rsidR="00C01005" w:rsidRDefault="00C01005" w:rsidP="0035457F">
      <w:pPr>
        <w:pStyle w:val="3fa"/>
        <w:numPr>
          <w:ilvl w:val="0"/>
          <w:numId w:val="87"/>
        </w:numPr>
        <w:ind w:left="1643" w:hanging="283"/>
      </w:pPr>
      <w:r>
        <w:rPr>
          <w:rFonts w:hint="cs"/>
          <w:rtl/>
        </w:rPr>
        <w:lastRenderedPageBreak/>
        <w:t xml:space="preserve">תיעוד של כל הפעילות מסתמך על הערות שנמצאת במסך תשלום שכ"ד וזיכרונה של </w:t>
      </w:r>
      <w:r>
        <w:rPr>
          <w:rFonts w:hint="eastAsia"/>
          <w:rtl/>
        </w:rPr>
        <w:t>אחראית</w:t>
      </w:r>
      <w:r>
        <w:rPr>
          <w:rtl/>
        </w:rPr>
        <w:t xml:space="preserve"> </w:t>
      </w:r>
      <w:r>
        <w:rPr>
          <w:rFonts w:hint="eastAsia"/>
          <w:rtl/>
        </w:rPr>
        <w:t>תשלומי</w:t>
      </w:r>
      <w:r>
        <w:rPr>
          <w:rtl/>
        </w:rPr>
        <w:t xml:space="preserve"> </w:t>
      </w:r>
      <w:proofErr w:type="spellStart"/>
      <w:r>
        <w:rPr>
          <w:rFonts w:hint="eastAsia"/>
          <w:rtl/>
        </w:rPr>
        <w:t>שכ</w:t>
      </w:r>
      <w:proofErr w:type="spellEnd"/>
      <w:r>
        <w:t>"</w:t>
      </w:r>
      <w:r>
        <w:rPr>
          <w:rFonts w:hint="eastAsia"/>
          <w:rtl/>
        </w:rPr>
        <w:t>ד</w:t>
      </w:r>
      <w:r>
        <w:rPr>
          <w:rFonts w:hint="cs"/>
          <w:rtl/>
        </w:rPr>
        <w:t>.</w:t>
      </w:r>
      <w:r w:rsidR="0014563F">
        <w:rPr>
          <w:rFonts w:hint="cs"/>
          <w:rtl/>
        </w:rPr>
        <w:t xml:space="preserve"> </w:t>
      </w:r>
    </w:p>
    <w:p w14:paraId="1D027C70" w14:textId="77777777" w:rsidR="00C01005" w:rsidRDefault="00C01005" w:rsidP="0035457F">
      <w:pPr>
        <w:pStyle w:val="3fa"/>
        <w:numPr>
          <w:ilvl w:val="0"/>
          <w:numId w:val="87"/>
        </w:numPr>
        <w:ind w:left="1643" w:hanging="283"/>
        <w:rPr>
          <w:rtl/>
        </w:rPr>
      </w:pPr>
      <w:r w:rsidRPr="0014563F">
        <w:rPr>
          <w:rFonts w:hint="cs"/>
          <w:rtl/>
        </w:rPr>
        <w:t>תוצאה:</w:t>
      </w:r>
      <w:r>
        <w:rPr>
          <w:rFonts w:hint="cs"/>
          <w:rtl/>
        </w:rPr>
        <w:t xml:space="preserve"> המערכת אינה </w:t>
      </w:r>
      <w:r w:rsidR="0014563F">
        <w:rPr>
          <w:rFonts w:hint="cs"/>
          <w:rtl/>
        </w:rPr>
        <w:t>תומכת</w:t>
      </w:r>
      <w:r>
        <w:rPr>
          <w:rFonts w:hint="cs"/>
          <w:rtl/>
        </w:rPr>
        <w:t xml:space="preserve"> בחישוב /סימון או מעקב אחר חודשי הקפאה לדייר .</w:t>
      </w:r>
      <w:r w:rsidR="0014563F">
        <w:rPr>
          <w:rFonts w:hint="cs"/>
          <w:rtl/>
        </w:rPr>
        <w:t xml:space="preserve"> ולכן - </w:t>
      </w:r>
      <w:r>
        <w:rPr>
          <w:rFonts w:hint="cs"/>
          <w:rtl/>
        </w:rPr>
        <w:t>לא ניתן לדעת כמה תשלו</w:t>
      </w:r>
      <w:r w:rsidR="0014563F">
        <w:rPr>
          <w:rFonts w:hint="cs"/>
          <w:rtl/>
        </w:rPr>
        <w:t>מים מוקפאים קיימים כרגע במערכת.</w:t>
      </w:r>
    </w:p>
    <w:p w14:paraId="036C9E0C" w14:textId="77777777" w:rsidR="00C01005" w:rsidRDefault="00C01005" w:rsidP="00A73A1C">
      <w:pPr>
        <w:pStyle w:val="35"/>
        <w:rPr>
          <w:rtl/>
        </w:rPr>
      </w:pPr>
      <w:r w:rsidRPr="00ED3F15">
        <w:rPr>
          <w:rFonts w:hint="cs"/>
          <w:rtl/>
        </w:rPr>
        <w:t>ביטול הוראת קבע</w:t>
      </w:r>
      <w:r>
        <w:rPr>
          <w:rFonts w:hint="cs"/>
          <w:rtl/>
        </w:rPr>
        <w:t xml:space="preserve"> </w:t>
      </w:r>
    </w:p>
    <w:p w14:paraId="78F7DF2A" w14:textId="77777777" w:rsidR="004D49F8" w:rsidRDefault="004D49F8" w:rsidP="004D49F8">
      <w:pPr>
        <w:pStyle w:val="3fa"/>
        <w:rPr>
          <w:rtl/>
        </w:rPr>
      </w:pPr>
      <w:r>
        <w:rPr>
          <w:rFonts w:hint="cs"/>
          <w:rtl/>
        </w:rPr>
        <w:t>תהליך ביטול הוראות קבע כולל את השלבים הבאים:</w:t>
      </w:r>
    </w:p>
    <w:p w14:paraId="58393FEC" w14:textId="77777777" w:rsidR="005251FC" w:rsidRPr="00ED3F15" w:rsidRDefault="005251FC" w:rsidP="004D49F8">
      <w:pPr>
        <w:ind w:left="1132"/>
        <w:rPr>
          <w:rtl/>
        </w:rPr>
      </w:pPr>
      <w:r>
        <w:object w:dxaOrig="7764" w:dyaOrig="4912" w14:anchorId="65CC7215">
          <v:shape id="_x0000_i1029" type="#_x0000_t75" style="width:389.3pt;height:246.15pt" o:ole="">
            <v:imagedata r:id="rId21" o:title=""/>
          </v:shape>
          <o:OLEObject Type="Embed" ProgID="Visio.Drawing.11" ShapeID="_x0000_i1029" DrawAspect="Content" ObjectID="_1604243049" r:id="rId22"/>
        </w:object>
      </w:r>
    </w:p>
    <w:p w14:paraId="4CD7F1A7" w14:textId="77777777" w:rsidR="004D49F8" w:rsidRDefault="004D49F8" w:rsidP="0035457F">
      <w:pPr>
        <w:pStyle w:val="3fa"/>
        <w:numPr>
          <w:ilvl w:val="0"/>
          <w:numId w:val="88"/>
        </w:numPr>
        <w:ind w:left="1702" w:hanging="284"/>
      </w:pPr>
      <w:r>
        <w:rPr>
          <w:rFonts w:hint="cs"/>
          <w:rtl/>
        </w:rPr>
        <w:t xml:space="preserve">דיווח על ביטול אכלוס של דייר על ידי </w:t>
      </w:r>
      <w:r w:rsidR="00C01005">
        <w:rPr>
          <w:rFonts w:hint="cs"/>
          <w:rtl/>
        </w:rPr>
        <w:t>יישוב או אגודה ע"י שליחת טופס.</w:t>
      </w:r>
      <w:r w:rsidR="00C01005" w:rsidRPr="00555415">
        <w:rPr>
          <w:rFonts w:hint="cs"/>
          <w:rtl/>
        </w:rPr>
        <w:t xml:space="preserve"> </w:t>
      </w:r>
    </w:p>
    <w:p w14:paraId="135E63EB" w14:textId="77777777" w:rsidR="00C01005" w:rsidRDefault="00C01005" w:rsidP="0035457F">
      <w:pPr>
        <w:pStyle w:val="3fa"/>
        <w:numPr>
          <w:ilvl w:val="0"/>
          <w:numId w:val="88"/>
        </w:numPr>
        <w:ind w:left="1702" w:hanging="284"/>
        <w:rPr>
          <w:rtl/>
        </w:rPr>
      </w:pPr>
      <w:r>
        <w:rPr>
          <w:rFonts w:hint="cs"/>
          <w:rtl/>
        </w:rPr>
        <w:t xml:space="preserve">אחראית תשלומי </w:t>
      </w:r>
      <w:proofErr w:type="spellStart"/>
      <w:r>
        <w:rPr>
          <w:rFonts w:hint="cs"/>
          <w:rtl/>
        </w:rPr>
        <w:t>שכ</w:t>
      </w:r>
      <w:proofErr w:type="spellEnd"/>
      <w:r>
        <w:t>"</w:t>
      </w:r>
      <w:r>
        <w:rPr>
          <w:rFonts w:hint="cs"/>
          <w:rtl/>
        </w:rPr>
        <w:t>ד מודיעה על כך לבנק הדואר ובמקביל מוסיפה הערה ליד תשלום חודשי רלוונטי .</w:t>
      </w:r>
    </w:p>
    <w:p w14:paraId="272BF674" w14:textId="77777777" w:rsidR="004D49F8" w:rsidRPr="005251FC" w:rsidRDefault="004D49F8" w:rsidP="004D49F8">
      <w:pPr>
        <w:pStyle w:val="3fa"/>
        <w:rPr>
          <w:u w:val="single"/>
          <w:rtl/>
        </w:rPr>
      </w:pPr>
      <w:r w:rsidRPr="005251FC">
        <w:rPr>
          <w:rFonts w:hint="cs"/>
          <w:u w:val="single"/>
          <w:rtl/>
        </w:rPr>
        <w:t>הדגשים למצב הקיים:</w:t>
      </w:r>
    </w:p>
    <w:p w14:paraId="5C9A8FF0" w14:textId="77777777" w:rsidR="00C01005" w:rsidRDefault="00C01005" w:rsidP="0035457F">
      <w:pPr>
        <w:pStyle w:val="3fa"/>
        <w:numPr>
          <w:ilvl w:val="0"/>
          <w:numId w:val="87"/>
        </w:numPr>
        <w:ind w:left="1643" w:hanging="283"/>
        <w:rPr>
          <w:rtl/>
        </w:rPr>
      </w:pPr>
      <w:r>
        <w:rPr>
          <w:rFonts w:hint="cs"/>
          <w:rtl/>
        </w:rPr>
        <w:t>לא קיים שדה מיו</w:t>
      </w:r>
      <w:r w:rsidR="004D49F8">
        <w:rPr>
          <w:rFonts w:hint="cs"/>
          <w:rtl/>
        </w:rPr>
        <w:t xml:space="preserve">חד המציין את תאריך עזיבת הדייר ולכן </w:t>
      </w:r>
      <w:r>
        <w:rPr>
          <w:rFonts w:hint="cs"/>
          <w:rtl/>
        </w:rPr>
        <w:t xml:space="preserve">לא ניתן לדעת </w:t>
      </w:r>
      <w:r w:rsidR="004D49F8">
        <w:rPr>
          <w:rFonts w:hint="cs"/>
          <w:rtl/>
        </w:rPr>
        <w:t>בצורה קלה ונוחה</w:t>
      </w:r>
      <w:r>
        <w:rPr>
          <w:rFonts w:hint="cs"/>
          <w:rtl/>
        </w:rPr>
        <w:t xml:space="preserve"> האם הדירה מאוכלסת או לא. </w:t>
      </w:r>
      <w:r w:rsidR="004D49F8">
        <w:rPr>
          <w:rFonts w:hint="cs"/>
          <w:rtl/>
        </w:rPr>
        <w:t xml:space="preserve">אם </w:t>
      </w:r>
      <w:r>
        <w:rPr>
          <w:rFonts w:hint="cs"/>
          <w:rtl/>
        </w:rPr>
        <w:t xml:space="preserve">מספר דיירים חיו בדירה לא ניתן לדעת מי הדייר שעזב את הדירה . </w:t>
      </w:r>
      <w:r w:rsidR="004D49F8">
        <w:rPr>
          <w:rFonts w:hint="cs"/>
          <w:rtl/>
        </w:rPr>
        <w:t xml:space="preserve">כמו כן </w:t>
      </w:r>
      <w:r>
        <w:rPr>
          <w:rFonts w:hint="cs"/>
          <w:rtl/>
        </w:rPr>
        <w:t xml:space="preserve">קשה לשייך את התשלומים שבוצעו בין תקופת תאריכים לדייר מסוים. </w:t>
      </w:r>
    </w:p>
    <w:p w14:paraId="3090D530" w14:textId="77777777" w:rsidR="00C01005" w:rsidRPr="00AF7A29" w:rsidRDefault="00C01005" w:rsidP="0035457F">
      <w:pPr>
        <w:pStyle w:val="3fa"/>
        <w:numPr>
          <w:ilvl w:val="0"/>
          <w:numId w:val="87"/>
        </w:numPr>
        <w:ind w:left="1643" w:hanging="283"/>
        <w:rPr>
          <w:rtl/>
        </w:rPr>
      </w:pPr>
      <w:r>
        <w:rPr>
          <w:rFonts w:hint="cs"/>
          <w:rtl/>
        </w:rPr>
        <w:t>יש צורך לעדכ</w:t>
      </w:r>
      <w:r w:rsidR="004D49F8">
        <w:rPr>
          <w:rFonts w:hint="cs"/>
          <w:rtl/>
        </w:rPr>
        <w:t xml:space="preserve">ן את בנק הדואר על ביטול חיוב, דבר המייצר </w:t>
      </w:r>
      <w:r>
        <w:rPr>
          <w:rFonts w:hint="cs"/>
          <w:rtl/>
        </w:rPr>
        <w:t xml:space="preserve">תלות בגורמים חיצוניים לצורך ביטול חיוב . </w:t>
      </w:r>
    </w:p>
    <w:p w14:paraId="3F4F5499" w14:textId="77777777" w:rsidR="00C01005" w:rsidRDefault="00C01005" w:rsidP="00A73A1C">
      <w:pPr>
        <w:pStyle w:val="35"/>
        <w:rPr>
          <w:rtl/>
        </w:rPr>
      </w:pPr>
      <w:r w:rsidRPr="00ED3F15">
        <w:rPr>
          <w:rFonts w:hint="cs"/>
          <w:rtl/>
        </w:rPr>
        <w:t xml:space="preserve">תשלום מחוץ להוראת קבע </w:t>
      </w:r>
    </w:p>
    <w:p w14:paraId="616D5A54" w14:textId="77777777" w:rsidR="002765F6" w:rsidRDefault="002765F6" w:rsidP="002765F6">
      <w:pPr>
        <w:pStyle w:val="3fa"/>
        <w:rPr>
          <w:rtl/>
        </w:rPr>
      </w:pPr>
      <w:r>
        <w:rPr>
          <w:rFonts w:hint="cs"/>
          <w:rtl/>
        </w:rPr>
        <w:lastRenderedPageBreak/>
        <w:t>תהליך תשלום מחוץ להוראת קבע כולל את השלבים הבאים:</w:t>
      </w:r>
    </w:p>
    <w:p w14:paraId="3B2F462C" w14:textId="77777777" w:rsidR="005251FC" w:rsidRDefault="005251FC" w:rsidP="0099178D">
      <w:pPr>
        <w:jc w:val="right"/>
        <w:rPr>
          <w:rtl/>
        </w:rPr>
      </w:pPr>
      <w:r>
        <w:object w:dxaOrig="8444" w:dyaOrig="4856" w14:anchorId="7936090C">
          <v:shape id="_x0000_i1030" type="#_x0000_t75" style="width:421.1pt;height:241.1pt" o:ole="">
            <v:imagedata r:id="rId23" o:title=""/>
          </v:shape>
          <o:OLEObject Type="Embed" ProgID="Visio.Drawing.11" ShapeID="_x0000_i1030" DrawAspect="Content" ObjectID="_1604243050" r:id="rId24"/>
        </w:object>
      </w:r>
    </w:p>
    <w:p w14:paraId="49D41A5F" w14:textId="77777777" w:rsidR="0099178D" w:rsidRDefault="00C01005" w:rsidP="0035457F">
      <w:pPr>
        <w:pStyle w:val="3fa"/>
        <w:numPr>
          <w:ilvl w:val="0"/>
          <w:numId w:val="88"/>
        </w:numPr>
        <w:ind w:left="1702" w:hanging="284"/>
      </w:pPr>
      <w:r>
        <w:rPr>
          <w:rFonts w:hint="cs"/>
          <w:rtl/>
        </w:rPr>
        <w:t xml:space="preserve">דייר שכח לשלם בזמן או מסיבה כל שהיא מעדיף לשלם בצ'ק . </w:t>
      </w:r>
    </w:p>
    <w:p w14:paraId="69048487" w14:textId="77777777" w:rsidR="002765F6" w:rsidRDefault="002765F6" w:rsidP="0035457F">
      <w:pPr>
        <w:pStyle w:val="3fa"/>
        <w:numPr>
          <w:ilvl w:val="0"/>
          <w:numId w:val="88"/>
        </w:numPr>
        <w:ind w:left="1702" w:hanging="284"/>
      </w:pPr>
      <w:r>
        <w:rPr>
          <w:rFonts w:hint="cs"/>
          <w:rtl/>
        </w:rPr>
        <w:t xml:space="preserve">הדייר </w:t>
      </w:r>
      <w:r w:rsidR="00C01005">
        <w:rPr>
          <w:rFonts w:hint="cs"/>
          <w:rtl/>
        </w:rPr>
        <w:t xml:space="preserve">מיידע את </w:t>
      </w:r>
      <w:r w:rsidR="00C01005">
        <w:rPr>
          <w:rFonts w:hint="eastAsia"/>
          <w:rtl/>
        </w:rPr>
        <w:t>אחראית</w:t>
      </w:r>
      <w:r w:rsidR="00C01005">
        <w:rPr>
          <w:rtl/>
        </w:rPr>
        <w:t xml:space="preserve"> </w:t>
      </w:r>
      <w:r w:rsidR="00C01005">
        <w:rPr>
          <w:rFonts w:hint="eastAsia"/>
          <w:rtl/>
        </w:rPr>
        <w:t>תשלומי</w:t>
      </w:r>
      <w:r w:rsidR="00C01005">
        <w:rPr>
          <w:rtl/>
        </w:rPr>
        <w:t xml:space="preserve"> </w:t>
      </w:r>
      <w:proofErr w:type="spellStart"/>
      <w:r w:rsidR="00C01005">
        <w:rPr>
          <w:rFonts w:hint="eastAsia"/>
          <w:rtl/>
        </w:rPr>
        <w:t>שכ</w:t>
      </w:r>
      <w:proofErr w:type="spellEnd"/>
      <w:r w:rsidR="00C01005">
        <w:t>"</w:t>
      </w:r>
      <w:r w:rsidR="00C01005">
        <w:rPr>
          <w:rFonts w:hint="eastAsia"/>
          <w:rtl/>
        </w:rPr>
        <w:t>ד</w:t>
      </w:r>
      <w:r w:rsidR="00C01005">
        <w:rPr>
          <w:rFonts w:hint="cs"/>
          <w:rtl/>
        </w:rPr>
        <w:t xml:space="preserve"> ושולח אישור תשלום. </w:t>
      </w:r>
    </w:p>
    <w:p w14:paraId="6D5D1CF6" w14:textId="77777777" w:rsidR="00C01005" w:rsidRDefault="00C01005" w:rsidP="0035457F">
      <w:pPr>
        <w:pStyle w:val="3fa"/>
        <w:numPr>
          <w:ilvl w:val="0"/>
          <w:numId w:val="88"/>
        </w:numPr>
        <w:ind w:left="1702" w:hanging="284"/>
      </w:pPr>
      <w:r>
        <w:rPr>
          <w:rFonts w:hint="eastAsia"/>
          <w:rtl/>
        </w:rPr>
        <w:t>אחראית</w:t>
      </w:r>
      <w:r>
        <w:rPr>
          <w:rtl/>
        </w:rPr>
        <w:t xml:space="preserve"> </w:t>
      </w:r>
      <w:r>
        <w:rPr>
          <w:rFonts w:hint="eastAsia"/>
          <w:rtl/>
        </w:rPr>
        <w:t>תשלומי</w:t>
      </w:r>
      <w:r>
        <w:rPr>
          <w:rtl/>
        </w:rPr>
        <w:t xml:space="preserve"> </w:t>
      </w:r>
      <w:proofErr w:type="spellStart"/>
      <w:r>
        <w:rPr>
          <w:rFonts w:hint="eastAsia"/>
          <w:rtl/>
        </w:rPr>
        <w:t>שכ</w:t>
      </w:r>
      <w:proofErr w:type="spellEnd"/>
      <w:r>
        <w:t>"</w:t>
      </w:r>
      <w:r>
        <w:rPr>
          <w:rFonts w:hint="eastAsia"/>
          <w:rtl/>
        </w:rPr>
        <w:t>ד</w:t>
      </w:r>
      <w:r>
        <w:rPr>
          <w:rFonts w:hint="cs"/>
          <w:rtl/>
        </w:rPr>
        <w:t xml:space="preserve"> מיידעת את הגזברות ובמקביל מעדכנת במערכת בשדה הערות  שבוצע תשלום ישרות בצ'ק . </w:t>
      </w:r>
    </w:p>
    <w:p w14:paraId="282CF51E" w14:textId="77777777" w:rsidR="002765F6" w:rsidRPr="005251FC" w:rsidRDefault="002765F6" w:rsidP="002765F6">
      <w:pPr>
        <w:pStyle w:val="3fa"/>
        <w:rPr>
          <w:u w:val="single"/>
          <w:rtl/>
        </w:rPr>
      </w:pPr>
      <w:r w:rsidRPr="005251FC">
        <w:rPr>
          <w:rFonts w:hint="cs"/>
          <w:u w:val="single"/>
          <w:rtl/>
        </w:rPr>
        <w:t>הדגשים למצב הקיים:</w:t>
      </w:r>
    </w:p>
    <w:p w14:paraId="5FC43B2A" w14:textId="77777777" w:rsidR="00C01005" w:rsidRDefault="00C01005" w:rsidP="0035457F">
      <w:pPr>
        <w:pStyle w:val="3fa"/>
        <w:numPr>
          <w:ilvl w:val="0"/>
          <w:numId w:val="87"/>
        </w:numPr>
        <w:ind w:left="1643" w:hanging="283"/>
        <w:rPr>
          <w:rtl/>
        </w:rPr>
      </w:pPr>
      <w:r>
        <w:rPr>
          <w:rFonts w:hint="cs"/>
          <w:rtl/>
        </w:rPr>
        <w:t>בדומה לתהליכים קודמים</w:t>
      </w:r>
      <w:r w:rsidR="002765F6">
        <w:rPr>
          <w:rFonts w:hint="cs"/>
          <w:rtl/>
        </w:rPr>
        <w:t xml:space="preserve"> ה</w:t>
      </w:r>
      <w:r>
        <w:rPr>
          <w:rFonts w:hint="cs"/>
          <w:rtl/>
        </w:rPr>
        <w:t>תיעוד מבוצע בשדה הערות בלבד.</w:t>
      </w:r>
      <w:r w:rsidR="002765F6">
        <w:rPr>
          <w:rFonts w:hint="cs"/>
          <w:rtl/>
        </w:rPr>
        <w:t xml:space="preserve"> מעקב ביצוע   מתבצע מחוץ למערכת. כפועל יוצר - </w:t>
      </w:r>
      <w:r>
        <w:rPr>
          <w:rFonts w:hint="cs"/>
          <w:rtl/>
        </w:rPr>
        <w:t>תיעוד התהליך מתבצע בצורה המקשה על סיווג כל המקרים הדומים.</w:t>
      </w:r>
    </w:p>
    <w:p w14:paraId="061EAE1A" w14:textId="77777777" w:rsidR="001C5514" w:rsidRDefault="001C5514">
      <w:pPr>
        <w:spacing w:after="160" w:line="259" w:lineRule="auto"/>
        <w:rPr>
          <w:b/>
          <w:bCs/>
        </w:rPr>
      </w:pPr>
      <w:r>
        <w:rPr>
          <w:rtl/>
        </w:rPr>
        <w:br w:type="page"/>
      </w:r>
    </w:p>
    <w:p w14:paraId="6209C7E0" w14:textId="77777777" w:rsidR="00C01005" w:rsidRDefault="00C01005" w:rsidP="00A73A1C">
      <w:pPr>
        <w:pStyle w:val="35"/>
        <w:rPr>
          <w:rtl/>
        </w:rPr>
      </w:pPr>
      <w:r w:rsidRPr="00ED3F15">
        <w:rPr>
          <w:rFonts w:hint="cs"/>
          <w:rtl/>
        </w:rPr>
        <w:lastRenderedPageBreak/>
        <w:t xml:space="preserve">תהליך מכירת דירה </w:t>
      </w:r>
    </w:p>
    <w:p w14:paraId="2C45D190" w14:textId="77777777" w:rsidR="001C5514" w:rsidRDefault="001C5514" w:rsidP="001C5514">
      <w:pPr>
        <w:pStyle w:val="3fa"/>
        <w:rPr>
          <w:rtl/>
        </w:rPr>
      </w:pPr>
      <w:r>
        <w:rPr>
          <w:rFonts w:hint="cs"/>
          <w:rtl/>
        </w:rPr>
        <w:t>תהליך מכירת דירה כולל את השלבים הבאים:</w:t>
      </w:r>
    </w:p>
    <w:p w14:paraId="0D855E74" w14:textId="77777777" w:rsidR="005251FC" w:rsidRDefault="005251FC" w:rsidP="005251FC">
      <w:pPr>
        <w:rPr>
          <w:highlight w:val="yellow"/>
          <w:rtl/>
        </w:rPr>
      </w:pPr>
      <w:r>
        <w:object w:dxaOrig="8982" w:dyaOrig="6131" w14:anchorId="3E10AC45">
          <v:shape id="_x0000_i1031" type="#_x0000_t75" style="width:448.75pt;height:305.6pt" o:ole="">
            <v:imagedata r:id="rId25" o:title=""/>
          </v:shape>
          <o:OLEObject Type="Embed" ProgID="Visio.Drawing.11" ShapeID="_x0000_i1031" DrawAspect="Content" ObjectID="_1604243051" r:id="rId26"/>
        </w:object>
      </w:r>
    </w:p>
    <w:p w14:paraId="15E56EC7" w14:textId="77777777" w:rsidR="001C5514" w:rsidRDefault="00C01005" w:rsidP="0035457F">
      <w:pPr>
        <w:pStyle w:val="3fa"/>
        <w:numPr>
          <w:ilvl w:val="0"/>
          <w:numId w:val="88"/>
        </w:numPr>
        <w:ind w:left="1702" w:hanging="284"/>
      </w:pPr>
      <w:r>
        <w:rPr>
          <w:rFonts w:hint="cs"/>
          <w:rtl/>
        </w:rPr>
        <w:t xml:space="preserve">היישוב מגיש טופס מכירת דירה . </w:t>
      </w:r>
    </w:p>
    <w:p w14:paraId="1DD77BFF" w14:textId="77777777" w:rsidR="001C5514" w:rsidRDefault="00C01005" w:rsidP="0035457F">
      <w:pPr>
        <w:pStyle w:val="3fa"/>
        <w:numPr>
          <w:ilvl w:val="0"/>
          <w:numId w:val="88"/>
        </w:numPr>
        <w:ind w:left="1702" w:hanging="284"/>
      </w:pPr>
      <w:r>
        <w:rPr>
          <w:rFonts w:hint="cs"/>
          <w:rtl/>
        </w:rPr>
        <w:t xml:space="preserve">במקביל הדייר מגיש אישור זכאות לדיור ממשרד השיכון ומשלם תשלום ראשוני לפתיחת תיק. </w:t>
      </w:r>
    </w:p>
    <w:p w14:paraId="6EBCA5D9" w14:textId="77777777" w:rsidR="001C5514" w:rsidRDefault="00C01005" w:rsidP="0035457F">
      <w:pPr>
        <w:pStyle w:val="3fa"/>
        <w:numPr>
          <w:ilvl w:val="0"/>
          <w:numId w:val="88"/>
        </w:numPr>
        <w:ind w:left="1702" w:hanging="284"/>
      </w:pPr>
      <w:r>
        <w:rPr>
          <w:rFonts w:hint="cs"/>
          <w:rtl/>
        </w:rPr>
        <w:t xml:space="preserve">אחראית מכירת דירות מעדכנת במסך מכירת דירה את סכום סופי של מכירת דירה שם הקונה  והתשלומים שבוצעו. </w:t>
      </w:r>
    </w:p>
    <w:p w14:paraId="56336938" w14:textId="77777777" w:rsidR="00C01005" w:rsidRDefault="00C01005" w:rsidP="0035457F">
      <w:pPr>
        <w:pStyle w:val="3fa"/>
        <w:numPr>
          <w:ilvl w:val="0"/>
          <w:numId w:val="88"/>
        </w:numPr>
        <w:ind w:left="1702" w:hanging="284"/>
        <w:rPr>
          <w:rtl/>
        </w:rPr>
      </w:pPr>
      <w:r>
        <w:rPr>
          <w:rFonts w:hint="cs"/>
          <w:rtl/>
        </w:rPr>
        <w:t>לאחר שהדייר מסיים את כל התשלומים אחראית מכירת דירות מעדכנת שהדירה נמצאת בבעלות פרטית .</w:t>
      </w:r>
    </w:p>
    <w:p w14:paraId="0D587F0F" w14:textId="77777777" w:rsidR="001C5514" w:rsidRPr="005251FC" w:rsidRDefault="001C5514" w:rsidP="001C5514">
      <w:pPr>
        <w:pStyle w:val="3fa"/>
        <w:rPr>
          <w:u w:val="single"/>
          <w:rtl/>
        </w:rPr>
      </w:pPr>
      <w:r w:rsidRPr="005251FC">
        <w:rPr>
          <w:rFonts w:hint="cs"/>
          <w:u w:val="single"/>
          <w:rtl/>
        </w:rPr>
        <w:t>הדגשים למצב הקיים:</w:t>
      </w:r>
    </w:p>
    <w:p w14:paraId="170F23A4" w14:textId="77777777" w:rsidR="00C01005" w:rsidRDefault="00C01005" w:rsidP="0035457F">
      <w:pPr>
        <w:pStyle w:val="3fa"/>
        <w:numPr>
          <w:ilvl w:val="0"/>
          <w:numId w:val="87"/>
        </w:numPr>
        <w:ind w:left="1643" w:hanging="283"/>
      </w:pPr>
      <w:r>
        <w:rPr>
          <w:rFonts w:hint="cs"/>
          <w:rtl/>
        </w:rPr>
        <w:t xml:space="preserve">כל התהליך והאישורים מבוצעים מחוץ למערכת .המערכת </w:t>
      </w:r>
      <w:r w:rsidR="001C5514">
        <w:rPr>
          <w:rFonts w:hint="cs"/>
          <w:rtl/>
        </w:rPr>
        <w:t xml:space="preserve">אינה מציגה </w:t>
      </w:r>
      <w:r>
        <w:rPr>
          <w:rFonts w:hint="cs"/>
          <w:rtl/>
        </w:rPr>
        <w:t xml:space="preserve">חיווי על כך שכל המסמכים הדרושים נמצאים . </w:t>
      </w:r>
    </w:p>
    <w:p w14:paraId="3AD6FF1A" w14:textId="77777777" w:rsidR="00C01005" w:rsidRDefault="00C01005" w:rsidP="0035457F">
      <w:pPr>
        <w:pStyle w:val="3fa"/>
        <w:numPr>
          <w:ilvl w:val="0"/>
          <w:numId w:val="87"/>
        </w:numPr>
        <w:ind w:left="1643" w:hanging="283"/>
      </w:pPr>
      <w:r>
        <w:rPr>
          <w:rFonts w:hint="cs"/>
          <w:rtl/>
        </w:rPr>
        <w:t xml:space="preserve">לא ניתן לדעת בבעלות מי הייתה הדירה ומי היה הגורם המטפל לפני המכירה . </w:t>
      </w:r>
    </w:p>
    <w:p w14:paraId="65056EF2" w14:textId="77777777" w:rsidR="00C01005" w:rsidRDefault="00C01005" w:rsidP="0035457F">
      <w:pPr>
        <w:pStyle w:val="3fa"/>
        <w:numPr>
          <w:ilvl w:val="0"/>
          <w:numId w:val="87"/>
        </w:numPr>
        <w:ind w:left="1643" w:hanging="283"/>
      </w:pPr>
      <w:proofErr w:type="spellStart"/>
      <w:r>
        <w:rPr>
          <w:rFonts w:hint="cs"/>
          <w:rtl/>
        </w:rPr>
        <w:lastRenderedPageBreak/>
        <w:t>היח"ד</w:t>
      </w:r>
      <w:proofErr w:type="spellEnd"/>
      <w:r>
        <w:rPr>
          <w:rFonts w:hint="cs"/>
          <w:rtl/>
        </w:rPr>
        <w:t xml:space="preserve"> ממשיכה להופיע במערכת השוטפת למרות שהיא כבר אינה בבעלות או באחריות החטיבה לאכלוס.</w:t>
      </w:r>
    </w:p>
    <w:p w14:paraId="1C7E2656" w14:textId="77777777" w:rsidR="00C01005" w:rsidRPr="00B173E2" w:rsidRDefault="001C5514" w:rsidP="0035457F">
      <w:pPr>
        <w:pStyle w:val="3fa"/>
        <w:numPr>
          <w:ilvl w:val="0"/>
          <w:numId w:val="87"/>
        </w:numPr>
        <w:ind w:left="1643" w:hanging="283"/>
        <w:rPr>
          <w:rtl/>
        </w:rPr>
      </w:pPr>
      <w:r>
        <w:rPr>
          <w:rFonts w:hint="cs"/>
          <w:rtl/>
        </w:rPr>
        <w:t>חסר</w:t>
      </w:r>
      <w:r w:rsidR="00C01005">
        <w:rPr>
          <w:rFonts w:hint="cs"/>
          <w:rtl/>
        </w:rPr>
        <w:t xml:space="preserve"> מגנון שמתריעה במקרה והקונה הוא בעל חוב במערכת .    </w:t>
      </w:r>
    </w:p>
    <w:p w14:paraId="2E9184B7" w14:textId="77777777" w:rsidR="001C5514" w:rsidRDefault="001C5514">
      <w:pPr>
        <w:spacing w:after="160" w:line="259" w:lineRule="auto"/>
        <w:rPr>
          <w:b/>
          <w:bCs/>
          <w:sz w:val="28"/>
          <w:szCs w:val="28"/>
          <w:rtl/>
        </w:rPr>
      </w:pPr>
      <w:r>
        <w:rPr>
          <w:rtl/>
        </w:rPr>
        <w:br w:type="page"/>
      </w:r>
    </w:p>
    <w:p w14:paraId="1F9D214C" w14:textId="77777777" w:rsidR="00C01005" w:rsidRPr="00ED3F15" w:rsidRDefault="00C01005" w:rsidP="00A73A1C">
      <w:pPr>
        <w:pStyle w:val="22"/>
      </w:pPr>
      <w:r w:rsidRPr="00ED3F15">
        <w:rPr>
          <w:rFonts w:hint="cs"/>
          <w:rtl/>
        </w:rPr>
        <w:lastRenderedPageBreak/>
        <w:t>משתמשים</w:t>
      </w:r>
      <w:r w:rsidRPr="00ED3F15">
        <w:rPr>
          <w:rtl/>
        </w:rPr>
        <w:t xml:space="preserve"> (</w:t>
      </w:r>
      <w:r w:rsidRPr="00ED3F15">
        <w:t>I</w:t>
      </w:r>
      <w:r w:rsidRPr="00ED3F15">
        <w:rPr>
          <w:rtl/>
        </w:rPr>
        <w:t xml:space="preserve"> )</w:t>
      </w:r>
      <w:bookmarkEnd w:id="137"/>
    </w:p>
    <w:p w14:paraId="6A1318A7" w14:textId="77777777" w:rsidR="00C01005" w:rsidRPr="00ED3F15" w:rsidRDefault="00C01005" w:rsidP="00A73A1C">
      <w:pPr>
        <w:pStyle w:val="35"/>
      </w:pPr>
      <w:r w:rsidRPr="00ED3F15">
        <w:rPr>
          <w:rtl/>
        </w:rPr>
        <w:t>משתמשים פנימיים</w:t>
      </w:r>
    </w:p>
    <w:p w14:paraId="79A5B9C6" w14:textId="77777777" w:rsidR="00666824" w:rsidRDefault="00C01005" w:rsidP="00666824">
      <w:pPr>
        <w:pStyle w:val="3fa"/>
        <w:rPr>
          <w:rtl/>
        </w:rPr>
      </w:pPr>
      <w:r>
        <w:rPr>
          <w:rFonts w:hint="cs"/>
          <w:rtl/>
        </w:rPr>
        <w:t>המשתמשים העיקרים במערכת</w:t>
      </w:r>
      <w:r w:rsidR="00666824">
        <w:rPr>
          <w:rFonts w:hint="cs"/>
          <w:rtl/>
        </w:rPr>
        <w:t>:</w:t>
      </w:r>
    </w:p>
    <w:p w14:paraId="65D4CB7A" w14:textId="77777777" w:rsidR="00666824" w:rsidRDefault="00C01005" w:rsidP="0035457F">
      <w:pPr>
        <w:pStyle w:val="3fa"/>
        <w:numPr>
          <w:ilvl w:val="0"/>
          <w:numId w:val="89"/>
        </w:numPr>
        <w:ind w:left="1840" w:hanging="425"/>
        <w:rPr>
          <w:rtl/>
        </w:rPr>
      </w:pPr>
      <w:r>
        <w:rPr>
          <w:rFonts w:hint="cs"/>
          <w:rtl/>
        </w:rPr>
        <w:t>אחראי</w:t>
      </w:r>
      <w:r w:rsidR="0099178D">
        <w:rPr>
          <w:rFonts w:hint="cs"/>
          <w:rtl/>
        </w:rPr>
        <w:t>/</w:t>
      </w:r>
      <w:r>
        <w:rPr>
          <w:rFonts w:hint="cs"/>
          <w:rtl/>
        </w:rPr>
        <w:t>ת גביית שכ"ד</w:t>
      </w:r>
    </w:p>
    <w:p w14:paraId="2F8EEC8D" w14:textId="77777777" w:rsidR="00C01005" w:rsidRDefault="00666824" w:rsidP="0035457F">
      <w:pPr>
        <w:pStyle w:val="3fa"/>
        <w:numPr>
          <w:ilvl w:val="0"/>
          <w:numId w:val="89"/>
        </w:numPr>
        <w:ind w:left="1840" w:hanging="425"/>
      </w:pPr>
      <w:r>
        <w:rPr>
          <w:rFonts w:hint="cs"/>
          <w:rtl/>
        </w:rPr>
        <w:t>אחראי</w:t>
      </w:r>
      <w:r w:rsidR="0099178D">
        <w:rPr>
          <w:rFonts w:hint="cs"/>
          <w:rtl/>
        </w:rPr>
        <w:t>/</w:t>
      </w:r>
      <w:r>
        <w:rPr>
          <w:rFonts w:hint="cs"/>
          <w:rtl/>
        </w:rPr>
        <w:t>ת מכירת דירות ושיפוצים</w:t>
      </w:r>
    </w:p>
    <w:p w14:paraId="19159FE9" w14:textId="77777777" w:rsidR="00666824" w:rsidRDefault="00C01005" w:rsidP="00666824">
      <w:pPr>
        <w:pStyle w:val="3fa"/>
        <w:rPr>
          <w:rtl/>
        </w:rPr>
      </w:pPr>
      <w:r>
        <w:rPr>
          <w:rFonts w:hint="cs"/>
          <w:rtl/>
        </w:rPr>
        <w:t xml:space="preserve">משתמשים נוספים: </w:t>
      </w:r>
    </w:p>
    <w:p w14:paraId="6DA47A72" w14:textId="77777777" w:rsidR="00666824" w:rsidRDefault="00C01005" w:rsidP="0035457F">
      <w:pPr>
        <w:pStyle w:val="3fa"/>
        <w:numPr>
          <w:ilvl w:val="0"/>
          <w:numId w:val="89"/>
        </w:numPr>
        <w:ind w:left="1840" w:hanging="425"/>
      </w:pPr>
      <w:r>
        <w:rPr>
          <w:rFonts w:hint="cs"/>
          <w:rtl/>
        </w:rPr>
        <w:t>מהנדסים</w:t>
      </w:r>
    </w:p>
    <w:p w14:paraId="59FA4838" w14:textId="77777777" w:rsidR="00666824" w:rsidRDefault="00C01005" w:rsidP="0035457F">
      <w:pPr>
        <w:pStyle w:val="3fa"/>
        <w:numPr>
          <w:ilvl w:val="0"/>
          <w:numId w:val="89"/>
        </w:numPr>
        <w:ind w:left="1840" w:hanging="425"/>
      </w:pPr>
      <w:proofErr w:type="spellStart"/>
      <w:r>
        <w:rPr>
          <w:rFonts w:hint="cs"/>
          <w:rtl/>
        </w:rPr>
        <w:t>חשבות</w:t>
      </w:r>
      <w:proofErr w:type="spellEnd"/>
      <w:r>
        <w:rPr>
          <w:rFonts w:hint="cs"/>
          <w:rtl/>
        </w:rPr>
        <w:t xml:space="preserve"> </w:t>
      </w:r>
    </w:p>
    <w:p w14:paraId="71B18041" w14:textId="77777777" w:rsidR="00666824" w:rsidRDefault="00C01005" w:rsidP="0035457F">
      <w:pPr>
        <w:pStyle w:val="3fa"/>
        <w:numPr>
          <w:ilvl w:val="0"/>
          <w:numId w:val="89"/>
        </w:numPr>
        <w:ind w:left="1840" w:hanging="425"/>
      </w:pPr>
      <w:r>
        <w:rPr>
          <w:rFonts w:hint="cs"/>
          <w:rtl/>
        </w:rPr>
        <w:t>מנהל יחידת האכלוס</w:t>
      </w:r>
    </w:p>
    <w:p w14:paraId="41923DBE" w14:textId="77777777" w:rsidR="00C01005" w:rsidRDefault="00C01005" w:rsidP="0035457F">
      <w:pPr>
        <w:pStyle w:val="3fa"/>
        <w:numPr>
          <w:ilvl w:val="0"/>
          <w:numId w:val="89"/>
        </w:numPr>
        <w:ind w:left="1840" w:hanging="425"/>
      </w:pPr>
      <w:r>
        <w:rPr>
          <w:rFonts w:hint="cs"/>
          <w:rtl/>
        </w:rPr>
        <w:t xml:space="preserve">מנהלי מרחבים </w:t>
      </w:r>
    </w:p>
    <w:p w14:paraId="22576CE1" w14:textId="77777777" w:rsidR="00666824" w:rsidRDefault="00666824" w:rsidP="0035457F">
      <w:pPr>
        <w:pStyle w:val="3fa"/>
        <w:numPr>
          <w:ilvl w:val="0"/>
          <w:numId w:val="89"/>
        </w:numPr>
        <w:ind w:left="1840" w:hanging="425"/>
      </w:pPr>
      <w:r>
        <w:rPr>
          <w:rFonts w:hint="cs"/>
          <w:rtl/>
        </w:rPr>
        <w:t>מנהל מערכת</w:t>
      </w:r>
    </w:p>
    <w:p w14:paraId="0EF8B8D3" w14:textId="77777777" w:rsidR="00D4120C" w:rsidRDefault="00D4120C" w:rsidP="00D4120C">
      <w:pPr>
        <w:pStyle w:val="3fa"/>
      </w:pPr>
      <w:r>
        <w:rPr>
          <w:rFonts w:hint="cs"/>
          <w:rtl/>
        </w:rPr>
        <w:t>בסה"כ מדובר על כ- 10 משתמשים.</w:t>
      </w:r>
    </w:p>
    <w:p w14:paraId="76D73C42" w14:textId="77777777" w:rsidR="00C01005" w:rsidRPr="00916131" w:rsidRDefault="00C01005" w:rsidP="00666824">
      <w:pPr>
        <w:pStyle w:val="35"/>
        <w:rPr>
          <w:rtl/>
        </w:rPr>
      </w:pPr>
      <w:r w:rsidRPr="00916131">
        <w:rPr>
          <w:rtl/>
        </w:rPr>
        <w:t>משתמשים חיצוניים</w:t>
      </w:r>
      <w:r w:rsidRPr="00916131">
        <w:rPr>
          <w:rFonts w:hint="cs"/>
          <w:rtl/>
        </w:rPr>
        <w:t xml:space="preserve"> </w:t>
      </w:r>
    </w:p>
    <w:p w14:paraId="3A2FA65D" w14:textId="77777777" w:rsidR="00C01005" w:rsidRPr="0067746B" w:rsidRDefault="0067746B" w:rsidP="0067746B">
      <w:pPr>
        <w:pStyle w:val="3fa"/>
        <w:rPr>
          <w:rtl/>
        </w:rPr>
      </w:pPr>
      <w:r w:rsidRPr="0067746B">
        <w:rPr>
          <w:rFonts w:hint="cs"/>
          <w:rtl/>
        </w:rPr>
        <w:t>במערכת לא יעשו שימוש משתמשים חיצוניים לארגון.</w:t>
      </w:r>
    </w:p>
    <w:p w14:paraId="510E1753" w14:textId="77777777" w:rsidR="00C01005" w:rsidRPr="00B712F7" w:rsidRDefault="00D443DB" w:rsidP="005B45CA">
      <w:pPr>
        <w:pStyle w:val="22"/>
        <w:rPr>
          <w:sz w:val="18"/>
        </w:rPr>
      </w:pPr>
      <w:bookmarkStart w:id="138" w:name="_Toc363652822"/>
      <w:r>
        <w:rPr>
          <w:rFonts w:hint="cs"/>
          <w:rtl/>
        </w:rPr>
        <w:t xml:space="preserve">דרישות </w:t>
      </w:r>
      <w:r w:rsidR="005B45CA">
        <w:rPr>
          <w:rFonts w:hint="cs"/>
          <w:rtl/>
        </w:rPr>
        <w:t>מהפתרון</w:t>
      </w:r>
      <w:r>
        <w:rPr>
          <w:rFonts w:hint="cs"/>
          <w:rtl/>
        </w:rPr>
        <w:t xml:space="preserve"> </w:t>
      </w:r>
      <w:r w:rsidR="00C01005" w:rsidRPr="00B712F7">
        <w:rPr>
          <w:rtl/>
        </w:rPr>
        <w:t>(</w:t>
      </w:r>
      <w:r w:rsidR="00C01005" w:rsidRPr="00B712F7">
        <w:t>S</w:t>
      </w:r>
      <w:r w:rsidR="00C01005" w:rsidRPr="00B712F7">
        <w:rPr>
          <w:rtl/>
        </w:rPr>
        <w:t xml:space="preserve"> )</w:t>
      </w:r>
      <w:bookmarkEnd w:id="138"/>
      <w:r w:rsidR="00C01005" w:rsidRPr="00B712F7">
        <w:rPr>
          <w:sz w:val="18"/>
          <w:rtl/>
        </w:rPr>
        <w:t xml:space="preserve"> </w:t>
      </w:r>
    </w:p>
    <w:p w14:paraId="24A1A751" w14:textId="77777777" w:rsidR="001C5514" w:rsidRDefault="00D443DB" w:rsidP="001C5514">
      <w:pPr>
        <w:pStyle w:val="35"/>
        <w:rPr>
          <w:rtl/>
        </w:rPr>
      </w:pPr>
      <w:r>
        <w:rPr>
          <w:rFonts w:hint="cs"/>
          <w:rtl/>
        </w:rPr>
        <w:t>כללי</w:t>
      </w:r>
    </w:p>
    <w:p w14:paraId="689C91EF" w14:textId="77777777" w:rsidR="001C5514" w:rsidRDefault="00D443DB" w:rsidP="001C5514">
      <w:pPr>
        <w:pStyle w:val="3fa"/>
        <w:rPr>
          <w:rtl/>
        </w:rPr>
      </w:pPr>
      <w:r>
        <w:rPr>
          <w:rFonts w:hint="cs"/>
          <w:rtl/>
        </w:rPr>
        <w:t>המערכת לניהול נכסים תתמוך בתהליכים המרכזיים הבאים:</w:t>
      </w:r>
    </w:p>
    <w:p w14:paraId="599770EA" w14:textId="77777777" w:rsidR="00C01005" w:rsidRPr="005B45CA" w:rsidRDefault="001C5514" w:rsidP="0035457F">
      <w:pPr>
        <w:pStyle w:val="3fa"/>
        <w:numPr>
          <w:ilvl w:val="0"/>
          <w:numId w:val="89"/>
        </w:numPr>
        <w:ind w:left="1840" w:hanging="425"/>
      </w:pPr>
      <w:r>
        <w:rPr>
          <w:rFonts w:hint="cs"/>
          <w:rtl/>
        </w:rPr>
        <w:t>ניהול נכסים</w:t>
      </w:r>
    </w:p>
    <w:p w14:paraId="21D39AD9" w14:textId="77777777" w:rsidR="00C01005" w:rsidRDefault="00C01005" w:rsidP="0035457F">
      <w:pPr>
        <w:pStyle w:val="3fa"/>
        <w:numPr>
          <w:ilvl w:val="0"/>
          <w:numId w:val="89"/>
        </w:numPr>
        <w:ind w:left="1840" w:hanging="425"/>
        <w:rPr>
          <w:rtl/>
        </w:rPr>
      </w:pPr>
      <w:r>
        <w:rPr>
          <w:rtl/>
        </w:rPr>
        <w:t>אכלוס</w:t>
      </w:r>
    </w:p>
    <w:p w14:paraId="4DE84881" w14:textId="77777777" w:rsidR="00C01005" w:rsidRDefault="00C01005" w:rsidP="0035457F">
      <w:pPr>
        <w:pStyle w:val="3fa"/>
        <w:numPr>
          <w:ilvl w:val="0"/>
          <w:numId w:val="89"/>
        </w:numPr>
        <w:ind w:left="1840" w:hanging="425"/>
        <w:rPr>
          <w:rtl/>
        </w:rPr>
      </w:pPr>
      <w:r>
        <w:rPr>
          <w:rtl/>
        </w:rPr>
        <w:t>גבייה</w:t>
      </w:r>
    </w:p>
    <w:p w14:paraId="63325640" w14:textId="77777777" w:rsidR="00C01005" w:rsidRDefault="00C01005" w:rsidP="0035457F">
      <w:pPr>
        <w:pStyle w:val="3fa"/>
        <w:numPr>
          <w:ilvl w:val="0"/>
          <w:numId w:val="89"/>
        </w:numPr>
        <w:ind w:left="1840" w:hanging="425"/>
        <w:rPr>
          <w:rtl/>
        </w:rPr>
      </w:pPr>
      <w:r>
        <w:rPr>
          <w:rtl/>
        </w:rPr>
        <w:t>אחזקה</w:t>
      </w:r>
    </w:p>
    <w:p w14:paraId="1D23C9D7" w14:textId="77777777" w:rsidR="00C01005" w:rsidRDefault="00C01005" w:rsidP="0035457F">
      <w:pPr>
        <w:pStyle w:val="3fa"/>
        <w:numPr>
          <w:ilvl w:val="0"/>
          <w:numId w:val="89"/>
        </w:numPr>
        <w:ind w:left="1840" w:hanging="425"/>
      </w:pPr>
      <w:r>
        <w:rPr>
          <w:rtl/>
        </w:rPr>
        <w:t>מכר</w:t>
      </w:r>
    </w:p>
    <w:p w14:paraId="010308DD" w14:textId="77777777" w:rsidR="008B0BC3" w:rsidRDefault="008B0BC3" w:rsidP="0035457F">
      <w:pPr>
        <w:pStyle w:val="3fa"/>
        <w:numPr>
          <w:ilvl w:val="0"/>
          <w:numId w:val="89"/>
        </w:numPr>
        <w:ind w:left="1840" w:hanging="425"/>
      </w:pPr>
      <w:r>
        <w:rPr>
          <w:rFonts w:hint="cs"/>
          <w:rtl/>
        </w:rPr>
        <w:t>ניהול תהליכים משפטיים</w:t>
      </w:r>
    </w:p>
    <w:p w14:paraId="6C77ABE6" w14:textId="77777777" w:rsidR="005B45CA" w:rsidRDefault="005B45CA" w:rsidP="0035457F">
      <w:pPr>
        <w:pStyle w:val="3fa"/>
        <w:numPr>
          <w:ilvl w:val="0"/>
          <w:numId w:val="89"/>
        </w:numPr>
        <w:ind w:left="1840" w:hanging="425"/>
      </w:pPr>
      <w:r>
        <w:rPr>
          <w:rFonts w:hint="cs"/>
          <w:rtl/>
        </w:rPr>
        <w:t xml:space="preserve">ניהול מערכת </w:t>
      </w:r>
    </w:p>
    <w:p w14:paraId="460A7770" w14:textId="77777777" w:rsidR="00571702" w:rsidRDefault="00571702" w:rsidP="00571702">
      <w:pPr>
        <w:pStyle w:val="35"/>
        <w:rPr>
          <w:rtl/>
        </w:rPr>
      </w:pPr>
      <w:r>
        <w:rPr>
          <w:rFonts w:hint="cs"/>
          <w:rtl/>
        </w:rPr>
        <w:t>ישויות מרכזיות ופריטי מידע</w:t>
      </w:r>
    </w:p>
    <w:p w14:paraId="1A94E3D3" w14:textId="77777777" w:rsidR="00571702" w:rsidRDefault="00571702" w:rsidP="00571702">
      <w:pPr>
        <w:pStyle w:val="3fa"/>
        <w:rPr>
          <w:rtl/>
        </w:rPr>
      </w:pPr>
      <w:r>
        <w:rPr>
          <w:rFonts w:hint="cs"/>
          <w:rtl/>
        </w:rPr>
        <w:lastRenderedPageBreak/>
        <w:t>התרשים להלן מציג את הנתונים העיקריים אותם תנהל המערכת.</w:t>
      </w:r>
    </w:p>
    <w:p w14:paraId="5CF4CADA" w14:textId="77777777" w:rsidR="00571702" w:rsidRDefault="00571702" w:rsidP="00571702">
      <w:pPr>
        <w:pStyle w:val="3fa"/>
        <w:rPr>
          <w:highlight w:val="yellow"/>
          <w:rtl/>
        </w:rPr>
      </w:pPr>
      <w:r>
        <w:rPr>
          <w:rFonts w:hint="cs"/>
          <w:rtl/>
        </w:rPr>
        <w:t>תכולה זו אינה מדויקת אך מטרתה להציג את הישויות המרכזיות והקשרים ביניהן.</w:t>
      </w:r>
    </w:p>
    <w:p w14:paraId="3616E5B0" w14:textId="77777777" w:rsidR="00571702" w:rsidRDefault="00571702" w:rsidP="00571702">
      <w:pPr>
        <w:pStyle w:val="ListParagraph"/>
        <w:ind w:left="368"/>
        <w:rPr>
          <w:highlight w:val="yellow"/>
          <w:rtl/>
        </w:rPr>
      </w:pPr>
    </w:p>
    <w:p w14:paraId="27765845" w14:textId="77777777" w:rsidR="00571702" w:rsidRPr="00472956" w:rsidRDefault="00571702" w:rsidP="00571702">
      <w:pPr>
        <w:pStyle w:val="ListParagraph"/>
        <w:ind w:left="368"/>
        <w:rPr>
          <w:highlight w:val="yellow"/>
          <w:rtl/>
        </w:rPr>
      </w:pPr>
      <w:r>
        <w:rPr>
          <w:noProof/>
          <w:rtl/>
          <w:lang w:eastAsia="en-US"/>
        </w:rPr>
        <w:drawing>
          <wp:inline distT="0" distB="0" distL="0" distR="0" wp14:anchorId="7D985F86" wp14:editId="599591E3">
            <wp:extent cx="5274310" cy="4051998"/>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4051998"/>
                    </a:xfrm>
                    <a:prstGeom prst="rect">
                      <a:avLst/>
                    </a:prstGeom>
                    <a:noFill/>
                    <a:ln>
                      <a:noFill/>
                    </a:ln>
                  </pic:spPr>
                </pic:pic>
              </a:graphicData>
            </a:graphic>
          </wp:inline>
        </w:drawing>
      </w:r>
    </w:p>
    <w:p w14:paraId="022525EA" w14:textId="77777777" w:rsidR="00C01005" w:rsidRDefault="005B45CA" w:rsidP="005B45CA">
      <w:pPr>
        <w:pStyle w:val="35"/>
        <w:rPr>
          <w:rtl/>
        </w:rPr>
      </w:pPr>
      <w:r>
        <w:rPr>
          <w:rFonts w:hint="cs"/>
          <w:rtl/>
        </w:rPr>
        <w:t>פירוט הדרישות</w:t>
      </w:r>
      <w:r w:rsidR="00D443DB">
        <w:rPr>
          <w:rFonts w:hint="cs"/>
          <w:rtl/>
        </w:rPr>
        <w:t xml:space="preserve"> (</w:t>
      </w:r>
      <w:r w:rsidR="00D443DB">
        <w:rPr>
          <w:rFonts w:hint="cs"/>
        </w:rPr>
        <w:t>S</w:t>
      </w:r>
      <w:r w:rsidR="00D443DB">
        <w:rPr>
          <w:rFonts w:hint="cs"/>
          <w:rtl/>
        </w:rPr>
        <w:t>)</w:t>
      </w:r>
    </w:p>
    <w:p w14:paraId="662C2320" w14:textId="77777777" w:rsidR="00D443DB" w:rsidRDefault="004875C5" w:rsidP="005B45CA">
      <w:pPr>
        <w:pStyle w:val="3fa"/>
        <w:rPr>
          <w:rtl/>
        </w:rPr>
      </w:pPr>
      <w:r>
        <w:rPr>
          <w:rFonts w:hint="cs"/>
          <w:rtl/>
        </w:rPr>
        <w:t xml:space="preserve">להלן הדרישות </w:t>
      </w:r>
      <w:r w:rsidR="00D443DB">
        <w:rPr>
          <w:rFonts w:hint="cs"/>
          <w:rtl/>
        </w:rPr>
        <w:t>בהתייחס לתהליכי העבודה הנדרשים וליכולות פונקציונליות בהם המערכת תתמוך</w:t>
      </w:r>
      <w:r>
        <w:rPr>
          <w:rFonts w:hint="cs"/>
          <w:rtl/>
        </w:rPr>
        <w:t xml:space="preserve">. </w:t>
      </w:r>
    </w:p>
    <w:p w14:paraId="464C6768" w14:textId="77777777" w:rsidR="004875C5" w:rsidRDefault="004875C5" w:rsidP="00D443DB">
      <w:pPr>
        <w:pStyle w:val="3fa"/>
        <w:rPr>
          <w:rtl/>
        </w:rPr>
      </w:pPr>
      <w:r>
        <w:rPr>
          <w:rFonts w:hint="cs"/>
          <w:rtl/>
        </w:rPr>
        <w:t xml:space="preserve">עבור כל דרישה </w:t>
      </w:r>
      <w:r w:rsidR="00D443DB">
        <w:rPr>
          <w:rFonts w:hint="cs"/>
          <w:rtl/>
        </w:rPr>
        <w:t>יש למלא בטבלאות בסעיפים הבאים את העמודה כמפורט להלן</w:t>
      </w:r>
      <w:r>
        <w:rPr>
          <w:rFonts w:hint="cs"/>
          <w:rtl/>
        </w:rPr>
        <w:t>:</w:t>
      </w:r>
    </w:p>
    <w:p w14:paraId="7C27D705" w14:textId="77777777" w:rsidR="006929A5" w:rsidRDefault="00D443DB" w:rsidP="0035457F">
      <w:pPr>
        <w:pStyle w:val="3fa"/>
        <w:numPr>
          <w:ilvl w:val="0"/>
          <w:numId w:val="96"/>
        </w:numPr>
        <w:ind w:left="1840" w:hanging="425"/>
      </w:pPr>
      <w:r w:rsidRPr="003F6814">
        <w:rPr>
          <w:rFonts w:hint="cs"/>
          <w:u w:val="single"/>
          <w:rtl/>
        </w:rPr>
        <w:t>אופן יישום</w:t>
      </w:r>
      <w:r>
        <w:rPr>
          <w:rFonts w:hint="cs"/>
          <w:rtl/>
        </w:rPr>
        <w:t xml:space="preserve">  - מבין האפשרויות הבאות: </w:t>
      </w:r>
    </w:p>
    <w:p w14:paraId="1F70DDA5" w14:textId="77777777" w:rsidR="006929A5" w:rsidRDefault="006929A5" w:rsidP="0035457F">
      <w:pPr>
        <w:pStyle w:val="3fa"/>
        <w:numPr>
          <w:ilvl w:val="1"/>
          <w:numId w:val="96"/>
        </w:numPr>
        <w:ind w:left="2407" w:hanging="425"/>
      </w:pPr>
      <w:r>
        <w:rPr>
          <w:rFonts w:hint="cs"/>
          <w:u w:val="single"/>
        </w:rPr>
        <w:t>O</w:t>
      </w:r>
      <w:r>
        <w:rPr>
          <w:rFonts w:hint="cs"/>
          <w:u w:val="single"/>
          <w:rtl/>
        </w:rPr>
        <w:t xml:space="preserve"> </w:t>
      </w:r>
      <w:r w:rsidRPr="006929A5">
        <w:rPr>
          <w:rFonts w:hint="cs"/>
          <w:rtl/>
        </w:rPr>
        <w:t>-</w:t>
      </w:r>
      <w:r>
        <w:rPr>
          <w:rFonts w:hint="cs"/>
          <w:rtl/>
        </w:rPr>
        <w:t xml:space="preserve"> </w:t>
      </w:r>
      <w:r w:rsidR="00D443DB">
        <w:rPr>
          <w:rFonts w:hint="cs"/>
          <w:rtl/>
        </w:rPr>
        <w:t>מובנה בפתרון</w:t>
      </w:r>
    </w:p>
    <w:p w14:paraId="47F3BC1D" w14:textId="77777777" w:rsidR="006929A5" w:rsidRDefault="006929A5" w:rsidP="0035457F">
      <w:pPr>
        <w:pStyle w:val="3fa"/>
        <w:numPr>
          <w:ilvl w:val="1"/>
          <w:numId w:val="96"/>
        </w:numPr>
        <w:ind w:left="2407" w:hanging="425"/>
      </w:pPr>
      <w:r>
        <w:rPr>
          <w:rFonts w:hint="cs"/>
          <w:u w:val="single"/>
        </w:rPr>
        <w:t>I</w:t>
      </w:r>
      <w:r>
        <w:rPr>
          <w:rFonts w:hint="cs"/>
          <w:u w:val="single"/>
          <w:rtl/>
        </w:rPr>
        <w:t xml:space="preserve"> </w:t>
      </w:r>
      <w:r w:rsidRPr="006929A5">
        <w:rPr>
          <w:rFonts w:hint="cs"/>
          <w:rtl/>
        </w:rPr>
        <w:t>-</w:t>
      </w:r>
      <w:r>
        <w:rPr>
          <w:rFonts w:hint="cs"/>
          <w:rtl/>
        </w:rPr>
        <w:t xml:space="preserve"> </w:t>
      </w:r>
      <w:r w:rsidR="00D443DB">
        <w:rPr>
          <w:rFonts w:hint="cs"/>
          <w:rtl/>
        </w:rPr>
        <w:t xml:space="preserve"> יישום</w:t>
      </w:r>
    </w:p>
    <w:p w14:paraId="6C846EB6" w14:textId="77777777" w:rsidR="006929A5" w:rsidRDefault="006929A5" w:rsidP="0035457F">
      <w:pPr>
        <w:pStyle w:val="3fa"/>
        <w:numPr>
          <w:ilvl w:val="1"/>
          <w:numId w:val="96"/>
        </w:numPr>
        <w:ind w:left="2407" w:hanging="425"/>
      </w:pPr>
      <w:r>
        <w:rPr>
          <w:rFonts w:hint="cs"/>
          <w:u w:val="single"/>
        </w:rPr>
        <w:t>D</w:t>
      </w:r>
      <w:r>
        <w:rPr>
          <w:rFonts w:hint="cs"/>
          <w:u w:val="single"/>
          <w:rtl/>
        </w:rPr>
        <w:t xml:space="preserve"> </w:t>
      </w:r>
      <w:r w:rsidRPr="006929A5">
        <w:rPr>
          <w:rFonts w:hint="cs"/>
          <w:rtl/>
        </w:rPr>
        <w:t>-</w:t>
      </w:r>
      <w:r>
        <w:rPr>
          <w:rFonts w:hint="cs"/>
          <w:rtl/>
        </w:rPr>
        <w:t xml:space="preserve"> </w:t>
      </w:r>
      <w:r w:rsidR="00D443DB">
        <w:rPr>
          <w:rFonts w:hint="cs"/>
          <w:rtl/>
        </w:rPr>
        <w:t xml:space="preserve"> נדרש פיתוח</w:t>
      </w:r>
    </w:p>
    <w:p w14:paraId="2F983594" w14:textId="77777777" w:rsidR="00D443DB" w:rsidRDefault="006929A5" w:rsidP="0035457F">
      <w:pPr>
        <w:pStyle w:val="3fa"/>
        <w:numPr>
          <w:ilvl w:val="1"/>
          <w:numId w:val="96"/>
        </w:numPr>
        <w:ind w:left="2407" w:hanging="425"/>
      </w:pPr>
      <w:r>
        <w:rPr>
          <w:rFonts w:hint="cs"/>
          <w:u w:val="single"/>
        </w:rPr>
        <w:t>N</w:t>
      </w:r>
      <w:r>
        <w:rPr>
          <w:rFonts w:hint="cs"/>
          <w:u w:val="single"/>
          <w:rtl/>
        </w:rPr>
        <w:t xml:space="preserve"> </w:t>
      </w:r>
      <w:r w:rsidRPr="006929A5">
        <w:rPr>
          <w:rFonts w:hint="cs"/>
          <w:rtl/>
        </w:rPr>
        <w:t>-</w:t>
      </w:r>
      <w:r>
        <w:rPr>
          <w:rFonts w:hint="cs"/>
          <w:rtl/>
        </w:rPr>
        <w:t xml:space="preserve"> </w:t>
      </w:r>
      <w:r w:rsidR="00D443DB">
        <w:rPr>
          <w:rFonts w:hint="cs"/>
          <w:rtl/>
        </w:rPr>
        <w:t>או לא נתמך ולא יפותח.</w:t>
      </w:r>
    </w:p>
    <w:p w14:paraId="7D4C332C" w14:textId="77777777" w:rsidR="003F6814" w:rsidRDefault="003F6814" w:rsidP="0035457F">
      <w:pPr>
        <w:pStyle w:val="3fa"/>
        <w:numPr>
          <w:ilvl w:val="0"/>
          <w:numId w:val="96"/>
        </w:numPr>
        <w:ind w:left="1840" w:hanging="425"/>
        <w:rPr>
          <w:rtl/>
        </w:rPr>
      </w:pPr>
      <w:r>
        <w:rPr>
          <w:rFonts w:hint="cs"/>
          <w:u w:val="single"/>
          <w:rtl/>
        </w:rPr>
        <w:t xml:space="preserve">מורכבות </w:t>
      </w:r>
      <w:r>
        <w:rPr>
          <w:rtl/>
        </w:rPr>
        <w:t>–</w:t>
      </w:r>
      <w:r>
        <w:rPr>
          <w:rFonts w:hint="cs"/>
          <w:rtl/>
        </w:rPr>
        <w:t xml:space="preserve"> מורכבת היישום כאשר אופן היישום הינו פיתוח: פשוט, בינוני, מורכב.</w:t>
      </w:r>
    </w:p>
    <w:p w14:paraId="6F5418F7" w14:textId="77777777" w:rsidR="00D443DB" w:rsidRDefault="00D443DB" w:rsidP="0035457F">
      <w:pPr>
        <w:pStyle w:val="3fa"/>
        <w:numPr>
          <w:ilvl w:val="0"/>
          <w:numId w:val="96"/>
        </w:numPr>
        <w:ind w:left="1840" w:hanging="425"/>
        <w:rPr>
          <w:rtl/>
        </w:rPr>
      </w:pPr>
      <w:r w:rsidRPr="003F6814">
        <w:rPr>
          <w:rFonts w:hint="cs"/>
          <w:u w:val="single"/>
          <w:rtl/>
        </w:rPr>
        <w:lastRenderedPageBreak/>
        <w:t>הסבר</w:t>
      </w:r>
      <w:r>
        <w:rPr>
          <w:rFonts w:hint="cs"/>
          <w:rtl/>
        </w:rPr>
        <w:t xml:space="preserve"> </w:t>
      </w:r>
      <w:r>
        <w:rPr>
          <w:rtl/>
        </w:rPr>
        <w:t>–</w:t>
      </w:r>
      <w:r>
        <w:rPr>
          <w:rFonts w:hint="cs"/>
          <w:rtl/>
        </w:rPr>
        <w:t xml:space="preserve"> הסבר על אופן המענה לדרישה באמצעות המוצר ו/או הסתייגויות או הדגשים שחשובים לספק.</w:t>
      </w:r>
    </w:p>
    <w:p w14:paraId="084EB0D9" w14:textId="77777777" w:rsidR="004875C5" w:rsidRPr="00562707" w:rsidRDefault="004875C5" w:rsidP="003F6814">
      <w:pPr>
        <w:pStyle w:val="3fa"/>
        <w:rPr>
          <w:rtl/>
        </w:rPr>
      </w:pPr>
      <w:r w:rsidRPr="00562707">
        <w:rPr>
          <w:rFonts w:hint="cs"/>
          <w:rtl/>
        </w:rPr>
        <w:t xml:space="preserve">במידת הצורך, </w:t>
      </w:r>
      <w:r w:rsidRPr="00562707">
        <w:rPr>
          <w:rtl/>
        </w:rPr>
        <w:t xml:space="preserve">עמודת "פירוט והרחבה (תיאור המענה)" – מענה המציע יעשה בהרחבה </w:t>
      </w:r>
      <w:r w:rsidRPr="00562707">
        <w:rPr>
          <w:rFonts w:hint="cs"/>
          <w:rtl/>
        </w:rPr>
        <w:t>בנספח שיצורף להצעתו</w:t>
      </w:r>
      <w:r w:rsidRPr="00562707">
        <w:rPr>
          <w:rtl/>
        </w:rPr>
        <w:t>.</w:t>
      </w:r>
      <w:r w:rsidRPr="00562707">
        <w:rPr>
          <w:rFonts w:hint="cs"/>
          <w:rtl/>
        </w:rPr>
        <w:t xml:space="preserve"> </w:t>
      </w:r>
    </w:p>
    <w:p w14:paraId="73828397" w14:textId="77777777" w:rsidR="00571702" w:rsidRPr="00571702" w:rsidRDefault="00571702" w:rsidP="00277D18">
      <w:pPr>
        <w:pStyle w:val="Heading4"/>
        <w:rPr>
          <w:rtl/>
        </w:rPr>
        <w:sectPr w:rsidR="00571702" w:rsidRPr="00571702" w:rsidSect="002043B0">
          <w:headerReference w:type="default" r:id="rId28"/>
          <w:footerReference w:type="default" r:id="rId29"/>
          <w:headerReference w:type="first" r:id="rId30"/>
          <w:pgSz w:w="11906" w:h="16838"/>
          <w:pgMar w:top="1440" w:right="1418" w:bottom="1440" w:left="1418" w:header="709" w:footer="232" w:gutter="0"/>
          <w:cols w:space="708"/>
          <w:titlePg/>
          <w:bidi/>
          <w:rtlGutter/>
          <w:docGrid w:linePitch="360"/>
        </w:sectPr>
      </w:pPr>
    </w:p>
    <w:p w14:paraId="70FF34D5" w14:textId="77777777" w:rsidR="005F42E8" w:rsidRDefault="005F42E8" w:rsidP="00277D18">
      <w:pPr>
        <w:pStyle w:val="Heading4"/>
        <w:rPr>
          <w:rtl/>
        </w:rPr>
      </w:pPr>
      <w:r>
        <w:rPr>
          <w:rFonts w:hint="cs"/>
          <w:rtl/>
        </w:rPr>
        <w:lastRenderedPageBreak/>
        <w:t>דרישות כלליות מהמוצר</w:t>
      </w:r>
    </w:p>
    <w:tbl>
      <w:tblPr>
        <w:bidiVisual/>
        <w:tblW w:w="13796" w:type="dxa"/>
        <w:tblInd w:w="530" w:type="dxa"/>
        <w:tblLook w:val="04A0" w:firstRow="1" w:lastRow="0" w:firstColumn="1" w:lastColumn="0" w:noHBand="0" w:noVBand="1"/>
      </w:tblPr>
      <w:tblGrid>
        <w:gridCol w:w="613"/>
        <w:gridCol w:w="2402"/>
        <w:gridCol w:w="2948"/>
        <w:gridCol w:w="1041"/>
        <w:gridCol w:w="1349"/>
        <w:gridCol w:w="5443"/>
      </w:tblGrid>
      <w:tr w:rsidR="005F42E8" w:rsidRPr="006929A5" w14:paraId="740EFEF0" w14:textId="77777777" w:rsidTr="00E93B6D">
        <w:trPr>
          <w:trHeight w:val="375"/>
          <w:tblHeader/>
        </w:trPr>
        <w:tc>
          <w:tcPr>
            <w:tcW w:w="613" w:type="dxa"/>
            <w:tcBorders>
              <w:top w:val="single" w:sz="8" w:space="0" w:color="auto"/>
              <w:left w:val="single" w:sz="8" w:space="0" w:color="auto"/>
              <w:bottom w:val="nil"/>
              <w:right w:val="nil"/>
            </w:tcBorders>
            <w:shd w:val="clear" w:color="000000" w:fill="C6D9F1"/>
          </w:tcPr>
          <w:p w14:paraId="099ACEB0" w14:textId="77777777" w:rsidR="005F42E8" w:rsidRDefault="005F42E8" w:rsidP="00C8239F">
            <w:pPr>
              <w:bidi/>
              <w:rPr>
                <w:rFonts w:ascii="Arial" w:hAnsi="Arial"/>
                <w:b/>
                <w:bCs/>
                <w:color w:val="17365D"/>
                <w:rtl/>
              </w:rPr>
            </w:pPr>
          </w:p>
        </w:tc>
        <w:tc>
          <w:tcPr>
            <w:tcW w:w="2402" w:type="dxa"/>
            <w:tcBorders>
              <w:top w:val="single" w:sz="8" w:space="0" w:color="auto"/>
              <w:left w:val="single" w:sz="8" w:space="0" w:color="auto"/>
              <w:bottom w:val="nil"/>
              <w:right w:val="nil"/>
            </w:tcBorders>
            <w:shd w:val="clear" w:color="000000" w:fill="C6D9F1"/>
            <w:vAlign w:val="center"/>
            <w:hideMark/>
          </w:tcPr>
          <w:p w14:paraId="12F7DA6E" w14:textId="77777777" w:rsidR="005F42E8" w:rsidRDefault="00B1715A" w:rsidP="00C8239F">
            <w:pPr>
              <w:bidi/>
              <w:rPr>
                <w:rFonts w:ascii="Arial" w:hAnsi="Arial"/>
                <w:b/>
                <w:bCs/>
                <w:color w:val="17365D"/>
              </w:rPr>
            </w:pPr>
            <w:r>
              <w:rPr>
                <w:rFonts w:ascii="Arial" w:hAnsi="Arial" w:hint="cs"/>
                <w:b/>
                <w:bCs/>
                <w:color w:val="17365D"/>
                <w:rtl/>
              </w:rPr>
              <w:t>דרישה</w:t>
            </w:r>
          </w:p>
          <w:p w14:paraId="4983730B" w14:textId="77777777" w:rsidR="005F42E8" w:rsidRPr="005F42E8" w:rsidRDefault="005F42E8" w:rsidP="00C8239F">
            <w:pPr>
              <w:bidi/>
              <w:rPr>
                <w:rFonts w:ascii="Arial" w:hAnsi="Arial"/>
              </w:rPr>
            </w:pPr>
          </w:p>
        </w:tc>
        <w:tc>
          <w:tcPr>
            <w:tcW w:w="2948" w:type="dxa"/>
            <w:tcBorders>
              <w:top w:val="single" w:sz="8" w:space="0" w:color="auto"/>
              <w:left w:val="single" w:sz="8" w:space="0" w:color="auto"/>
              <w:bottom w:val="nil"/>
              <w:right w:val="nil"/>
            </w:tcBorders>
            <w:shd w:val="clear" w:color="000000" w:fill="C6D9F1"/>
            <w:vAlign w:val="center"/>
            <w:hideMark/>
          </w:tcPr>
          <w:p w14:paraId="52E158F8" w14:textId="77777777" w:rsidR="005F42E8" w:rsidRPr="006929A5" w:rsidRDefault="005F42E8" w:rsidP="00C8239F">
            <w:pPr>
              <w:bidi/>
              <w:rPr>
                <w:rFonts w:ascii="Arial" w:hAnsi="Arial"/>
                <w:b/>
                <w:bCs/>
                <w:color w:val="17365D"/>
                <w:rtl/>
              </w:rPr>
            </w:pPr>
            <w:r>
              <w:rPr>
                <w:rFonts w:ascii="Arial" w:hAnsi="Arial" w:hint="cs"/>
                <w:b/>
                <w:bCs/>
                <w:color w:val="17365D"/>
                <w:rtl/>
              </w:rPr>
              <w:t>פירוט הדרישה</w:t>
            </w:r>
          </w:p>
        </w:tc>
        <w:tc>
          <w:tcPr>
            <w:tcW w:w="1041" w:type="dxa"/>
            <w:tcBorders>
              <w:top w:val="single" w:sz="8" w:space="0" w:color="auto"/>
              <w:left w:val="single" w:sz="8" w:space="0" w:color="auto"/>
              <w:bottom w:val="nil"/>
              <w:right w:val="nil"/>
            </w:tcBorders>
            <w:shd w:val="clear" w:color="000000" w:fill="C6D9F1"/>
          </w:tcPr>
          <w:p w14:paraId="2A1EF21E" w14:textId="77777777" w:rsidR="005F42E8" w:rsidRPr="006929A5" w:rsidRDefault="005F42E8" w:rsidP="00C8239F">
            <w:pPr>
              <w:bidi/>
              <w:rPr>
                <w:rFonts w:ascii="Arial" w:hAnsi="Arial"/>
                <w:b/>
                <w:bCs/>
                <w:color w:val="17365D"/>
                <w:rtl/>
              </w:rPr>
            </w:pPr>
            <w:r w:rsidRPr="006929A5">
              <w:rPr>
                <w:rFonts w:hint="cs"/>
                <w:b/>
                <w:bCs/>
                <w:rtl/>
              </w:rPr>
              <w:t>אופן יישום (</w:t>
            </w:r>
            <w:r w:rsidRPr="006929A5">
              <w:rPr>
                <w:rFonts w:hint="cs"/>
                <w:b/>
                <w:bCs/>
              </w:rPr>
              <w:t>O</w:t>
            </w:r>
            <w:r w:rsidRPr="006929A5">
              <w:rPr>
                <w:rFonts w:hint="cs"/>
                <w:b/>
                <w:bCs/>
                <w:rtl/>
              </w:rPr>
              <w:t xml:space="preserve">, </w:t>
            </w:r>
            <w:r w:rsidRPr="006929A5">
              <w:rPr>
                <w:b/>
                <w:bCs/>
              </w:rPr>
              <w:t>I</w:t>
            </w:r>
            <w:r w:rsidRPr="006929A5">
              <w:rPr>
                <w:rFonts w:hint="cs"/>
                <w:b/>
                <w:bCs/>
                <w:rtl/>
              </w:rPr>
              <w:t xml:space="preserve">, </w:t>
            </w:r>
            <w:r w:rsidRPr="006929A5">
              <w:rPr>
                <w:rFonts w:hint="cs"/>
                <w:b/>
                <w:bCs/>
              </w:rPr>
              <w:t>D</w:t>
            </w:r>
            <w:r w:rsidRPr="006929A5">
              <w:rPr>
                <w:rFonts w:hint="cs"/>
                <w:b/>
                <w:bCs/>
                <w:rtl/>
              </w:rPr>
              <w:t xml:space="preserve">, </w:t>
            </w:r>
            <w:r w:rsidRPr="006929A5">
              <w:rPr>
                <w:rFonts w:hint="cs"/>
                <w:b/>
                <w:bCs/>
              </w:rPr>
              <w:t>N</w:t>
            </w:r>
            <w:r w:rsidRPr="006929A5">
              <w:rPr>
                <w:rFonts w:hint="cs"/>
                <w:b/>
                <w:bCs/>
                <w:rtl/>
              </w:rPr>
              <w:t>)</w:t>
            </w:r>
          </w:p>
        </w:tc>
        <w:tc>
          <w:tcPr>
            <w:tcW w:w="1349" w:type="dxa"/>
            <w:tcBorders>
              <w:top w:val="single" w:sz="8" w:space="0" w:color="auto"/>
              <w:left w:val="single" w:sz="8" w:space="0" w:color="auto"/>
              <w:bottom w:val="nil"/>
              <w:right w:val="single" w:sz="8" w:space="0" w:color="auto"/>
            </w:tcBorders>
            <w:shd w:val="clear" w:color="000000" w:fill="C6D9F1"/>
          </w:tcPr>
          <w:p w14:paraId="003B4271" w14:textId="77777777" w:rsidR="005F42E8" w:rsidRPr="006929A5" w:rsidRDefault="005F42E8" w:rsidP="00C8239F">
            <w:pPr>
              <w:bidi/>
              <w:rPr>
                <w:b/>
                <w:bCs/>
                <w:rtl/>
              </w:rPr>
            </w:pPr>
            <w:r w:rsidRPr="006929A5">
              <w:rPr>
                <w:rFonts w:hint="cs"/>
                <w:b/>
                <w:bCs/>
                <w:rtl/>
              </w:rPr>
              <w:t>מורכבות</w:t>
            </w:r>
          </w:p>
          <w:p w14:paraId="7C709ED9" w14:textId="77777777" w:rsidR="005F42E8" w:rsidRPr="006929A5" w:rsidRDefault="005F42E8" w:rsidP="00C8239F">
            <w:pPr>
              <w:bidi/>
              <w:rPr>
                <w:b/>
                <w:bCs/>
                <w:rtl/>
              </w:rPr>
            </w:pPr>
            <w:r w:rsidRPr="006929A5">
              <w:rPr>
                <w:rFonts w:hint="cs"/>
                <w:b/>
                <w:bCs/>
                <w:rtl/>
              </w:rPr>
              <w:t>(פשוט, בינוני, מורכב)</w:t>
            </w:r>
          </w:p>
        </w:tc>
        <w:tc>
          <w:tcPr>
            <w:tcW w:w="5443" w:type="dxa"/>
            <w:tcBorders>
              <w:top w:val="single" w:sz="8" w:space="0" w:color="auto"/>
              <w:left w:val="single" w:sz="8" w:space="0" w:color="auto"/>
              <w:bottom w:val="nil"/>
              <w:right w:val="nil"/>
            </w:tcBorders>
            <w:shd w:val="clear" w:color="000000" w:fill="C6D9F1"/>
          </w:tcPr>
          <w:p w14:paraId="078AD4B6" w14:textId="77777777" w:rsidR="005F42E8" w:rsidRPr="006929A5" w:rsidRDefault="005F42E8" w:rsidP="00C8239F">
            <w:pPr>
              <w:bidi/>
              <w:rPr>
                <w:rFonts w:ascii="Arial" w:hAnsi="Arial"/>
                <w:b/>
                <w:bCs/>
                <w:color w:val="17365D"/>
                <w:rtl/>
              </w:rPr>
            </w:pPr>
            <w:r w:rsidRPr="006929A5">
              <w:rPr>
                <w:b/>
                <w:bCs/>
                <w:rtl/>
              </w:rPr>
              <w:t>פירוט והרחבה (תיאור המענה)</w:t>
            </w:r>
          </w:p>
        </w:tc>
      </w:tr>
      <w:tr w:rsidR="00C01D4A" w:rsidRPr="00B14AEA" w14:paraId="3C916EE1"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3BB226F8" w14:textId="77777777" w:rsidR="00C01D4A" w:rsidRPr="00B14AEA" w:rsidRDefault="00C01D4A"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3C8DD3FE" w14:textId="77777777" w:rsidR="00C01D4A" w:rsidRDefault="00C01D4A" w:rsidP="00C8239F">
            <w:pPr>
              <w:bidi/>
              <w:rPr>
                <w:rFonts w:ascii="Arial" w:hAnsi="Arial"/>
                <w:color w:val="000000"/>
                <w:rtl/>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280A9BFB" w14:textId="074BB894" w:rsidR="00C01D4A" w:rsidRPr="0032457D" w:rsidRDefault="00C01D4A" w:rsidP="00884391">
            <w:pPr>
              <w:pStyle w:val="2f5"/>
              <w:rPr>
                <w:rtl/>
              </w:rPr>
            </w:pPr>
            <w:r>
              <w:rPr>
                <w:rFonts w:hint="cs"/>
                <w:rtl/>
              </w:rPr>
              <w:t xml:space="preserve">בקרה </w:t>
            </w:r>
            <w:r>
              <w:rPr>
                <w:rtl/>
              </w:rPr>
              <w:t>–</w:t>
            </w:r>
            <w:r>
              <w:rPr>
                <w:rFonts w:hint="cs"/>
                <w:rtl/>
              </w:rPr>
              <w:t xml:space="preserve"> על המערכת לאפשר ניהול בקרה, התראות ואישור ביצוע של </w:t>
            </w:r>
            <w:proofErr w:type="spellStart"/>
            <w:r>
              <w:rPr>
                <w:rFonts w:hint="cs"/>
                <w:rtl/>
              </w:rPr>
              <w:t>החשבות</w:t>
            </w:r>
            <w:proofErr w:type="spellEnd"/>
            <w:r>
              <w:rPr>
                <w:rFonts w:hint="cs"/>
                <w:rtl/>
              </w:rPr>
              <w:t xml:space="preserve"> עבור כל שינוי ידני המשפיע על רכיב כספי</w:t>
            </w:r>
          </w:p>
        </w:tc>
        <w:tc>
          <w:tcPr>
            <w:tcW w:w="1041" w:type="dxa"/>
            <w:tcBorders>
              <w:top w:val="single" w:sz="4" w:space="0" w:color="auto"/>
              <w:left w:val="single" w:sz="4" w:space="0" w:color="auto"/>
              <w:bottom w:val="single" w:sz="4" w:space="0" w:color="auto"/>
              <w:right w:val="single" w:sz="4" w:space="0" w:color="auto"/>
            </w:tcBorders>
          </w:tcPr>
          <w:p w14:paraId="3A0EA475" w14:textId="77777777" w:rsidR="00C01D4A" w:rsidRPr="00B14AEA" w:rsidRDefault="00C01D4A" w:rsidP="00C8239F">
            <w:pPr>
              <w:bidi/>
              <w:rPr>
                <w:rFonts w:ascii="Arial" w:hAnsi="Arial"/>
                <w:color w:val="000000"/>
                <w:rtl/>
              </w:rPr>
            </w:pPr>
          </w:p>
        </w:tc>
        <w:tc>
          <w:tcPr>
            <w:tcW w:w="1349" w:type="dxa"/>
            <w:tcBorders>
              <w:top w:val="single" w:sz="4" w:space="0" w:color="auto"/>
              <w:left w:val="single" w:sz="4" w:space="0" w:color="auto"/>
              <w:bottom w:val="single" w:sz="4" w:space="0" w:color="auto"/>
              <w:right w:val="single" w:sz="4" w:space="0" w:color="auto"/>
            </w:tcBorders>
          </w:tcPr>
          <w:p w14:paraId="5EC7DFCA" w14:textId="77777777" w:rsidR="00C01D4A" w:rsidRPr="00B14AEA" w:rsidRDefault="00C01D4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34E12692" w14:textId="77777777" w:rsidR="00C01D4A" w:rsidRPr="00B14AEA" w:rsidRDefault="00C01D4A" w:rsidP="00C8239F">
            <w:pPr>
              <w:bidi/>
              <w:rPr>
                <w:rFonts w:ascii="Arial" w:hAnsi="Arial"/>
                <w:color w:val="000000"/>
                <w:rtl/>
              </w:rPr>
            </w:pPr>
          </w:p>
        </w:tc>
      </w:tr>
      <w:tr w:rsidR="005F42E8" w:rsidRPr="00B14AEA" w14:paraId="28D7C3A8"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7E573F8F" w14:textId="77777777" w:rsidR="005F42E8" w:rsidRPr="00B14AEA" w:rsidRDefault="005F42E8"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2E533F" w14:textId="77777777" w:rsidR="005F42E8" w:rsidRPr="00B14AEA" w:rsidRDefault="005F42E8" w:rsidP="00C8239F">
            <w:pPr>
              <w:bidi/>
              <w:rPr>
                <w:rFonts w:ascii="Arial" w:hAnsi="Arial"/>
                <w:color w:val="000000"/>
                <w:rtl/>
              </w:rPr>
            </w:pPr>
            <w:r>
              <w:rPr>
                <w:rFonts w:ascii="Arial" w:hAnsi="Arial" w:hint="cs"/>
                <w:color w:val="000000"/>
                <w:rtl/>
              </w:rPr>
              <w:t>תמיכה בעברית</w:t>
            </w:r>
            <w:r w:rsidR="00E93B6D">
              <w:rPr>
                <w:rFonts w:ascii="Arial" w:hAnsi="Arial" w:hint="cs"/>
                <w:color w:val="000000"/>
                <w:rtl/>
              </w:rPr>
              <w:t xml:space="preserve"> </w:t>
            </w:r>
            <w:r w:rsidR="00E93B6D" w:rsidRPr="00E93B6D">
              <w:rPr>
                <w:rFonts w:ascii="Arial" w:hAnsi="Arial" w:hint="cs"/>
                <w:b/>
                <w:bCs/>
                <w:color w:val="000000"/>
                <w:rtl/>
              </w:rPr>
              <w:t>(</w:t>
            </w:r>
            <w:r w:rsidR="00E93B6D" w:rsidRPr="00E93B6D">
              <w:rPr>
                <w:rFonts w:ascii="Arial" w:hAnsi="Arial" w:hint="cs"/>
                <w:b/>
                <w:bCs/>
                <w:color w:val="000000"/>
              </w:rPr>
              <w:t>M</w:t>
            </w:r>
            <w:r w:rsidR="00E93B6D" w:rsidRPr="00E93B6D">
              <w:rPr>
                <w:rFonts w:ascii="Arial" w:hAnsi="Arial" w:hint="cs"/>
                <w:b/>
                <w:bCs/>
                <w:color w:val="000000"/>
                <w:rtl/>
              </w:rPr>
              <w:t>)</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C934B" w14:textId="77777777" w:rsidR="005F42E8" w:rsidRPr="0032457D" w:rsidRDefault="005F42E8" w:rsidP="00884391">
            <w:pPr>
              <w:pStyle w:val="2f5"/>
              <w:rPr>
                <w:rtl/>
              </w:rPr>
            </w:pPr>
            <w:r w:rsidRPr="0032457D">
              <w:rPr>
                <w:rFonts w:hint="cs"/>
                <w:rtl/>
              </w:rPr>
              <w:t>התאמת התפריטים לשפה העברית.</w:t>
            </w:r>
          </w:p>
          <w:p w14:paraId="1EEB8462" w14:textId="77777777" w:rsidR="005F42E8" w:rsidRPr="00B14AEA" w:rsidRDefault="005F42E8" w:rsidP="00C8239F">
            <w:pPr>
              <w:bidi/>
              <w:rPr>
                <w:rFonts w:ascii="Arial" w:hAnsi="Arial"/>
                <w:color w:val="000000"/>
                <w:rtl/>
              </w:rPr>
            </w:pPr>
            <w:r w:rsidRPr="0032457D">
              <w:rPr>
                <w:rFonts w:hint="cs"/>
                <w:rtl/>
              </w:rPr>
              <w:t>תמיכה בכתיבה מימין לשמאל.</w:t>
            </w:r>
          </w:p>
        </w:tc>
        <w:tc>
          <w:tcPr>
            <w:tcW w:w="1041" w:type="dxa"/>
            <w:tcBorders>
              <w:top w:val="single" w:sz="4" w:space="0" w:color="auto"/>
              <w:left w:val="single" w:sz="4" w:space="0" w:color="auto"/>
              <w:bottom w:val="single" w:sz="4" w:space="0" w:color="auto"/>
              <w:right w:val="single" w:sz="4" w:space="0" w:color="auto"/>
            </w:tcBorders>
          </w:tcPr>
          <w:p w14:paraId="4C4258CD" w14:textId="77777777" w:rsidR="005F42E8" w:rsidRPr="00B14AEA" w:rsidRDefault="005F42E8" w:rsidP="00C8239F">
            <w:pPr>
              <w:bidi/>
              <w:rPr>
                <w:rFonts w:ascii="Arial" w:hAnsi="Arial"/>
                <w:color w:val="000000"/>
                <w:rtl/>
              </w:rPr>
            </w:pPr>
          </w:p>
        </w:tc>
        <w:tc>
          <w:tcPr>
            <w:tcW w:w="1349" w:type="dxa"/>
            <w:tcBorders>
              <w:top w:val="single" w:sz="4" w:space="0" w:color="auto"/>
              <w:left w:val="single" w:sz="4" w:space="0" w:color="auto"/>
              <w:bottom w:val="single" w:sz="4" w:space="0" w:color="auto"/>
              <w:right w:val="single" w:sz="4" w:space="0" w:color="auto"/>
            </w:tcBorders>
          </w:tcPr>
          <w:p w14:paraId="285588F7" w14:textId="77777777" w:rsidR="005F42E8" w:rsidRPr="00B14AEA" w:rsidRDefault="005F42E8"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7474330F" w14:textId="77777777" w:rsidR="005F42E8" w:rsidRPr="00B14AEA" w:rsidRDefault="005F42E8" w:rsidP="00C8239F">
            <w:pPr>
              <w:bidi/>
              <w:rPr>
                <w:rFonts w:ascii="Arial" w:hAnsi="Arial"/>
                <w:color w:val="000000"/>
                <w:rtl/>
              </w:rPr>
            </w:pPr>
          </w:p>
        </w:tc>
      </w:tr>
      <w:tr w:rsidR="005F42E8" w:rsidRPr="00B14AEA" w14:paraId="2DA0BC47"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7879CB96" w14:textId="77777777" w:rsidR="005F42E8" w:rsidRPr="00B14AEA" w:rsidRDefault="005F42E8"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7384253C" w14:textId="77777777" w:rsidR="005F42E8" w:rsidRDefault="005F42E8" w:rsidP="00C8239F">
            <w:pPr>
              <w:bidi/>
              <w:rPr>
                <w:rFonts w:ascii="Arial" w:hAnsi="Arial"/>
                <w:color w:val="000000"/>
                <w:rtl/>
              </w:rPr>
            </w:pPr>
            <w:r>
              <w:rPr>
                <w:rFonts w:ascii="Arial" w:hAnsi="Arial" w:hint="cs"/>
                <w:color w:val="000000"/>
                <w:rtl/>
              </w:rPr>
              <w:t xml:space="preserve">עבודה מול טבלאות </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2F9576CB" w14:textId="77777777" w:rsidR="005F42E8" w:rsidRPr="0032457D" w:rsidRDefault="005F42E8" w:rsidP="00884391">
            <w:pPr>
              <w:pStyle w:val="2f5"/>
              <w:rPr>
                <w:rtl/>
              </w:rPr>
            </w:pPr>
            <w:r>
              <w:rPr>
                <w:rFonts w:hint="cs"/>
                <w:rtl/>
              </w:rPr>
              <w:t>שימוש בטבלאות קוד</w:t>
            </w:r>
          </w:p>
        </w:tc>
        <w:tc>
          <w:tcPr>
            <w:tcW w:w="1041" w:type="dxa"/>
            <w:tcBorders>
              <w:top w:val="single" w:sz="4" w:space="0" w:color="auto"/>
              <w:left w:val="single" w:sz="4" w:space="0" w:color="auto"/>
              <w:bottom w:val="single" w:sz="4" w:space="0" w:color="auto"/>
              <w:right w:val="single" w:sz="4" w:space="0" w:color="auto"/>
            </w:tcBorders>
          </w:tcPr>
          <w:p w14:paraId="13FB174D" w14:textId="77777777" w:rsidR="005F42E8" w:rsidRPr="00B14AEA" w:rsidRDefault="005F42E8" w:rsidP="00C8239F">
            <w:pPr>
              <w:bidi/>
              <w:rPr>
                <w:rFonts w:ascii="Arial" w:hAnsi="Arial"/>
                <w:color w:val="000000"/>
                <w:rtl/>
              </w:rPr>
            </w:pPr>
          </w:p>
        </w:tc>
        <w:tc>
          <w:tcPr>
            <w:tcW w:w="1349" w:type="dxa"/>
            <w:tcBorders>
              <w:top w:val="single" w:sz="4" w:space="0" w:color="auto"/>
              <w:left w:val="single" w:sz="4" w:space="0" w:color="auto"/>
              <w:bottom w:val="single" w:sz="4" w:space="0" w:color="auto"/>
              <w:right w:val="single" w:sz="4" w:space="0" w:color="auto"/>
            </w:tcBorders>
          </w:tcPr>
          <w:p w14:paraId="22B99860" w14:textId="77777777" w:rsidR="005F42E8" w:rsidRPr="00B14AEA" w:rsidRDefault="005F42E8"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45176594" w14:textId="77777777" w:rsidR="005F42E8" w:rsidRPr="00B14AEA" w:rsidRDefault="005F42E8" w:rsidP="00C8239F">
            <w:pPr>
              <w:bidi/>
              <w:rPr>
                <w:rFonts w:ascii="Arial" w:hAnsi="Arial"/>
                <w:color w:val="000000"/>
                <w:rtl/>
              </w:rPr>
            </w:pPr>
          </w:p>
        </w:tc>
      </w:tr>
      <w:tr w:rsidR="005F42E8" w:rsidRPr="00B14AEA" w14:paraId="2F97405B"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0A63BDA6" w14:textId="77777777" w:rsidR="005F42E8" w:rsidRPr="00B14AEA" w:rsidRDefault="005F42E8"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2F6F3238" w14:textId="77777777" w:rsidR="005F42E8" w:rsidRDefault="005F42E8" w:rsidP="00C8239F">
            <w:pPr>
              <w:bidi/>
              <w:rPr>
                <w:rFonts w:ascii="Arial" w:hAnsi="Arial"/>
                <w:color w:val="000000"/>
                <w:rtl/>
              </w:rPr>
            </w:pPr>
            <w:r>
              <w:rPr>
                <w:rFonts w:ascii="Arial" w:hAnsi="Arial" w:hint="cs"/>
                <w:color w:val="000000"/>
                <w:rtl/>
              </w:rPr>
              <w:t>יכולות התאמה ופיתוח</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57E64890" w14:textId="77777777" w:rsidR="005F42E8" w:rsidRDefault="005F42E8" w:rsidP="00884391">
            <w:pPr>
              <w:pStyle w:val="2f5"/>
              <w:rPr>
                <w:rtl/>
              </w:rPr>
            </w:pPr>
            <w:r w:rsidRPr="0032457D">
              <w:rPr>
                <w:rFonts w:hint="cs"/>
                <w:rtl/>
              </w:rPr>
              <w:t>יכולת לבצע התאמות ברמת טבלאות, סכמת נתונים, ממשקים</w:t>
            </w:r>
          </w:p>
        </w:tc>
        <w:tc>
          <w:tcPr>
            <w:tcW w:w="1041" w:type="dxa"/>
            <w:tcBorders>
              <w:top w:val="single" w:sz="4" w:space="0" w:color="auto"/>
              <w:left w:val="single" w:sz="4" w:space="0" w:color="auto"/>
              <w:bottom w:val="single" w:sz="4" w:space="0" w:color="auto"/>
              <w:right w:val="single" w:sz="4" w:space="0" w:color="auto"/>
            </w:tcBorders>
          </w:tcPr>
          <w:p w14:paraId="387A9B53" w14:textId="77777777" w:rsidR="005F42E8" w:rsidRPr="00B14AEA" w:rsidRDefault="005F42E8" w:rsidP="00C8239F">
            <w:pPr>
              <w:bidi/>
              <w:rPr>
                <w:rFonts w:ascii="Arial" w:hAnsi="Arial"/>
                <w:color w:val="000000"/>
                <w:rtl/>
              </w:rPr>
            </w:pPr>
          </w:p>
        </w:tc>
        <w:tc>
          <w:tcPr>
            <w:tcW w:w="1349" w:type="dxa"/>
            <w:tcBorders>
              <w:top w:val="single" w:sz="4" w:space="0" w:color="auto"/>
              <w:left w:val="single" w:sz="4" w:space="0" w:color="auto"/>
              <w:bottom w:val="single" w:sz="4" w:space="0" w:color="auto"/>
              <w:right w:val="single" w:sz="4" w:space="0" w:color="auto"/>
            </w:tcBorders>
          </w:tcPr>
          <w:p w14:paraId="52A57EEA" w14:textId="77777777" w:rsidR="005F42E8" w:rsidRPr="00B14AEA" w:rsidRDefault="005F42E8"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3202C6F4" w14:textId="77777777" w:rsidR="005F42E8" w:rsidRPr="00B14AEA" w:rsidRDefault="005F42E8" w:rsidP="00C8239F">
            <w:pPr>
              <w:bidi/>
              <w:rPr>
                <w:rFonts w:ascii="Arial" w:hAnsi="Arial"/>
                <w:color w:val="000000"/>
                <w:rtl/>
              </w:rPr>
            </w:pPr>
          </w:p>
        </w:tc>
      </w:tr>
      <w:tr w:rsidR="005F42E8" w:rsidRPr="00B14AEA" w14:paraId="7C70E341"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588CA1FF" w14:textId="77777777" w:rsidR="005F42E8" w:rsidRPr="00B14AEA" w:rsidRDefault="005F42E8"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tcPr>
          <w:p w14:paraId="262FA3A8" w14:textId="77777777" w:rsidR="005F42E8" w:rsidRDefault="005F42E8" w:rsidP="00C8239F">
            <w:pPr>
              <w:bidi/>
              <w:rPr>
                <w:rFonts w:ascii="Arial" w:hAnsi="Arial"/>
                <w:color w:val="000000"/>
                <w:rtl/>
              </w:rPr>
            </w:pPr>
            <w:r w:rsidRPr="005F42E8">
              <w:rPr>
                <w:rFonts w:ascii="Arial" w:hAnsi="Arial" w:hint="cs"/>
                <w:color w:val="000000"/>
                <w:rtl/>
              </w:rPr>
              <w:t>תשתית לניהול תהליכים, כולל הגדרת כללים והתראות</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0CA62CB7" w14:textId="77777777" w:rsidR="005F42E8" w:rsidRPr="0032457D" w:rsidRDefault="005F42E8" w:rsidP="00884391">
            <w:pPr>
              <w:pStyle w:val="2f5"/>
              <w:rPr>
                <w:rtl/>
              </w:rPr>
            </w:pPr>
            <w:r w:rsidRPr="00B1715A">
              <w:rPr>
                <w:rFonts w:hint="cs"/>
                <w:rtl/>
              </w:rPr>
              <w:t xml:space="preserve">יכולת להגדיר </w:t>
            </w:r>
            <w:r w:rsidR="00B1715A">
              <w:rPr>
                <w:rFonts w:hint="cs"/>
                <w:rtl/>
              </w:rPr>
              <w:t xml:space="preserve">תהליכים, </w:t>
            </w:r>
            <w:r w:rsidRPr="00B1715A">
              <w:rPr>
                <w:rFonts w:hint="cs"/>
                <w:rtl/>
              </w:rPr>
              <w:t xml:space="preserve">כללים, אשר יתבססו על מידע </w:t>
            </w:r>
            <w:r w:rsidR="00B1715A">
              <w:rPr>
                <w:rFonts w:hint="cs"/>
                <w:rtl/>
              </w:rPr>
              <w:t>במערכת</w:t>
            </w:r>
            <w:r w:rsidRPr="00B1715A">
              <w:rPr>
                <w:rFonts w:hint="cs"/>
                <w:rtl/>
              </w:rPr>
              <w:t xml:space="preserve"> למערכת, וייצרו התראות לגורמים רלוונטיים </w:t>
            </w:r>
          </w:p>
        </w:tc>
        <w:tc>
          <w:tcPr>
            <w:tcW w:w="1041" w:type="dxa"/>
            <w:tcBorders>
              <w:top w:val="single" w:sz="4" w:space="0" w:color="auto"/>
              <w:left w:val="single" w:sz="4" w:space="0" w:color="auto"/>
              <w:bottom w:val="single" w:sz="4" w:space="0" w:color="auto"/>
              <w:right w:val="single" w:sz="4" w:space="0" w:color="auto"/>
            </w:tcBorders>
          </w:tcPr>
          <w:p w14:paraId="5E0E234C" w14:textId="77777777" w:rsidR="005F42E8" w:rsidRPr="00B1715A" w:rsidRDefault="005F42E8"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5F6D0B00" w14:textId="77777777" w:rsidR="005F42E8" w:rsidRPr="00B14AEA" w:rsidRDefault="005F42E8"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754BEA85" w14:textId="77777777" w:rsidR="005F42E8" w:rsidRPr="00B14AEA" w:rsidRDefault="005F42E8" w:rsidP="00C8239F">
            <w:pPr>
              <w:bidi/>
              <w:rPr>
                <w:rFonts w:ascii="Arial" w:hAnsi="Arial"/>
                <w:color w:val="000000"/>
                <w:rtl/>
              </w:rPr>
            </w:pPr>
          </w:p>
        </w:tc>
      </w:tr>
      <w:tr w:rsidR="00B1715A" w:rsidRPr="00B14AEA" w14:paraId="51A62724"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11CB2708"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39A51F78" w14:textId="77777777" w:rsidR="00B1715A" w:rsidRDefault="00B1715A" w:rsidP="00C8239F">
            <w:pPr>
              <w:bidi/>
              <w:rPr>
                <w:rFonts w:ascii="Arial" w:hAnsi="Arial"/>
                <w:color w:val="000000"/>
                <w:rtl/>
              </w:rPr>
            </w:pPr>
            <w:r>
              <w:rPr>
                <w:rFonts w:ascii="Arial" w:hAnsi="Arial" w:hint="cs"/>
                <w:color w:val="000000"/>
                <w:rtl/>
              </w:rPr>
              <w:t xml:space="preserve">ניהול דיוור </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0EB515F7" w14:textId="77777777" w:rsidR="00B1715A" w:rsidRPr="00B1715A" w:rsidRDefault="00B1715A" w:rsidP="00884391">
            <w:pPr>
              <w:pStyle w:val="2f5"/>
              <w:rPr>
                <w:rtl/>
              </w:rPr>
            </w:pPr>
            <w:r w:rsidRPr="00B1715A">
              <w:rPr>
                <w:rFonts w:hint="cs"/>
                <w:rtl/>
              </w:rPr>
              <w:t>הפקת הודעות דוא"ל בהתקיים חוקים עסקיים מוגדרים</w:t>
            </w:r>
          </w:p>
        </w:tc>
        <w:tc>
          <w:tcPr>
            <w:tcW w:w="1041" w:type="dxa"/>
            <w:tcBorders>
              <w:top w:val="single" w:sz="4" w:space="0" w:color="auto"/>
              <w:left w:val="single" w:sz="4" w:space="0" w:color="auto"/>
              <w:bottom w:val="single" w:sz="4" w:space="0" w:color="auto"/>
              <w:right w:val="single" w:sz="4" w:space="0" w:color="auto"/>
            </w:tcBorders>
          </w:tcPr>
          <w:p w14:paraId="54185043"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43CC08A2"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05741715" w14:textId="77777777" w:rsidR="00B1715A" w:rsidRPr="00B14AEA" w:rsidRDefault="00B1715A" w:rsidP="00C8239F">
            <w:pPr>
              <w:bidi/>
              <w:rPr>
                <w:rFonts w:ascii="Arial" w:hAnsi="Arial"/>
                <w:color w:val="000000"/>
                <w:rtl/>
              </w:rPr>
            </w:pPr>
          </w:p>
        </w:tc>
      </w:tr>
      <w:tr w:rsidR="00B1715A" w:rsidRPr="00B14AEA" w14:paraId="7D8EECEC"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6E3877DA"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075AD5FE" w14:textId="77777777" w:rsidR="00B1715A" w:rsidRDefault="00B1715A" w:rsidP="00C8239F">
            <w:pPr>
              <w:bidi/>
              <w:rPr>
                <w:rFonts w:ascii="Arial" w:hAnsi="Arial"/>
                <w:color w:val="000000"/>
                <w:rtl/>
              </w:rPr>
            </w:pPr>
            <w:r>
              <w:rPr>
                <w:rFonts w:ascii="Arial" w:hAnsi="Arial" w:hint="cs"/>
                <w:color w:val="000000"/>
                <w:rtl/>
              </w:rPr>
              <w:t xml:space="preserve">שליחת הודעות </w:t>
            </w:r>
            <w:r>
              <w:rPr>
                <w:rFonts w:ascii="Arial" w:hAnsi="Arial" w:hint="cs"/>
                <w:color w:val="000000"/>
              </w:rPr>
              <w:t>SMS</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42D0250D" w14:textId="77777777" w:rsidR="00B1715A" w:rsidRPr="00B1715A" w:rsidRDefault="00B1715A" w:rsidP="00884391">
            <w:pPr>
              <w:pStyle w:val="2f5"/>
              <w:rPr>
                <w:rtl/>
              </w:rPr>
            </w:pPr>
            <w:r w:rsidRPr="00B1715A">
              <w:rPr>
                <w:rFonts w:hint="cs"/>
                <w:rtl/>
              </w:rPr>
              <w:t xml:space="preserve">שליחת הודעות </w:t>
            </w:r>
            <w:r w:rsidRPr="00B1715A">
              <w:rPr>
                <w:rFonts w:hint="cs"/>
              </w:rPr>
              <w:t>SMS</w:t>
            </w:r>
            <w:r w:rsidRPr="00B1715A">
              <w:rPr>
                <w:rFonts w:hint="cs"/>
                <w:rtl/>
              </w:rPr>
              <w:t xml:space="preserve"> באופן יזום או באופן אוטומטי.</w:t>
            </w:r>
          </w:p>
        </w:tc>
        <w:tc>
          <w:tcPr>
            <w:tcW w:w="1041" w:type="dxa"/>
            <w:tcBorders>
              <w:top w:val="single" w:sz="4" w:space="0" w:color="auto"/>
              <w:left w:val="single" w:sz="4" w:space="0" w:color="auto"/>
              <w:bottom w:val="single" w:sz="4" w:space="0" w:color="auto"/>
              <w:right w:val="single" w:sz="4" w:space="0" w:color="auto"/>
            </w:tcBorders>
          </w:tcPr>
          <w:p w14:paraId="462A2AE8"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5ABCCF2F"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1865342A" w14:textId="77777777" w:rsidR="00B1715A" w:rsidRPr="00B14AEA" w:rsidRDefault="00B1715A" w:rsidP="00C8239F">
            <w:pPr>
              <w:bidi/>
              <w:rPr>
                <w:rFonts w:ascii="Arial" w:hAnsi="Arial"/>
                <w:color w:val="000000"/>
                <w:rtl/>
              </w:rPr>
            </w:pPr>
          </w:p>
        </w:tc>
      </w:tr>
      <w:tr w:rsidR="00B1715A" w:rsidRPr="00B14AEA" w14:paraId="3062058E"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6F240661"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54159FC3" w14:textId="77777777" w:rsidR="00B1715A" w:rsidRDefault="00B1715A" w:rsidP="00C8239F">
            <w:pPr>
              <w:bidi/>
              <w:rPr>
                <w:rFonts w:ascii="Arial" w:hAnsi="Arial"/>
                <w:color w:val="000000"/>
                <w:rtl/>
              </w:rPr>
            </w:pPr>
            <w:r>
              <w:rPr>
                <w:rFonts w:ascii="Arial" w:hAnsi="Arial" w:hint="cs"/>
                <w:color w:val="000000"/>
                <w:rtl/>
              </w:rPr>
              <w:t>ארכיון מסמכים</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5C9EE4AA" w14:textId="77777777" w:rsidR="00B1715A" w:rsidRPr="00B1715A" w:rsidRDefault="00B1715A" w:rsidP="00884391">
            <w:pPr>
              <w:pStyle w:val="2f5"/>
              <w:rPr>
                <w:rtl/>
              </w:rPr>
            </w:pPr>
            <w:r w:rsidRPr="00B1715A">
              <w:rPr>
                <w:rFonts w:hint="cs"/>
                <w:rtl/>
              </w:rPr>
              <w:t>ניהול מסמכים, כולל צירוף מסמכים לישות במערכת תוך הגדרה סוג המסמך, יכולות סריקה</w:t>
            </w:r>
          </w:p>
        </w:tc>
        <w:tc>
          <w:tcPr>
            <w:tcW w:w="1041" w:type="dxa"/>
            <w:tcBorders>
              <w:top w:val="single" w:sz="4" w:space="0" w:color="auto"/>
              <w:left w:val="single" w:sz="4" w:space="0" w:color="auto"/>
              <w:bottom w:val="single" w:sz="4" w:space="0" w:color="auto"/>
              <w:right w:val="single" w:sz="4" w:space="0" w:color="auto"/>
            </w:tcBorders>
          </w:tcPr>
          <w:p w14:paraId="56B72C04"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4C2082A0"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1640008E" w14:textId="77777777" w:rsidR="00B1715A" w:rsidRPr="00B14AEA" w:rsidRDefault="00B1715A" w:rsidP="00C8239F">
            <w:pPr>
              <w:bidi/>
              <w:rPr>
                <w:rFonts w:ascii="Arial" w:hAnsi="Arial"/>
                <w:color w:val="000000"/>
                <w:rtl/>
              </w:rPr>
            </w:pPr>
          </w:p>
        </w:tc>
      </w:tr>
      <w:tr w:rsidR="00B1715A" w:rsidRPr="00B14AEA" w14:paraId="330646F4"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3B7BD461"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188F6522" w14:textId="77777777" w:rsidR="00B1715A" w:rsidRDefault="00B1715A" w:rsidP="00C8239F">
            <w:pPr>
              <w:bidi/>
              <w:rPr>
                <w:rFonts w:ascii="Arial" w:hAnsi="Arial"/>
                <w:color w:val="000000"/>
                <w:rtl/>
              </w:rPr>
            </w:pPr>
            <w:r>
              <w:rPr>
                <w:rFonts w:ascii="Arial" w:hAnsi="Arial" w:hint="cs"/>
                <w:color w:val="000000"/>
                <w:rtl/>
              </w:rPr>
              <w:t>בניית תבניות מסמכים</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50277F4D" w14:textId="77777777" w:rsidR="00B1715A" w:rsidRPr="00B1715A" w:rsidRDefault="00B1715A" w:rsidP="00884391">
            <w:pPr>
              <w:pStyle w:val="2f5"/>
              <w:rPr>
                <w:rtl/>
              </w:rPr>
            </w:pPr>
            <w:r w:rsidRPr="00B1715A">
              <w:rPr>
                <w:rFonts w:hint="cs"/>
                <w:rtl/>
              </w:rPr>
              <w:t>יכולת לבנות תבניות מסמכים, לדוגמא הסכמים</w:t>
            </w:r>
          </w:p>
        </w:tc>
        <w:tc>
          <w:tcPr>
            <w:tcW w:w="1041" w:type="dxa"/>
            <w:tcBorders>
              <w:top w:val="single" w:sz="4" w:space="0" w:color="auto"/>
              <w:left w:val="single" w:sz="4" w:space="0" w:color="auto"/>
              <w:bottom w:val="single" w:sz="4" w:space="0" w:color="auto"/>
              <w:right w:val="single" w:sz="4" w:space="0" w:color="auto"/>
            </w:tcBorders>
          </w:tcPr>
          <w:p w14:paraId="164B7E6C"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693DB9B7"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000AA270" w14:textId="77777777" w:rsidR="00B1715A" w:rsidRPr="00B14AEA" w:rsidRDefault="00B1715A" w:rsidP="00C8239F">
            <w:pPr>
              <w:bidi/>
              <w:rPr>
                <w:rFonts w:ascii="Arial" w:hAnsi="Arial"/>
                <w:color w:val="000000"/>
                <w:rtl/>
              </w:rPr>
            </w:pPr>
          </w:p>
        </w:tc>
      </w:tr>
      <w:tr w:rsidR="00B1715A" w:rsidRPr="00B14AEA" w14:paraId="4051A66F"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12DCD530"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3CEB4BAF" w14:textId="77777777" w:rsidR="00B1715A" w:rsidRDefault="00B1715A" w:rsidP="00C8239F">
            <w:pPr>
              <w:bidi/>
              <w:rPr>
                <w:rFonts w:ascii="Arial" w:hAnsi="Arial"/>
                <w:color w:val="000000"/>
                <w:rtl/>
              </w:rPr>
            </w:pPr>
            <w:r>
              <w:rPr>
                <w:rFonts w:ascii="Arial" w:hAnsi="Arial" w:hint="cs"/>
                <w:color w:val="000000"/>
                <w:rtl/>
              </w:rPr>
              <w:t xml:space="preserve">אינטגרציה לכלי </w:t>
            </w:r>
            <w:r>
              <w:rPr>
                <w:rFonts w:ascii="Arial" w:hAnsi="Arial"/>
                <w:color w:val="000000"/>
              </w:rPr>
              <w:t>Office</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29C349B9" w14:textId="77777777" w:rsidR="00B1715A" w:rsidRPr="00B1715A" w:rsidRDefault="00B1715A" w:rsidP="00884391">
            <w:pPr>
              <w:pStyle w:val="2f5"/>
              <w:rPr>
                <w:rtl/>
              </w:rPr>
            </w:pPr>
            <w:r w:rsidRPr="00B1715A">
              <w:rPr>
                <w:rFonts w:hint="cs"/>
                <w:rtl/>
              </w:rPr>
              <w:t>אינטגרציה ל</w:t>
            </w:r>
            <w:r w:rsidRPr="00B1715A">
              <w:t>Outlook</w:t>
            </w:r>
            <w:r w:rsidRPr="00B1715A">
              <w:rPr>
                <w:rFonts w:hint="cs"/>
                <w:rtl/>
              </w:rPr>
              <w:t xml:space="preserve"> , </w:t>
            </w:r>
            <w:r w:rsidRPr="00B1715A">
              <w:rPr>
                <w:rFonts w:hint="cs"/>
              </w:rPr>
              <w:t>WORD</w:t>
            </w:r>
            <w:r w:rsidRPr="00B1715A">
              <w:rPr>
                <w:rFonts w:hint="cs"/>
                <w:rtl/>
              </w:rPr>
              <w:t xml:space="preserve"> ואקסל.</w:t>
            </w:r>
          </w:p>
        </w:tc>
        <w:tc>
          <w:tcPr>
            <w:tcW w:w="1041" w:type="dxa"/>
            <w:tcBorders>
              <w:top w:val="single" w:sz="4" w:space="0" w:color="auto"/>
              <w:left w:val="single" w:sz="4" w:space="0" w:color="auto"/>
              <w:bottom w:val="single" w:sz="4" w:space="0" w:color="auto"/>
              <w:right w:val="single" w:sz="4" w:space="0" w:color="auto"/>
            </w:tcBorders>
          </w:tcPr>
          <w:p w14:paraId="43F00D2E"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6B3688C8"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262A5027" w14:textId="77777777" w:rsidR="00B1715A" w:rsidRPr="00B14AEA" w:rsidRDefault="00B1715A" w:rsidP="00C8239F">
            <w:pPr>
              <w:bidi/>
              <w:rPr>
                <w:rFonts w:ascii="Arial" w:hAnsi="Arial"/>
                <w:color w:val="000000"/>
                <w:rtl/>
              </w:rPr>
            </w:pPr>
          </w:p>
        </w:tc>
      </w:tr>
      <w:tr w:rsidR="00B1715A" w:rsidRPr="00B14AEA" w14:paraId="4800E19C"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176AC7FE"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tcBorders>
              <w:top w:val="single" w:sz="4" w:space="0" w:color="auto"/>
              <w:left w:val="single" w:sz="8" w:space="0" w:color="auto"/>
              <w:bottom w:val="single" w:sz="4" w:space="0" w:color="auto"/>
              <w:right w:val="single" w:sz="4" w:space="0" w:color="auto"/>
            </w:tcBorders>
            <w:shd w:val="clear" w:color="auto" w:fill="auto"/>
            <w:vAlign w:val="center"/>
          </w:tcPr>
          <w:p w14:paraId="768722AD" w14:textId="77777777" w:rsidR="00B1715A" w:rsidRDefault="00B1715A" w:rsidP="00C8239F">
            <w:pPr>
              <w:bidi/>
              <w:rPr>
                <w:rFonts w:ascii="Arial" w:hAnsi="Arial"/>
                <w:color w:val="000000"/>
                <w:rtl/>
              </w:rPr>
            </w:pPr>
            <w:r>
              <w:rPr>
                <w:rFonts w:ascii="Arial" w:hAnsi="Arial" w:hint="cs"/>
                <w:color w:val="000000"/>
              </w:rPr>
              <w:t>BI</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394A4B06" w14:textId="77777777" w:rsidR="00B1715A" w:rsidRPr="00B1715A" w:rsidRDefault="00B1715A" w:rsidP="00884391">
            <w:pPr>
              <w:pStyle w:val="2f5"/>
              <w:rPr>
                <w:rtl/>
              </w:rPr>
            </w:pPr>
            <w:r w:rsidRPr="00B1715A">
              <w:rPr>
                <w:rFonts w:hint="cs"/>
                <w:rtl/>
              </w:rPr>
              <w:t xml:space="preserve">התממשקות לכלי </w:t>
            </w:r>
            <w:r w:rsidRPr="00B1715A">
              <w:rPr>
                <w:rFonts w:hint="cs"/>
              </w:rPr>
              <w:t>BI</w:t>
            </w:r>
          </w:p>
        </w:tc>
        <w:tc>
          <w:tcPr>
            <w:tcW w:w="1041" w:type="dxa"/>
            <w:tcBorders>
              <w:top w:val="single" w:sz="4" w:space="0" w:color="auto"/>
              <w:left w:val="single" w:sz="4" w:space="0" w:color="auto"/>
              <w:bottom w:val="single" w:sz="4" w:space="0" w:color="auto"/>
              <w:right w:val="single" w:sz="4" w:space="0" w:color="auto"/>
            </w:tcBorders>
          </w:tcPr>
          <w:p w14:paraId="722CE88A"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3FE1DB49"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56A661C0" w14:textId="77777777" w:rsidR="00B1715A" w:rsidRPr="00B14AEA" w:rsidRDefault="00B1715A" w:rsidP="00C8239F">
            <w:pPr>
              <w:bidi/>
              <w:rPr>
                <w:rFonts w:ascii="Arial" w:hAnsi="Arial"/>
                <w:color w:val="000000"/>
                <w:rtl/>
              </w:rPr>
            </w:pPr>
          </w:p>
        </w:tc>
      </w:tr>
      <w:tr w:rsidR="00B1715A" w:rsidRPr="00B14AEA" w14:paraId="25AF20A4"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64DBF5DC"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vMerge w:val="restart"/>
            <w:tcBorders>
              <w:top w:val="single" w:sz="4" w:space="0" w:color="auto"/>
              <w:left w:val="single" w:sz="8" w:space="0" w:color="auto"/>
              <w:right w:val="single" w:sz="4" w:space="0" w:color="auto"/>
            </w:tcBorders>
            <w:shd w:val="clear" w:color="auto" w:fill="auto"/>
            <w:vAlign w:val="center"/>
          </w:tcPr>
          <w:p w14:paraId="6573F11B" w14:textId="77777777" w:rsidR="00B1715A" w:rsidRDefault="00B1715A" w:rsidP="00C8239F">
            <w:pPr>
              <w:bidi/>
              <w:rPr>
                <w:rFonts w:ascii="Arial" w:hAnsi="Arial"/>
                <w:color w:val="000000"/>
              </w:rPr>
            </w:pPr>
            <w:r>
              <w:rPr>
                <w:rFonts w:ascii="Arial" w:hAnsi="Arial" w:hint="cs"/>
                <w:color w:val="000000"/>
                <w:rtl/>
              </w:rPr>
              <w:t>דוחות ושאילתות</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2BF58023" w14:textId="77777777" w:rsidR="00B1715A" w:rsidRPr="00B1715A" w:rsidRDefault="00B1715A" w:rsidP="00884391">
            <w:pPr>
              <w:pStyle w:val="2f5"/>
              <w:rPr>
                <w:rtl/>
              </w:rPr>
            </w:pPr>
            <w:r w:rsidRPr="00B1715A">
              <w:rPr>
                <w:rFonts w:hint="cs"/>
                <w:rtl/>
              </w:rPr>
              <w:t>מחולל דוחות לבניית דוחות חדשים, כולל יכולת לשמירה לשימוש עתידי</w:t>
            </w:r>
          </w:p>
        </w:tc>
        <w:tc>
          <w:tcPr>
            <w:tcW w:w="1041" w:type="dxa"/>
            <w:tcBorders>
              <w:top w:val="single" w:sz="4" w:space="0" w:color="auto"/>
              <w:left w:val="single" w:sz="4" w:space="0" w:color="auto"/>
              <w:bottom w:val="single" w:sz="4" w:space="0" w:color="auto"/>
              <w:right w:val="single" w:sz="4" w:space="0" w:color="auto"/>
            </w:tcBorders>
          </w:tcPr>
          <w:p w14:paraId="044184B4"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608C9387"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0C048D58" w14:textId="77777777" w:rsidR="00B1715A" w:rsidRPr="00B14AEA" w:rsidRDefault="00B1715A" w:rsidP="00C8239F">
            <w:pPr>
              <w:bidi/>
              <w:rPr>
                <w:rFonts w:ascii="Arial" w:hAnsi="Arial"/>
                <w:color w:val="000000"/>
                <w:rtl/>
              </w:rPr>
            </w:pPr>
          </w:p>
        </w:tc>
      </w:tr>
      <w:tr w:rsidR="00B1715A" w:rsidRPr="00B14AEA" w14:paraId="61828486"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4A840BD8"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vMerge/>
            <w:tcBorders>
              <w:left w:val="single" w:sz="8" w:space="0" w:color="auto"/>
              <w:right w:val="single" w:sz="4" w:space="0" w:color="auto"/>
            </w:tcBorders>
            <w:shd w:val="clear" w:color="auto" w:fill="auto"/>
            <w:vAlign w:val="center"/>
          </w:tcPr>
          <w:p w14:paraId="46C73642" w14:textId="77777777" w:rsidR="00B1715A" w:rsidRDefault="00B1715A" w:rsidP="00C8239F">
            <w:pPr>
              <w:bidi/>
              <w:rPr>
                <w:rFonts w:ascii="Arial" w:hAnsi="Arial"/>
                <w:color w:val="000000"/>
                <w:rtl/>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6379652E" w14:textId="77777777" w:rsidR="00B1715A" w:rsidRPr="00B1715A" w:rsidRDefault="00B1715A" w:rsidP="00884391">
            <w:pPr>
              <w:pStyle w:val="2f5"/>
              <w:rPr>
                <w:rtl/>
              </w:rPr>
            </w:pPr>
            <w:r w:rsidRPr="00B1715A">
              <w:rPr>
                <w:rFonts w:hint="cs"/>
                <w:rtl/>
              </w:rPr>
              <w:t xml:space="preserve">הפעלת דוחות שמורים (שהוגדרו בעבר) </w:t>
            </w:r>
            <w:r w:rsidRPr="00B1715A">
              <w:rPr>
                <w:rtl/>
              </w:rPr>
              <w:t>–</w:t>
            </w:r>
            <w:r w:rsidRPr="00B1715A">
              <w:rPr>
                <w:rFonts w:hint="cs"/>
                <w:rtl/>
              </w:rPr>
              <w:t xml:space="preserve"> ר' בהמשך רשימת הדוחות הנדרשים בשלב זה.</w:t>
            </w:r>
          </w:p>
        </w:tc>
        <w:tc>
          <w:tcPr>
            <w:tcW w:w="1041" w:type="dxa"/>
            <w:tcBorders>
              <w:top w:val="single" w:sz="4" w:space="0" w:color="auto"/>
              <w:left w:val="single" w:sz="4" w:space="0" w:color="auto"/>
              <w:bottom w:val="single" w:sz="4" w:space="0" w:color="auto"/>
              <w:right w:val="single" w:sz="4" w:space="0" w:color="auto"/>
            </w:tcBorders>
          </w:tcPr>
          <w:p w14:paraId="432B826F"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7737A54D"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2CCD7808" w14:textId="77777777" w:rsidR="00B1715A" w:rsidRPr="00B14AEA" w:rsidRDefault="00B1715A" w:rsidP="00C8239F">
            <w:pPr>
              <w:bidi/>
              <w:rPr>
                <w:rFonts w:ascii="Arial" w:hAnsi="Arial"/>
                <w:color w:val="000000"/>
                <w:rtl/>
              </w:rPr>
            </w:pPr>
          </w:p>
        </w:tc>
      </w:tr>
      <w:tr w:rsidR="00B1715A" w:rsidRPr="00B14AEA" w14:paraId="101C4994"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6722FCAB"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vMerge/>
            <w:tcBorders>
              <w:left w:val="single" w:sz="8" w:space="0" w:color="auto"/>
              <w:right w:val="single" w:sz="4" w:space="0" w:color="auto"/>
            </w:tcBorders>
            <w:shd w:val="clear" w:color="auto" w:fill="auto"/>
            <w:vAlign w:val="center"/>
          </w:tcPr>
          <w:p w14:paraId="44440CDB" w14:textId="77777777" w:rsidR="00B1715A" w:rsidRDefault="00B1715A" w:rsidP="00C8239F">
            <w:pPr>
              <w:bidi/>
              <w:rPr>
                <w:rFonts w:ascii="Arial" w:hAnsi="Arial"/>
                <w:color w:val="000000"/>
                <w:rtl/>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01ADF425" w14:textId="77777777" w:rsidR="00B1715A" w:rsidRPr="00B1715A" w:rsidRDefault="00B1715A" w:rsidP="00884391">
            <w:pPr>
              <w:pStyle w:val="2f5"/>
              <w:rPr>
                <w:rtl/>
              </w:rPr>
            </w:pPr>
            <w:r w:rsidRPr="00B1715A">
              <w:rPr>
                <w:rFonts w:hint="cs"/>
                <w:rtl/>
              </w:rPr>
              <w:t>הדפסת תוצאות הדוח ו/או יצוא לקובץ אקסל</w:t>
            </w:r>
          </w:p>
        </w:tc>
        <w:tc>
          <w:tcPr>
            <w:tcW w:w="1041" w:type="dxa"/>
            <w:tcBorders>
              <w:top w:val="single" w:sz="4" w:space="0" w:color="auto"/>
              <w:left w:val="single" w:sz="4" w:space="0" w:color="auto"/>
              <w:bottom w:val="single" w:sz="4" w:space="0" w:color="auto"/>
              <w:right w:val="single" w:sz="4" w:space="0" w:color="auto"/>
            </w:tcBorders>
          </w:tcPr>
          <w:p w14:paraId="097BE6F8"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71585C0F"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65D0A379" w14:textId="77777777" w:rsidR="00B1715A" w:rsidRPr="00B14AEA" w:rsidRDefault="00B1715A" w:rsidP="00C8239F">
            <w:pPr>
              <w:bidi/>
              <w:rPr>
                <w:rFonts w:ascii="Arial" w:hAnsi="Arial"/>
                <w:color w:val="000000"/>
                <w:rtl/>
              </w:rPr>
            </w:pPr>
          </w:p>
        </w:tc>
      </w:tr>
      <w:tr w:rsidR="00B1715A" w:rsidRPr="00B14AEA" w14:paraId="148AA4C4" w14:textId="77777777" w:rsidTr="00E93B6D">
        <w:trPr>
          <w:trHeight w:val="630"/>
        </w:trPr>
        <w:tc>
          <w:tcPr>
            <w:tcW w:w="613" w:type="dxa"/>
            <w:tcBorders>
              <w:top w:val="single" w:sz="4" w:space="0" w:color="auto"/>
              <w:left w:val="single" w:sz="8" w:space="0" w:color="auto"/>
              <w:bottom w:val="single" w:sz="4" w:space="0" w:color="auto"/>
              <w:right w:val="single" w:sz="4" w:space="0" w:color="auto"/>
            </w:tcBorders>
          </w:tcPr>
          <w:p w14:paraId="283F6678" w14:textId="77777777" w:rsidR="00B1715A" w:rsidRPr="00B14AEA" w:rsidRDefault="00B1715A" w:rsidP="0035457F">
            <w:pPr>
              <w:pStyle w:val="ListParagraph"/>
              <w:numPr>
                <w:ilvl w:val="0"/>
                <w:numId w:val="97"/>
              </w:numPr>
              <w:spacing w:line="240" w:lineRule="auto"/>
              <w:rPr>
                <w:rFonts w:ascii="Arial" w:hAnsi="Arial"/>
                <w:color w:val="000000"/>
                <w:rtl/>
              </w:rPr>
            </w:pPr>
          </w:p>
        </w:tc>
        <w:tc>
          <w:tcPr>
            <w:tcW w:w="2402" w:type="dxa"/>
            <w:vMerge/>
            <w:tcBorders>
              <w:left w:val="single" w:sz="8" w:space="0" w:color="auto"/>
              <w:bottom w:val="single" w:sz="4" w:space="0" w:color="auto"/>
              <w:right w:val="single" w:sz="4" w:space="0" w:color="auto"/>
            </w:tcBorders>
            <w:shd w:val="clear" w:color="auto" w:fill="auto"/>
            <w:vAlign w:val="center"/>
          </w:tcPr>
          <w:p w14:paraId="234AC9CF" w14:textId="77777777" w:rsidR="00B1715A" w:rsidRDefault="00B1715A" w:rsidP="00C8239F">
            <w:pPr>
              <w:bidi/>
              <w:rPr>
                <w:rFonts w:ascii="Arial" w:hAnsi="Arial"/>
                <w:color w:val="000000"/>
                <w:rtl/>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072CD73B" w14:textId="77777777" w:rsidR="00B1715A" w:rsidRPr="00B1715A" w:rsidRDefault="00B1715A" w:rsidP="00884391">
            <w:pPr>
              <w:pStyle w:val="2f5"/>
              <w:rPr>
                <w:rtl/>
              </w:rPr>
            </w:pPr>
            <w:r w:rsidRPr="00B1715A">
              <w:rPr>
                <w:rFonts w:hint="cs"/>
                <w:rtl/>
              </w:rPr>
              <w:t xml:space="preserve">כל הדוחות יהיו בעלי מבנה אחיד, כולל לוגו, כותרת בראש עמוד, תאריך הפקת דוח, מספור עמודים </w:t>
            </w:r>
          </w:p>
        </w:tc>
        <w:tc>
          <w:tcPr>
            <w:tcW w:w="1041" w:type="dxa"/>
            <w:tcBorders>
              <w:top w:val="single" w:sz="4" w:space="0" w:color="auto"/>
              <w:left w:val="single" w:sz="4" w:space="0" w:color="auto"/>
              <w:bottom w:val="single" w:sz="4" w:space="0" w:color="auto"/>
              <w:right w:val="single" w:sz="4" w:space="0" w:color="auto"/>
            </w:tcBorders>
          </w:tcPr>
          <w:p w14:paraId="5E499B6B" w14:textId="77777777" w:rsidR="00B1715A" w:rsidRPr="00B1715A" w:rsidRDefault="00B1715A" w:rsidP="00884391">
            <w:pPr>
              <w:pStyle w:val="2f5"/>
              <w:rPr>
                <w:rtl/>
              </w:rPr>
            </w:pPr>
          </w:p>
        </w:tc>
        <w:tc>
          <w:tcPr>
            <w:tcW w:w="1349" w:type="dxa"/>
            <w:tcBorders>
              <w:top w:val="single" w:sz="4" w:space="0" w:color="auto"/>
              <w:left w:val="single" w:sz="4" w:space="0" w:color="auto"/>
              <w:bottom w:val="single" w:sz="4" w:space="0" w:color="auto"/>
              <w:right w:val="single" w:sz="4" w:space="0" w:color="auto"/>
            </w:tcBorders>
          </w:tcPr>
          <w:p w14:paraId="48DC3F6C" w14:textId="77777777" w:rsidR="00B1715A" w:rsidRPr="00B14AEA" w:rsidRDefault="00B1715A" w:rsidP="00C8239F">
            <w:pPr>
              <w:bidi/>
              <w:rPr>
                <w:rFonts w:ascii="Arial" w:hAnsi="Arial"/>
                <w:color w:val="000000"/>
                <w:rtl/>
              </w:rPr>
            </w:pPr>
          </w:p>
        </w:tc>
        <w:tc>
          <w:tcPr>
            <w:tcW w:w="5443" w:type="dxa"/>
            <w:tcBorders>
              <w:top w:val="single" w:sz="4" w:space="0" w:color="auto"/>
              <w:left w:val="single" w:sz="4" w:space="0" w:color="auto"/>
              <w:bottom w:val="single" w:sz="4" w:space="0" w:color="auto"/>
              <w:right w:val="single" w:sz="4" w:space="0" w:color="auto"/>
            </w:tcBorders>
          </w:tcPr>
          <w:p w14:paraId="4479ED1F" w14:textId="77777777" w:rsidR="00B1715A" w:rsidRPr="00B14AEA" w:rsidRDefault="00B1715A" w:rsidP="00C8239F">
            <w:pPr>
              <w:bidi/>
              <w:rPr>
                <w:rFonts w:ascii="Arial" w:hAnsi="Arial"/>
                <w:color w:val="000000"/>
                <w:rtl/>
              </w:rPr>
            </w:pPr>
          </w:p>
        </w:tc>
      </w:tr>
    </w:tbl>
    <w:p w14:paraId="25DFB943" w14:textId="77777777" w:rsidR="005F42E8" w:rsidRDefault="005F42E8" w:rsidP="005F42E8">
      <w:pPr>
        <w:rPr>
          <w:rtl/>
        </w:rPr>
      </w:pPr>
    </w:p>
    <w:p w14:paraId="12D312D0" w14:textId="77777777" w:rsidR="00B1715A" w:rsidRDefault="00B1715A" w:rsidP="005F42E8">
      <w:pPr>
        <w:rPr>
          <w:rtl/>
        </w:rPr>
      </w:pPr>
    </w:p>
    <w:p w14:paraId="46857660" w14:textId="77777777" w:rsidR="00B1715A" w:rsidRDefault="00B1715A">
      <w:pPr>
        <w:spacing w:after="160" w:line="259" w:lineRule="auto"/>
        <w:rPr>
          <w:b/>
          <w:bCs/>
        </w:rPr>
      </w:pPr>
      <w:r>
        <w:rPr>
          <w:rtl/>
        </w:rPr>
        <w:br w:type="page"/>
      </w:r>
    </w:p>
    <w:p w14:paraId="091B1F4A" w14:textId="6D614910" w:rsidR="004875C5" w:rsidRPr="004875C5" w:rsidRDefault="005B45CA" w:rsidP="00277D18">
      <w:pPr>
        <w:pStyle w:val="Heading4"/>
        <w:rPr>
          <w:rtl/>
        </w:rPr>
      </w:pPr>
      <w:r>
        <w:rPr>
          <w:rFonts w:hint="cs"/>
          <w:rtl/>
        </w:rPr>
        <w:lastRenderedPageBreak/>
        <w:t>דרישות פונקציונליות</w:t>
      </w:r>
      <w:ins w:id="139" w:author="Author">
        <w:r w:rsidR="00FD321C">
          <w:rPr>
            <w:rFonts w:hint="cs"/>
            <w:rtl/>
          </w:rPr>
          <w:t xml:space="preserve"> </w:t>
        </w:r>
      </w:ins>
    </w:p>
    <w:tbl>
      <w:tblPr>
        <w:bidiVisual/>
        <w:tblW w:w="13826" w:type="dxa"/>
        <w:tblInd w:w="450" w:type="dxa"/>
        <w:tblLook w:val="04A0" w:firstRow="1" w:lastRow="0" w:firstColumn="1" w:lastColumn="0" w:noHBand="0" w:noVBand="1"/>
      </w:tblPr>
      <w:tblGrid>
        <w:gridCol w:w="9"/>
        <w:gridCol w:w="9"/>
        <w:gridCol w:w="10"/>
        <w:gridCol w:w="571"/>
        <w:gridCol w:w="10"/>
        <w:gridCol w:w="10"/>
        <w:gridCol w:w="10"/>
        <w:gridCol w:w="2339"/>
        <w:gridCol w:w="10"/>
        <w:gridCol w:w="10"/>
        <w:gridCol w:w="10"/>
        <w:gridCol w:w="2864"/>
        <w:gridCol w:w="10"/>
        <w:gridCol w:w="10"/>
        <w:gridCol w:w="10"/>
        <w:gridCol w:w="1002"/>
        <w:gridCol w:w="10"/>
        <w:gridCol w:w="10"/>
        <w:gridCol w:w="10"/>
        <w:gridCol w:w="1551"/>
        <w:gridCol w:w="18"/>
        <w:gridCol w:w="18"/>
        <w:gridCol w:w="18"/>
        <w:gridCol w:w="5267"/>
        <w:gridCol w:w="10"/>
        <w:gridCol w:w="10"/>
        <w:gridCol w:w="10"/>
      </w:tblGrid>
      <w:tr w:rsidR="00B014DE" w:rsidRPr="00B14AEA" w14:paraId="582F40FE" w14:textId="77777777" w:rsidTr="0060138D">
        <w:trPr>
          <w:gridBefore w:val="3"/>
          <w:wBefore w:w="30" w:type="dxa"/>
          <w:trHeight w:val="375"/>
          <w:tblHeader/>
        </w:trPr>
        <w:tc>
          <w:tcPr>
            <w:tcW w:w="613" w:type="dxa"/>
            <w:gridSpan w:val="4"/>
            <w:tcBorders>
              <w:top w:val="single" w:sz="8" w:space="0" w:color="auto"/>
              <w:left w:val="single" w:sz="8" w:space="0" w:color="auto"/>
              <w:bottom w:val="nil"/>
              <w:right w:val="nil"/>
            </w:tcBorders>
            <w:shd w:val="clear" w:color="000000" w:fill="C6D9F1"/>
          </w:tcPr>
          <w:p w14:paraId="708C0843" w14:textId="77777777" w:rsidR="00B014DE" w:rsidRDefault="00B014DE" w:rsidP="00C8239F">
            <w:pPr>
              <w:bidi/>
              <w:rPr>
                <w:rFonts w:ascii="Arial" w:hAnsi="Arial"/>
                <w:b/>
                <w:bCs/>
                <w:color w:val="17365D"/>
                <w:rtl/>
              </w:rPr>
            </w:pPr>
          </w:p>
        </w:tc>
        <w:tc>
          <w:tcPr>
            <w:tcW w:w="2402" w:type="dxa"/>
            <w:gridSpan w:val="4"/>
            <w:tcBorders>
              <w:top w:val="single" w:sz="8" w:space="0" w:color="auto"/>
              <w:left w:val="single" w:sz="8" w:space="0" w:color="auto"/>
              <w:bottom w:val="nil"/>
              <w:right w:val="nil"/>
            </w:tcBorders>
            <w:shd w:val="clear" w:color="000000" w:fill="C6D9F1"/>
            <w:vAlign w:val="center"/>
            <w:hideMark/>
          </w:tcPr>
          <w:p w14:paraId="4725DCE3" w14:textId="77777777" w:rsidR="00B014DE" w:rsidRPr="006929A5" w:rsidRDefault="00B014DE" w:rsidP="00C8239F">
            <w:pPr>
              <w:bidi/>
              <w:rPr>
                <w:rFonts w:ascii="Arial" w:hAnsi="Arial"/>
                <w:b/>
                <w:bCs/>
                <w:color w:val="17365D"/>
              </w:rPr>
            </w:pPr>
            <w:r>
              <w:rPr>
                <w:rFonts w:ascii="Arial" w:hAnsi="Arial" w:hint="cs"/>
                <w:b/>
                <w:bCs/>
                <w:color w:val="17365D"/>
                <w:rtl/>
              </w:rPr>
              <w:t>תהליך/ פעילות</w:t>
            </w:r>
          </w:p>
        </w:tc>
        <w:tc>
          <w:tcPr>
            <w:tcW w:w="2948" w:type="dxa"/>
            <w:gridSpan w:val="4"/>
            <w:tcBorders>
              <w:top w:val="single" w:sz="8" w:space="0" w:color="auto"/>
              <w:left w:val="single" w:sz="8" w:space="0" w:color="auto"/>
              <w:bottom w:val="nil"/>
              <w:right w:val="nil"/>
            </w:tcBorders>
            <w:shd w:val="clear" w:color="000000" w:fill="C6D9F1"/>
            <w:vAlign w:val="center"/>
            <w:hideMark/>
          </w:tcPr>
          <w:p w14:paraId="1297D5B2" w14:textId="77777777" w:rsidR="00B014DE" w:rsidRPr="006929A5" w:rsidRDefault="00B014DE" w:rsidP="00C8239F">
            <w:pPr>
              <w:bidi/>
              <w:rPr>
                <w:rFonts w:ascii="Arial" w:hAnsi="Arial"/>
                <w:b/>
                <w:bCs/>
                <w:color w:val="17365D"/>
                <w:rtl/>
              </w:rPr>
            </w:pPr>
            <w:r w:rsidRPr="006929A5">
              <w:rPr>
                <w:rFonts w:ascii="Arial" w:hAnsi="Arial" w:hint="cs"/>
                <w:b/>
                <w:bCs/>
                <w:color w:val="17365D"/>
                <w:rtl/>
              </w:rPr>
              <w:t>הדרישה</w:t>
            </w:r>
          </w:p>
        </w:tc>
        <w:tc>
          <w:tcPr>
            <w:tcW w:w="1041" w:type="dxa"/>
            <w:gridSpan w:val="4"/>
            <w:tcBorders>
              <w:top w:val="single" w:sz="8" w:space="0" w:color="auto"/>
              <w:left w:val="single" w:sz="8" w:space="0" w:color="auto"/>
              <w:bottom w:val="nil"/>
              <w:right w:val="nil"/>
            </w:tcBorders>
            <w:shd w:val="clear" w:color="000000" w:fill="C6D9F1"/>
          </w:tcPr>
          <w:p w14:paraId="65EDD059" w14:textId="77777777" w:rsidR="00B014DE" w:rsidRPr="006929A5" w:rsidRDefault="00B014DE" w:rsidP="00C8239F">
            <w:pPr>
              <w:bidi/>
              <w:rPr>
                <w:rFonts w:ascii="Arial" w:hAnsi="Arial"/>
                <w:b/>
                <w:bCs/>
                <w:color w:val="17365D"/>
                <w:rtl/>
              </w:rPr>
            </w:pPr>
            <w:r w:rsidRPr="006929A5">
              <w:rPr>
                <w:rFonts w:hint="cs"/>
                <w:b/>
                <w:bCs/>
                <w:rtl/>
              </w:rPr>
              <w:t>אופן יישום (</w:t>
            </w:r>
            <w:r w:rsidRPr="006929A5">
              <w:rPr>
                <w:rFonts w:hint="cs"/>
                <w:b/>
                <w:bCs/>
              </w:rPr>
              <w:t>O</w:t>
            </w:r>
            <w:r w:rsidRPr="006929A5">
              <w:rPr>
                <w:rFonts w:hint="cs"/>
                <w:b/>
                <w:bCs/>
                <w:rtl/>
              </w:rPr>
              <w:t xml:space="preserve">, </w:t>
            </w:r>
            <w:r w:rsidRPr="006929A5">
              <w:rPr>
                <w:b/>
                <w:bCs/>
              </w:rPr>
              <w:t>I</w:t>
            </w:r>
            <w:r w:rsidRPr="006929A5">
              <w:rPr>
                <w:rFonts w:hint="cs"/>
                <w:b/>
                <w:bCs/>
                <w:rtl/>
              </w:rPr>
              <w:t xml:space="preserve">, </w:t>
            </w:r>
            <w:r w:rsidRPr="006929A5">
              <w:rPr>
                <w:rFonts w:hint="cs"/>
                <w:b/>
                <w:bCs/>
              </w:rPr>
              <w:t>D</w:t>
            </w:r>
            <w:r w:rsidRPr="006929A5">
              <w:rPr>
                <w:rFonts w:hint="cs"/>
                <w:b/>
                <w:bCs/>
                <w:rtl/>
              </w:rPr>
              <w:t xml:space="preserve">, </w:t>
            </w:r>
            <w:r w:rsidRPr="006929A5">
              <w:rPr>
                <w:rFonts w:hint="cs"/>
                <w:b/>
                <w:bCs/>
              </w:rPr>
              <w:t>N</w:t>
            </w:r>
            <w:r w:rsidRPr="006929A5">
              <w:rPr>
                <w:rFonts w:hint="cs"/>
                <w:b/>
                <w:bCs/>
                <w:rtl/>
              </w:rPr>
              <w:t>)</w:t>
            </w:r>
          </w:p>
        </w:tc>
        <w:tc>
          <w:tcPr>
            <w:tcW w:w="1349" w:type="dxa"/>
            <w:gridSpan w:val="4"/>
            <w:tcBorders>
              <w:top w:val="single" w:sz="8" w:space="0" w:color="auto"/>
              <w:left w:val="single" w:sz="8" w:space="0" w:color="auto"/>
              <w:bottom w:val="nil"/>
              <w:right w:val="single" w:sz="8" w:space="0" w:color="auto"/>
            </w:tcBorders>
            <w:shd w:val="clear" w:color="000000" w:fill="C6D9F1"/>
          </w:tcPr>
          <w:p w14:paraId="24CABDF2" w14:textId="15DBF380" w:rsidR="00B014DE" w:rsidRPr="006929A5" w:rsidRDefault="00B014DE" w:rsidP="00C8239F">
            <w:pPr>
              <w:bidi/>
              <w:rPr>
                <w:b/>
                <w:bCs/>
                <w:rtl/>
              </w:rPr>
            </w:pPr>
            <w:r w:rsidRPr="006929A5">
              <w:rPr>
                <w:rFonts w:hint="cs"/>
                <w:b/>
                <w:bCs/>
                <w:rtl/>
              </w:rPr>
              <w:t>מורכבות(פשוט, בינוני, מורכב)</w:t>
            </w:r>
          </w:p>
        </w:tc>
        <w:tc>
          <w:tcPr>
            <w:tcW w:w="5443" w:type="dxa"/>
            <w:gridSpan w:val="4"/>
            <w:tcBorders>
              <w:top w:val="single" w:sz="8" w:space="0" w:color="auto"/>
              <w:left w:val="single" w:sz="8" w:space="0" w:color="auto"/>
              <w:bottom w:val="nil"/>
              <w:right w:val="nil"/>
            </w:tcBorders>
            <w:shd w:val="clear" w:color="000000" w:fill="C6D9F1"/>
          </w:tcPr>
          <w:p w14:paraId="10E5BA78" w14:textId="77777777" w:rsidR="00B014DE" w:rsidRPr="006929A5" w:rsidRDefault="00B014DE" w:rsidP="00C8239F">
            <w:pPr>
              <w:bidi/>
              <w:rPr>
                <w:rFonts w:ascii="Arial" w:hAnsi="Arial"/>
                <w:b/>
                <w:bCs/>
                <w:color w:val="17365D"/>
                <w:rtl/>
              </w:rPr>
            </w:pPr>
            <w:r w:rsidRPr="006929A5">
              <w:rPr>
                <w:b/>
                <w:bCs/>
                <w:rtl/>
              </w:rPr>
              <w:t>פירוט והרחבה (תיאור המענה)</w:t>
            </w:r>
          </w:p>
        </w:tc>
      </w:tr>
      <w:tr w:rsidR="00571702" w:rsidRPr="00B14AEA" w14:paraId="3C6AFEED" w14:textId="77777777" w:rsidTr="0060138D">
        <w:trPr>
          <w:gridBefore w:val="2"/>
          <w:gridAfter w:val="1"/>
          <w:wBefore w:w="20" w:type="dxa"/>
          <w:wAfter w:w="10" w:type="dxa"/>
          <w:trHeight w:val="315"/>
        </w:trPr>
        <w:tc>
          <w:tcPr>
            <w:tcW w:w="613" w:type="dxa"/>
            <w:gridSpan w:val="4"/>
            <w:tcBorders>
              <w:top w:val="nil"/>
              <w:left w:val="single" w:sz="8" w:space="0" w:color="auto"/>
              <w:bottom w:val="nil"/>
              <w:right w:val="nil"/>
            </w:tcBorders>
            <w:shd w:val="clear" w:color="000000" w:fill="C6D9F1"/>
          </w:tcPr>
          <w:p w14:paraId="27DD4158" w14:textId="77777777" w:rsidR="00571702" w:rsidRPr="006929A5" w:rsidRDefault="00571702" w:rsidP="0035457F">
            <w:pPr>
              <w:pStyle w:val="ListParagraph"/>
              <w:numPr>
                <w:ilvl w:val="0"/>
                <w:numId w:val="107"/>
              </w:numPr>
              <w:spacing w:line="240" w:lineRule="auto"/>
              <w:rPr>
                <w:rFonts w:ascii="Arial" w:hAnsi="Arial"/>
                <w:b/>
                <w:bCs/>
                <w:color w:val="000000"/>
                <w:rtl/>
              </w:rPr>
            </w:pPr>
          </w:p>
        </w:tc>
        <w:tc>
          <w:tcPr>
            <w:tcW w:w="2402" w:type="dxa"/>
            <w:gridSpan w:val="4"/>
            <w:tcBorders>
              <w:top w:val="nil"/>
              <w:left w:val="single" w:sz="8" w:space="0" w:color="auto"/>
              <w:bottom w:val="nil"/>
              <w:right w:val="nil"/>
            </w:tcBorders>
            <w:shd w:val="clear" w:color="000000" w:fill="C6D9F1"/>
            <w:vAlign w:val="center"/>
            <w:hideMark/>
          </w:tcPr>
          <w:p w14:paraId="6E20841D" w14:textId="77777777" w:rsidR="00571702" w:rsidRPr="006929A5" w:rsidRDefault="00571702" w:rsidP="00C8239F">
            <w:pPr>
              <w:bidi/>
              <w:rPr>
                <w:rFonts w:ascii="Arial" w:hAnsi="Arial"/>
                <w:b/>
                <w:bCs/>
                <w:color w:val="000000"/>
                <w:rtl/>
              </w:rPr>
            </w:pPr>
            <w:r w:rsidRPr="006929A5">
              <w:rPr>
                <w:rFonts w:ascii="Arial" w:hAnsi="Arial" w:hint="cs"/>
                <w:b/>
                <w:bCs/>
                <w:color w:val="000000"/>
                <w:rtl/>
              </w:rPr>
              <w:t xml:space="preserve">ניהול </w:t>
            </w:r>
            <w:r>
              <w:rPr>
                <w:rFonts w:ascii="Arial" w:hAnsi="Arial" w:hint="cs"/>
                <w:b/>
                <w:bCs/>
                <w:color w:val="000000"/>
                <w:rtl/>
              </w:rPr>
              <w:t>נכסים / דירות</w:t>
            </w:r>
          </w:p>
        </w:tc>
        <w:tc>
          <w:tcPr>
            <w:tcW w:w="2948" w:type="dxa"/>
            <w:gridSpan w:val="4"/>
            <w:tcBorders>
              <w:top w:val="nil"/>
              <w:left w:val="nil"/>
              <w:bottom w:val="nil"/>
              <w:right w:val="nil"/>
            </w:tcBorders>
            <w:shd w:val="clear" w:color="000000" w:fill="C6D9F1"/>
            <w:vAlign w:val="center"/>
            <w:hideMark/>
          </w:tcPr>
          <w:p w14:paraId="707940BF" w14:textId="77777777" w:rsidR="00571702" w:rsidRPr="00B14AEA" w:rsidRDefault="00571702" w:rsidP="00C8239F">
            <w:pPr>
              <w:bidi/>
              <w:rPr>
                <w:rFonts w:ascii="Arial" w:hAnsi="Arial"/>
                <w:color w:val="000000"/>
                <w:rtl/>
              </w:rPr>
            </w:pPr>
            <w:r w:rsidRPr="00B14AEA">
              <w:rPr>
                <w:rFonts w:ascii="Arial" w:hAnsi="Arial"/>
                <w:color w:val="000000"/>
                <w:rtl/>
              </w:rPr>
              <w:t> </w:t>
            </w:r>
          </w:p>
        </w:tc>
        <w:tc>
          <w:tcPr>
            <w:tcW w:w="1041" w:type="dxa"/>
            <w:gridSpan w:val="4"/>
            <w:tcBorders>
              <w:top w:val="nil"/>
              <w:left w:val="nil"/>
              <w:bottom w:val="nil"/>
              <w:right w:val="nil"/>
            </w:tcBorders>
            <w:shd w:val="clear" w:color="000000" w:fill="C6D9F1"/>
          </w:tcPr>
          <w:p w14:paraId="76B5D519" w14:textId="77777777" w:rsidR="00571702" w:rsidRPr="00B14AEA" w:rsidRDefault="00571702" w:rsidP="00C8239F">
            <w:pPr>
              <w:bidi/>
              <w:rPr>
                <w:rFonts w:ascii="Arial" w:hAnsi="Arial"/>
                <w:color w:val="000000"/>
                <w:rtl/>
              </w:rPr>
            </w:pPr>
          </w:p>
        </w:tc>
        <w:tc>
          <w:tcPr>
            <w:tcW w:w="1349" w:type="dxa"/>
            <w:gridSpan w:val="4"/>
            <w:tcBorders>
              <w:top w:val="nil"/>
              <w:left w:val="nil"/>
              <w:bottom w:val="nil"/>
              <w:right w:val="nil"/>
            </w:tcBorders>
            <w:shd w:val="clear" w:color="000000" w:fill="C6D9F1"/>
          </w:tcPr>
          <w:p w14:paraId="38BD07B5" w14:textId="77777777" w:rsidR="00571702" w:rsidRPr="00B14AEA" w:rsidRDefault="00571702" w:rsidP="00C8239F">
            <w:pPr>
              <w:bidi/>
              <w:rPr>
                <w:rFonts w:ascii="Arial" w:hAnsi="Arial"/>
                <w:color w:val="000000"/>
                <w:rtl/>
              </w:rPr>
            </w:pPr>
          </w:p>
        </w:tc>
        <w:tc>
          <w:tcPr>
            <w:tcW w:w="5443" w:type="dxa"/>
            <w:gridSpan w:val="4"/>
            <w:tcBorders>
              <w:top w:val="nil"/>
              <w:left w:val="nil"/>
              <w:bottom w:val="nil"/>
              <w:right w:val="nil"/>
            </w:tcBorders>
            <w:shd w:val="clear" w:color="000000" w:fill="C6D9F1"/>
          </w:tcPr>
          <w:p w14:paraId="46DD8CAF" w14:textId="77777777" w:rsidR="00571702" w:rsidRPr="00B14AEA" w:rsidRDefault="00571702" w:rsidP="00C8239F">
            <w:pPr>
              <w:bidi/>
              <w:rPr>
                <w:rFonts w:ascii="Arial" w:hAnsi="Arial"/>
                <w:color w:val="000000"/>
                <w:rtl/>
              </w:rPr>
            </w:pPr>
          </w:p>
        </w:tc>
      </w:tr>
      <w:tr w:rsidR="00B014DE" w:rsidRPr="00B14AEA" w14:paraId="6C44AD3D" w14:textId="77777777" w:rsidTr="0060138D">
        <w:trPr>
          <w:gridBefore w:val="3"/>
          <w:wBefore w:w="30" w:type="dxa"/>
          <w:trHeight w:val="630"/>
        </w:trPr>
        <w:tc>
          <w:tcPr>
            <w:tcW w:w="613" w:type="dxa"/>
            <w:gridSpan w:val="4"/>
            <w:tcBorders>
              <w:top w:val="single" w:sz="4" w:space="0" w:color="auto"/>
              <w:left w:val="single" w:sz="8" w:space="0" w:color="auto"/>
              <w:bottom w:val="single" w:sz="4" w:space="0" w:color="auto"/>
              <w:right w:val="single" w:sz="4" w:space="0" w:color="auto"/>
            </w:tcBorders>
          </w:tcPr>
          <w:p w14:paraId="6FC28C68"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5916878" w14:textId="77777777" w:rsidR="00B014DE" w:rsidRPr="00B14AEA" w:rsidRDefault="000C5678" w:rsidP="00C8239F">
            <w:pPr>
              <w:bidi/>
              <w:rPr>
                <w:rFonts w:ascii="Arial" w:hAnsi="Arial"/>
                <w:color w:val="000000"/>
                <w:rtl/>
              </w:rPr>
            </w:pPr>
            <w:r>
              <w:rPr>
                <w:rFonts w:ascii="Arial" w:hAnsi="Arial" w:hint="cs"/>
                <w:color w:val="000000"/>
                <w:rtl/>
              </w:rPr>
              <w:t>הגדרת</w:t>
            </w:r>
            <w:r w:rsidR="00B014DE" w:rsidRPr="00B14AEA">
              <w:rPr>
                <w:rFonts w:ascii="Arial" w:hAnsi="Arial"/>
                <w:color w:val="000000"/>
                <w:rtl/>
              </w:rPr>
              <w:t xml:space="preserve"> </w:t>
            </w:r>
            <w:r>
              <w:rPr>
                <w:rFonts w:ascii="Arial" w:hAnsi="Arial" w:hint="cs"/>
                <w:color w:val="000000"/>
                <w:rtl/>
              </w:rPr>
              <w:t>יח"ד חדשה</w:t>
            </w:r>
            <w:r w:rsidR="00B014DE" w:rsidRPr="00B14AEA">
              <w:rPr>
                <w:rFonts w:ascii="Arial" w:hAnsi="Arial"/>
                <w:color w:val="000000"/>
                <w:rtl/>
              </w:rPr>
              <w:t xml:space="preserve"> </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6192A6" w14:textId="77777777" w:rsidR="00B014DE" w:rsidRDefault="005B45CA" w:rsidP="00C8239F">
            <w:pPr>
              <w:bidi/>
              <w:rPr>
                <w:rFonts w:ascii="Arial" w:hAnsi="Arial"/>
                <w:color w:val="000000"/>
                <w:rtl/>
              </w:rPr>
            </w:pPr>
            <w:r>
              <w:rPr>
                <w:rFonts w:ascii="Arial" w:hAnsi="Arial" w:hint="cs"/>
                <w:color w:val="000000"/>
                <w:rtl/>
              </w:rPr>
              <w:t xml:space="preserve">דיווח פרטי נכס </w:t>
            </w:r>
            <w:r w:rsidR="00B014DE" w:rsidRPr="00B14AEA">
              <w:rPr>
                <w:rFonts w:ascii="Arial" w:hAnsi="Arial"/>
                <w:color w:val="000000"/>
                <w:rtl/>
              </w:rPr>
              <w:t xml:space="preserve">ראשוניים כללים עבור הנכס כגון : </w:t>
            </w:r>
            <w:r w:rsidR="000C5678">
              <w:rPr>
                <w:rFonts w:ascii="Arial" w:hAnsi="Arial" w:hint="cs"/>
                <w:color w:val="000000"/>
                <w:rtl/>
              </w:rPr>
              <w:t xml:space="preserve">חבל, ישוב, </w:t>
            </w:r>
            <w:r w:rsidR="00B014DE" w:rsidRPr="00B14AEA">
              <w:rPr>
                <w:rFonts w:ascii="Arial" w:hAnsi="Arial"/>
                <w:color w:val="000000"/>
                <w:rtl/>
              </w:rPr>
              <w:t>סוג הנכס</w:t>
            </w:r>
            <w:r w:rsidR="000C5678">
              <w:rPr>
                <w:rFonts w:ascii="Arial" w:hAnsi="Arial" w:hint="cs"/>
                <w:color w:val="000000"/>
                <w:rtl/>
              </w:rPr>
              <w:t xml:space="preserve"> (מבנה, קרוואן), מספר דירה, ומידע כללי- בעלות, גורם מטפל, , סוג אכלוס, סוג שימוש, סוג מבנה, תת סוג מבנה, מספר חדרים, שטח </w:t>
            </w:r>
            <w:proofErr w:type="spellStart"/>
            <w:r w:rsidR="000C5678">
              <w:rPr>
                <w:rFonts w:ascii="Arial" w:hAnsi="Arial" w:hint="cs"/>
                <w:color w:val="000000"/>
                <w:rtl/>
              </w:rPr>
              <w:t>דירהף</w:t>
            </w:r>
            <w:proofErr w:type="spellEnd"/>
            <w:r w:rsidR="000C5678">
              <w:rPr>
                <w:rFonts w:ascii="Arial" w:hAnsi="Arial" w:hint="cs"/>
                <w:color w:val="000000"/>
                <w:rtl/>
              </w:rPr>
              <w:t xml:space="preserve"> שנת בניה, הערות, עלות רכישה, תאריך אספקה, חברה מייצרת, מספר היתר הצבה, תאריך הצבה, שם אגודה (כאשר סוג אכלוס = אגודה).</w:t>
            </w:r>
            <w:r w:rsidR="00B014DE" w:rsidRPr="00B14AEA">
              <w:rPr>
                <w:rFonts w:ascii="Arial" w:hAnsi="Arial"/>
                <w:color w:val="000000"/>
                <w:rtl/>
              </w:rPr>
              <w:t xml:space="preserve"> </w:t>
            </w:r>
          </w:p>
          <w:p w14:paraId="68438F9E" w14:textId="77777777" w:rsidR="000C5678" w:rsidRPr="00B14AEA" w:rsidRDefault="000C5678" w:rsidP="00C8239F">
            <w:pPr>
              <w:bidi/>
              <w:rPr>
                <w:rFonts w:ascii="Arial" w:hAnsi="Arial"/>
                <w:color w:val="000000"/>
                <w:rtl/>
              </w:rPr>
            </w:pPr>
          </w:p>
        </w:tc>
        <w:tc>
          <w:tcPr>
            <w:tcW w:w="1041" w:type="dxa"/>
            <w:gridSpan w:val="4"/>
            <w:tcBorders>
              <w:top w:val="single" w:sz="4" w:space="0" w:color="auto"/>
              <w:left w:val="single" w:sz="4" w:space="0" w:color="auto"/>
              <w:bottom w:val="single" w:sz="4" w:space="0" w:color="auto"/>
              <w:right w:val="single" w:sz="4" w:space="0" w:color="auto"/>
            </w:tcBorders>
          </w:tcPr>
          <w:p w14:paraId="02E98BC6" w14:textId="77777777" w:rsidR="00B014DE" w:rsidRPr="00B14AEA" w:rsidRDefault="00B014DE"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54A3E992" w14:textId="77777777" w:rsidR="00B014DE" w:rsidRPr="00B14AEA" w:rsidRDefault="00B014DE"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2F445A30" w14:textId="77777777" w:rsidR="00B014DE" w:rsidRPr="00B14AEA" w:rsidRDefault="00B014DE" w:rsidP="00C8239F">
            <w:pPr>
              <w:bidi/>
              <w:rPr>
                <w:rFonts w:ascii="Arial" w:hAnsi="Arial"/>
                <w:color w:val="000000"/>
                <w:rtl/>
              </w:rPr>
            </w:pPr>
          </w:p>
        </w:tc>
      </w:tr>
      <w:tr w:rsidR="000C5678" w:rsidRPr="00B14AEA" w14:paraId="35620FB0" w14:textId="77777777" w:rsidTr="0060138D">
        <w:trPr>
          <w:gridBefore w:val="3"/>
          <w:wBefore w:w="30" w:type="dxa"/>
          <w:trHeight w:val="630"/>
        </w:trPr>
        <w:tc>
          <w:tcPr>
            <w:tcW w:w="613" w:type="dxa"/>
            <w:gridSpan w:val="4"/>
            <w:tcBorders>
              <w:top w:val="single" w:sz="4" w:space="0" w:color="auto"/>
              <w:left w:val="single" w:sz="8" w:space="0" w:color="auto"/>
              <w:bottom w:val="single" w:sz="4" w:space="0" w:color="auto"/>
              <w:right w:val="single" w:sz="4" w:space="0" w:color="auto"/>
            </w:tcBorders>
          </w:tcPr>
          <w:p w14:paraId="21B6FA25" w14:textId="77777777" w:rsidR="000C5678" w:rsidRPr="00B14AEA" w:rsidRDefault="000C5678"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03A71006" w14:textId="77777777" w:rsidR="000C5678" w:rsidRDefault="000C5678" w:rsidP="00C8239F">
            <w:pPr>
              <w:bidi/>
              <w:rPr>
                <w:rFonts w:ascii="Arial" w:hAnsi="Arial"/>
                <w:color w:val="000000"/>
                <w:rtl/>
              </w:rPr>
            </w:pPr>
            <w:r>
              <w:rPr>
                <w:rFonts w:ascii="Arial" w:hAnsi="Arial" w:hint="cs"/>
                <w:color w:val="000000"/>
                <w:rtl/>
              </w:rPr>
              <w:t>ניהול מפרט לח"ד</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1E5A98" w14:textId="77777777" w:rsidR="000C5678" w:rsidRDefault="000C5678" w:rsidP="00C8239F">
            <w:pPr>
              <w:bidi/>
              <w:rPr>
                <w:rFonts w:ascii="Arial" w:hAnsi="Arial"/>
                <w:color w:val="000000"/>
                <w:rtl/>
              </w:rPr>
            </w:pPr>
            <w:r>
              <w:rPr>
                <w:rFonts w:ascii="Arial" w:hAnsi="Arial" w:hint="cs"/>
                <w:color w:val="000000"/>
                <w:rtl/>
              </w:rPr>
              <w:t xml:space="preserve">ניהול מידע על המפרט ליח"ד, לדוגמא: מזגן, דוד שמש, מטבח, ארון חשמל, חיבור לחשמל, גג רעפים </w:t>
            </w:r>
            <w:proofErr w:type="spellStart"/>
            <w:r>
              <w:rPr>
                <w:rFonts w:ascii="Arial" w:hAnsi="Arial" w:hint="cs"/>
                <w:color w:val="000000"/>
                <w:rtl/>
              </w:rPr>
              <w:t>וכו</w:t>
            </w:r>
            <w:proofErr w:type="spellEnd"/>
            <w:r>
              <w:rPr>
                <w:rFonts w:ascii="Arial" w:hAnsi="Arial" w:hint="cs"/>
                <w:color w:val="000000"/>
                <w:rtl/>
              </w:rPr>
              <w:t xml:space="preserve">'. </w:t>
            </w:r>
          </w:p>
        </w:tc>
        <w:tc>
          <w:tcPr>
            <w:tcW w:w="1041" w:type="dxa"/>
            <w:gridSpan w:val="4"/>
            <w:tcBorders>
              <w:top w:val="single" w:sz="4" w:space="0" w:color="auto"/>
              <w:left w:val="single" w:sz="4" w:space="0" w:color="auto"/>
              <w:bottom w:val="single" w:sz="4" w:space="0" w:color="auto"/>
              <w:right w:val="single" w:sz="4" w:space="0" w:color="auto"/>
            </w:tcBorders>
          </w:tcPr>
          <w:p w14:paraId="16865DB3" w14:textId="77777777" w:rsidR="000C5678" w:rsidRPr="00B14AEA" w:rsidRDefault="000C5678"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3BC565C2" w14:textId="77777777" w:rsidR="000C5678" w:rsidRPr="00B14AEA" w:rsidRDefault="000C5678"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1EDD9321" w14:textId="77777777" w:rsidR="000C5678" w:rsidRPr="00B14AEA" w:rsidRDefault="000C5678" w:rsidP="00C8239F">
            <w:pPr>
              <w:bidi/>
              <w:rPr>
                <w:rFonts w:ascii="Arial" w:hAnsi="Arial"/>
                <w:color w:val="000000"/>
                <w:rtl/>
              </w:rPr>
            </w:pPr>
          </w:p>
        </w:tc>
      </w:tr>
      <w:tr w:rsidR="000C5678" w:rsidRPr="00B14AEA" w14:paraId="62F5F7DC" w14:textId="77777777" w:rsidTr="0060138D">
        <w:trPr>
          <w:gridBefore w:val="3"/>
          <w:wBefore w:w="30" w:type="dxa"/>
          <w:trHeight w:val="630"/>
        </w:trPr>
        <w:tc>
          <w:tcPr>
            <w:tcW w:w="613" w:type="dxa"/>
            <w:gridSpan w:val="4"/>
            <w:tcBorders>
              <w:top w:val="single" w:sz="4" w:space="0" w:color="auto"/>
              <w:left w:val="single" w:sz="8" w:space="0" w:color="auto"/>
              <w:bottom w:val="single" w:sz="4" w:space="0" w:color="auto"/>
              <w:right w:val="single" w:sz="4" w:space="0" w:color="auto"/>
            </w:tcBorders>
          </w:tcPr>
          <w:p w14:paraId="0E009D58" w14:textId="77777777" w:rsidR="000C5678" w:rsidRPr="00B14AEA" w:rsidRDefault="000C5678"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48A0FA9B" w14:textId="77777777" w:rsidR="000C5678" w:rsidRDefault="000C5678" w:rsidP="00C8239F">
            <w:pPr>
              <w:bidi/>
              <w:rPr>
                <w:rFonts w:ascii="Arial" w:hAnsi="Arial"/>
                <w:color w:val="000000"/>
                <w:rtl/>
              </w:rPr>
            </w:pPr>
            <w:r>
              <w:rPr>
                <w:rFonts w:ascii="Arial" w:hAnsi="Arial" w:hint="cs"/>
                <w:color w:val="000000"/>
                <w:rtl/>
              </w:rPr>
              <w:t>שכפול יח"ד</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BAEAA4" w14:textId="77777777" w:rsidR="000C5678" w:rsidRDefault="000C5678" w:rsidP="00C8239F">
            <w:pPr>
              <w:bidi/>
              <w:rPr>
                <w:rFonts w:ascii="Arial" w:hAnsi="Arial"/>
                <w:color w:val="000000"/>
                <w:rtl/>
              </w:rPr>
            </w:pPr>
            <w:r>
              <w:rPr>
                <w:rFonts w:ascii="Arial" w:hAnsi="Arial" w:hint="cs"/>
                <w:color w:val="000000"/>
                <w:rtl/>
              </w:rPr>
              <w:t>הגדרת יח"ד חדשה על בסיס יחידה קיימת</w:t>
            </w:r>
          </w:p>
        </w:tc>
        <w:tc>
          <w:tcPr>
            <w:tcW w:w="1041" w:type="dxa"/>
            <w:gridSpan w:val="4"/>
            <w:tcBorders>
              <w:top w:val="single" w:sz="4" w:space="0" w:color="auto"/>
              <w:left w:val="single" w:sz="4" w:space="0" w:color="auto"/>
              <w:bottom w:val="single" w:sz="4" w:space="0" w:color="auto"/>
              <w:right w:val="single" w:sz="4" w:space="0" w:color="auto"/>
            </w:tcBorders>
          </w:tcPr>
          <w:p w14:paraId="37C889B8" w14:textId="77777777" w:rsidR="000C5678" w:rsidRPr="00B14AEA" w:rsidRDefault="000C5678"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23582027" w14:textId="77777777" w:rsidR="000C5678" w:rsidRPr="00B14AEA" w:rsidRDefault="000C5678"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06D63683" w14:textId="77777777" w:rsidR="000C5678" w:rsidRPr="00B14AEA" w:rsidRDefault="000C5678" w:rsidP="00C8239F">
            <w:pPr>
              <w:bidi/>
              <w:rPr>
                <w:rFonts w:ascii="Arial" w:hAnsi="Arial"/>
                <w:color w:val="000000"/>
                <w:rtl/>
              </w:rPr>
            </w:pPr>
          </w:p>
        </w:tc>
      </w:tr>
      <w:tr w:rsidR="00E93B6D" w:rsidRPr="00B14AEA" w14:paraId="638A97E1" w14:textId="77777777" w:rsidTr="0060138D">
        <w:trPr>
          <w:gridBefore w:val="3"/>
          <w:wBefore w:w="30" w:type="dxa"/>
          <w:trHeight w:val="630"/>
        </w:trPr>
        <w:tc>
          <w:tcPr>
            <w:tcW w:w="613" w:type="dxa"/>
            <w:gridSpan w:val="4"/>
            <w:tcBorders>
              <w:top w:val="single" w:sz="4" w:space="0" w:color="auto"/>
              <w:left w:val="single" w:sz="8" w:space="0" w:color="auto"/>
              <w:bottom w:val="single" w:sz="4" w:space="0" w:color="auto"/>
              <w:right w:val="single" w:sz="4" w:space="0" w:color="auto"/>
            </w:tcBorders>
          </w:tcPr>
          <w:p w14:paraId="11329C93" w14:textId="77777777" w:rsidR="00E93B6D" w:rsidRPr="00B14AEA" w:rsidRDefault="00E93B6D"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5DAD6B39" w14:textId="77777777" w:rsidR="00E93B6D" w:rsidRPr="00B14AEA" w:rsidRDefault="00E93B6D" w:rsidP="00C8239F">
            <w:pPr>
              <w:bidi/>
              <w:rPr>
                <w:rFonts w:ascii="Arial" w:hAnsi="Arial"/>
                <w:color w:val="000000"/>
                <w:rtl/>
              </w:rPr>
            </w:pPr>
            <w:r>
              <w:rPr>
                <w:rFonts w:ascii="Arial" w:hAnsi="Arial" w:hint="cs"/>
                <w:color w:val="000000"/>
                <w:rtl/>
              </w:rPr>
              <w:t>תמיכה במבנים מסוגים שונים</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F74FE8" w14:textId="77777777" w:rsidR="00E93B6D" w:rsidRDefault="00E93B6D" w:rsidP="00C8239F">
            <w:pPr>
              <w:bidi/>
              <w:rPr>
                <w:rFonts w:ascii="Arial" w:hAnsi="Arial"/>
                <w:color w:val="000000"/>
                <w:rtl/>
              </w:rPr>
            </w:pPr>
            <w:r>
              <w:rPr>
                <w:rFonts w:ascii="Arial" w:hAnsi="Arial" w:hint="cs"/>
                <w:color w:val="000000"/>
                <w:rtl/>
              </w:rPr>
              <w:t xml:space="preserve">תמיכה בשני סוגי מבנים </w:t>
            </w:r>
            <w:r>
              <w:rPr>
                <w:rFonts w:ascii="Arial" w:hAnsi="Arial"/>
                <w:color w:val="000000"/>
                <w:rtl/>
              </w:rPr>
              <w:t>–</w:t>
            </w:r>
            <w:r>
              <w:rPr>
                <w:rFonts w:ascii="Arial" w:hAnsi="Arial" w:hint="cs"/>
                <w:color w:val="000000"/>
                <w:rtl/>
              </w:rPr>
              <w:t xml:space="preserve"> מבנים קשיחים </w:t>
            </w:r>
            <w:proofErr w:type="spellStart"/>
            <w:r>
              <w:rPr>
                <w:rFonts w:ascii="Arial" w:hAnsi="Arial" w:hint="cs"/>
                <w:color w:val="000000"/>
                <w:rtl/>
              </w:rPr>
              <w:t>וקראוונים</w:t>
            </w:r>
            <w:proofErr w:type="spellEnd"/>
            <w:r>
              <w:rPr>
                <w:rFonts w:ascii="Arial" w:hAnsi="Arial" w:hint="cs"/>
                <w:color w:val="000000"/>
                <w:rtl/>
              </w:rPr>
              <w:t>. מספור קראון ייחודי, מספור מבנים קשיחים אינו ייחודי. לא ייתכן מצב בו באותו יישוב יהיו 2 נכסים בעלי אותו מספר</w:t>
            </w:r>
          </w:p>
        </w:tc>
        <w:tc>
          <w:tcPr>
            <w:tcW w:w="1041" w:type="dxa"/>
            <w:gridSpan w:val="4"/>
            <w:tcBorders>
              <w:top w:val="single" w:sz="4" w:space="0" w:color="auto"/>
              <w:left w:val="single" w:sz="4" w:space="0" w:color="auto"/>
              <w:bottom w:val="single" w:sz="4" w:space="0" w:color="auto"/>
              <w:right w:val="single" w:sz="4" w:space="0" w:color="auto"/>
            </w:tcBorders>
          </w:tcPr>
          <w:p w14:paraId="0AC16E32" w14:textId="77777777" w:rsidR="00E93B6D" w:rsidRPr="00B14AEA" w:rsidRDefault="00E93B6D"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39AD31C1" w14:textId="77777777" w:rsidR="00E93B6D" w:rsidRPr="00B14AEA" w:rsidRDefault="00E93B6D"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445A9ECB" w14:textId="77777777" w:rsidR="00E93B6D" w:rsidRPr="00B14AEA" w:rsidRDefault="00E93B6D" w:rsidP="00C8239F">
            <w:pPr>
              <w:bidi/>
              <w:rPr>
                <w:rFonts w:ascii="Arial" w:hAnsi="Arial"/>
                <w:color w:val="000000"/>
                <w:rtl/>
              </w:rPr>
            </w:pPr>
          </w:p>
        </w:tc>
      </w:tr>
      <w:tr w:rsidR="00B014DE" w:rsidRPr="00B14AEA" w14:paraId="0328E3F0" w14:textId="77777777" w:rsidTr="0060138D">
        <w:trPr>
          <w:gridBefore w:val="3"/>
          <w:wBefore w:w="30" w:type="dxa"/>
          <w:trHeight w:val="744"/>
        </w:trPr>
        <w:tc>
          <w:tcPr>
            <w:tcW w:w="613" w:type="dxa"/>
            <w:gridSpan w:val="4"/>
            <w:tcBorders>
              <w:top w:val="nil"/>
              <w:left w:val="single" w:sz="8" w:space="0" w:color="auto"/>
              <w:bottom w:val="single" w:sz="4" w:space="0" w:color="auto"/>
              <w:right w:val="single" w:sz="4" w:space="0" w:color="auto"/>
            </w:tcBorders>
          </w:tcPr>
          <w:p w14:paraId="56F16D2D"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06F63A68" w14:textId="77777777" w:rsidR="00B014DE" w:rsidRPr="00B14AEA" w:rsidRDefault="00B014DE" w:rsidP="00C8239F">
            <w:pPr>
              <w:bidi/>
              <w:rPr>
                <w:rFonts w:ascii="Arial" w:hAnsi="Arial"/>
                <w:color w:val="000000"/>
                <w:rtl/>
              </w:rPr>
            </w:pPr>
            <w:r w:rsidRPr="00B14AEA">
              <w:rPr>
                <w:rFonts w:ascii="Arial" w:hAnsi="Arial"/>
                <w:color w:val="000000"/>
                <w:rtl/>
              </w:rPr>
              <w:t xml:space="preserve">חיפוש </w:t>
            </w:r>
            <w:r w:rsidR="000C5678">
              <w:rPr>
                <w:rFonts w:ascii="Arial" w:hAnsi="Arial" w:hint="cs"/>
                <w:color w:val="000000"/>
                <w:rtl/>
              </w:rPr>
              <w:t>יח"ד</w:t>
            </w:r>
            <w:r w:rsidRPr="00B14AEA">
              <w:rPr>
                <w:rFonts w:ascii="Arial" w:hAnsi="Arial"/>
                <w:color w:val="000000"/>
                <w:rtl/>
              </w:rPr>
              <w:t xml:space="preserve">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F2B6034" w14:textId="77777777" w:rsidR="00B014DE" w:rsidRPr="00B14AEA" w:rsidRDefault="00B014DE" w:rsidP="00C8239F">
            <w:pPr>
              <w:bidi/>
              <w:rPr>
                <w:rFonts w:ascii="Arial" w:hAnsi="Arial"/>
                <w:color w:val="000000"/>
                <w:rtl/>
              </w:rPr>
            </w:pPr>
            <w:r w:rsidRPr="00B14AEA">
              <w:rPr>
                <w:rFonts w:ascii="Arial" w:hAnsi="Arial"/>
                <w:color w:val="000000"/>
                <w:rtl/>
              </w:rPr>
              <w:t xml:space="preserve">חיפוש </w:t>
            </w:r>
            <w:r w:rsidR="000C5678">
              <w:rPr>
                <w:rFonts w:ascii="Arial" w:hAnsi="Arial" w:hint="cs"/>
                <w:color w:val="000000"/>
                <w:rtl/>
              </w:rPr>
              <w:t>יח"ד</w:t>
            </w:r>
            <w:r w:rsidRPr="00B14AEA">
              <w:rPr>
                <w:rFonts w:ascii="Arial" w:hAnsi="Arial"/>
                <w:color w:val="000000"/>
                <w:rtl/>
              </w:rPr>
              <w:t xml:space="preserve"> </w:t>
            </w:r>
            <w:r w:rsidR="000C5678">
              <w:rPr>
                <w:rFonts w:ascii="Arial" w:hAnsi="Arial" w:hint="cs"/>
                <w:color w:val="000000"/>
                <w:rtl/>
              </w:rPr>
              <w:t>קיימת</w:t>
            </w:r>
            <w:r w:rsidRPr="00B14AEA">
              <w:rPr>
                <w:rFonts w:ascii="Arial" w:hAnsi="Arial"/>
                <w:color w:val="000000"/>
                <w:rtl/>
              </w:rPr>
              <w:t xml:space="preserve"> </w:t>
            </w:r>
            <w:r w:rsidR="005B45CA">
              <w:rPr>
                <w:rFonts w:ascii="Arial" w:hAnsi="Arial" w:hint="cs"/>
                <w:color w:val="000000"/>
                <w:rtl/>
              </w:rPr>
              <w:t xml:space="preserve">על פי </w:t>
            </w:r>
            <w:r w:rsidRPr="00B14AEA">
              <w:rPr>
                <w:rFonts w:ascii="Arial" w:hAnsi="Arial"/>
                <w:color w:val="000000"/>
                <w:rtl/>
              </w:rPr>
              <w:t xml:space="preserve"> מספר פרמטרים </w:t>
            </w:r>
            <w:r w:rsidR="000C5678">
              <w:rPr>
                <w:rFonts w:ascii="Arial" w:hAnsi="Arial" w:hint="cs"/>
                <w:color w:val="000000"/>
                <w:rtl/>
              </w:rPr>
              <w:t>, לדוגמא: חבל, ישוב, מס' יחידת דיור.</w:t>
            </w:r>
          </w:p>
        </w:tc>
        <w:tc>
          <w:tcPr>
            <w:tcW w:w="1041" w:type="dxa"/>
            <w:gridSpan w:val="4"/>
            <w:tcBorders>
              <w:top w:val="nil"/>
              <w:left w:val="single" w:sz="4" w:space="0" w:color="auto"/>
              <w:bottom w:val="single" w:sz="4" w:space="0" w:color="auto"/>
              <w:right w:val="single" w:sz="4" w:space="0" w:color="auto"/>
            </w:tcBorders>
          </w:tcPr>
          <w:p w14:paraId="2E167C1D"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2FA43A7B"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4A644145" w14:textId="77777777" w:rsidR="00B014DE" w:rsidRPr="00B14AEA" w:rsidRDefault="00B014DE" w:rsidP="00C8239F">
            <w:pPr>
              <w:bidi/>
              <w:rPr>
                <w:rFonts w:ascii="Arial" w:hAnsi="Arial"/>
                <w:color w:val="000000"/>
                <w:rtl/>
              </w:rPr>
            </w:pPr>
          </w:p>
        </w:tc>
      </w:tr>
      <w:tr w:rsidR="005B45CA" w:rsidRPr="00B14AEA" w14:paraId="76B6871C"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52BD28EE" w14:textId="77777777" w:rsidR="005B45CA" w:rsidRPr="00B14AEA" w:rsidRDefault="005B45CA"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3DD81BE3" w14:textId="77777777" w:rsidR="005B45CA" w:rsidRPr="00B14AEA" w:rsidRDefault="005B45CA" w:rsidP="00C8239F">
            <w:pPr>
              <w:bidi/>
              <w:rPr>
                <w:rFonts w:ascii="Arial" w:hAnsi="Arial"/>
                <w:color w:val="000000"/>
                <w:rtl/>
              </w:rPr>
            </w:pPr>
            <w:r>
              <w:rPr>
                <w:rFonts w:ascii="Arial" w:hAnsi="Arial" w:hint="cs"/>
                <w:color w:val="000000"/>
                <w:rtl/>
              </w:rPr>
              <w:t xml:space="preserve">עדכון פרטי </w:t>
            </w:r>
            <w:r w:rsidR="000C5678">
              <w:rPr>
                <w:rFonts w:ascii="Arial" w:hAnsi="Arial" w:hint="cs"/>
                <w:color w:val="000000"/>
                <w:rtl/>
              </w:rPr>
              <w:t>הנכס</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26B2B3C0" w14:textId="77777777" w:rsidR="005B45CA" w:rsidRPr="00B14AEA" w:rsidRDefault="005B45CA" w:rsidP="00C8239F">
            <w:pPr>
              <w:bidi/>
              <w:rPr>
                <w:rFonts w:ascii="Arial" w:hAnsi="Arial"/>
                <w:color w:val="000000"/>
                <w:rtl/>
              </w:rPr>
            </w:pPr>
            <w:r w:rsidRPr="00B14AEA">
              <w:rPr>
                <w:rFonts w:ascii="Arial" w:hAnsi="Arial"/>
                <w:color w:val="000000"/>
                <w:rtl/>
              </w:rPr>
              <w:t xml:space="preserve">עדכון בפרטי כללים של הנכס  בהתאם להרשאות  </w:t>
            </w:r>
          </w:p>
        </w:tc>
        <w:tc>
          <w:tcPr>
            <w:tcW w:w="1041" w:type="dxa"/>
            <w:gridSpan w:val="4"/>
            <w:tcBorders>
              <w:top w:val="nil"/>
              <w:left w:val="single" w:sz="4" w:space="0" w:color="auto"/>
              <w:bottom w:val="single" w:sz="4" w:space="0" w:color="auto"/>
              <w:right w:val="single" w:sz="4" w:space="0" w:color="auto"/>
            </w:tcBorders>
          </w:tcPr>
          <w:p w14:paraId="30A68FE3" w14:textId="77777777" w:rsidR="005B45CA" w:rsidRPr="00B14AEA" w:rsidRDefault="005B45CA"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00EAC7B8" w14:textId="77777777" w:rsidR="005B45CA" w:rsidRPr="00B14AEA" w:rsidRDefault="005B45CA"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49FC7F90" w14:textId="77777777" w:rsidR="005B45CA" w:rsidRPr="00B14AEA" w:rsidRDefault="005B45CA" w:rsidP="00C8239F">
            <w:pPr>
              <w:bidi/>
              <w:rPr>
                <w:rFonts w:ascii="Arial" w:hAnsi="Arial"/>
                <w:color w:val="000000"/>
                <w:rtl/>
              </w:rPr>
            </w:pPr>
          </w:p>
        </w:tc>
      </w:tr>
      <w:tr w:rsidR="00B014DE" w:rsidRPr="00B14AEA" w14:paraId="3C141F7D" w14:textId="77777777" w:rsidTr="0060138D">
        <w:trPr>
          <w:gridBefore w:val="3"/>
          <w:wBefore w:w="30" w:type="dxa"/>
          <w:trHeight w:val="450"/>
        </w:trPr>
        <w:tc>
          <w:tcPr>
            <w:tcW w:w="613" w:type="dxa"/>
            <w:gridSpan w:val="4"/>
            <w:tcBorders>
              <w:top w:val="nil"/>
              <w:left w:val="single" w:sz="8" w:space="0" w:color="auto"/>
              <w:bottom w:val="single" w:sz="4" w:space="0" w:color="auto"/>
              <w:right w:val="single" w:sz="4" w:space="0" w:color="auto"/>
            </w:tcBorders>
          </w:tcPr>
          <w:p w14:paraId="536A33A2"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2C4BAE70" w14:textId="77777777" w:rsidR="00B014DE" w:rsidRPr="00B14AEA" w:rsidRDefault="000C5678" w:rsidP="00C8239F">
            <w:pPr>
              <w:bidi/>
              <w:rPr>
                <w:rFonts w:ascii="Arial" w:hAnsi="Arial"/>
                <w:color w:val="000000"/>
                <w:rtl/>
              </w:rPr>
            </w:pPr>
            <w:r>
              <w:rPr>
                <w:rFonts w:ascii="Arial" w:hAnsi="Arial" w:hint="cs"/>
                <w:color w:val="000000"/>
                <w:rtl/>
              </w:rPr>
              <w:t>החלפת</w:t>
            </w:r>
            <w:r w:rsidR="00B014DE" w:rsidRPr="00B14AEA">
              <w:rPr>
                <w:rFonts w:ascii="Arial" w:hAnsi="Arial"/>
                <w:color w:val="000000"/>
                <w:rtl/>
              </w:rPr>
              <w:t xml:space="preserve"> </w:t>
            </w:r>
            <w:r>
              <w:rPr>
                <w:rFonts w:ascii="Arial" w:hAnsi="Arial" w:hint="cs"/>
                <w:color w:val="000000"/>
                <w:rtl/>
              </w:rPr>
              <w:t>מס' יח"ד</w:t>
            </w:r>
            <w:r w:rsidR="00B014DE" w:rsidRPr="00B14AEA">
              <w:rPr>
                <w:rFonts w:ascii="Arial" w:hAnsi="Arial"/>
                <w:color w:val="000000"/>
                <w:rtl/>
              </w:rPr>
              <w:t xml:space="preserve">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6E6FB755" w14:textId="77777777" w:rsidR="00B014DE" w:rsidRPr="00B14AEA" w:rsidRDefault="000C5678" w:rsidP="00C8239F">
            <w:pPr>
              <w:bidi/>
              <w:rPr>
                <w:rFonts w:ascii="Arial" w:hAnsi="Arial"/>
                <w:color w:val="000000"/>
                <w:rtl/>
              </w:rPr>
            </w:pPr>
            <w:r>
              <w:rPr>
                <w:rFonts w:ascii="Arial" w:hAnsi="Arial" w:hint="cs"/>
                <w:color w:val="000000"/>
                <w:rtl/>
              </w:rPr>
              <w:t xml:space="preserve">החלפת מס' הדירה, יישוב תוך שמירה על ההיסטוריה של יחידת הדיור. </w:t>
            </w:r>
          </w:p>
        </w:tc>
        <w:tc>
          <w:tcPr>
            <w:tcW w:w="1041" w:type="dxa"/>
            <w:gridSpan w:val="4"/>
            <w:tcBorders>
              <w:top w:val="nil"/>
              <w:left w:val="single" w:sz="4" w:space="0" w:color="auto"/>
              <w:bottom w:val="single" w:sz="4" w:space="0" w:color="auto"/>
              <w:right w:val="single" w:sz="4" w:space="0" w:color="auto"/>
            </w:tcBorders>
          </w:tcPr>
          <w:p w14:paraId="4ED91E01"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7A60FC61"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75BF0447" w14:textId="77777777" w:rsidR="00B014DE" w:rsidRPr="00B14AEA" w:rsidRDefault="00B014DE" w:rsidP="00C8239F">
            <w:pPr>
              <w:bidi/>
              <w:rPr>
                <w:rFonts w:ascii="Arial" w:hAnsi="Arial"/>
                <w:color w:val="000000"/>
                <w:rtl/>
              </w:rPr>
            </w:pPr>
          </w:p>
        </w:tc>
      </w:tr>
      <w:tr w:rsidR="00B014DE" w:rsidRPr="00B14AEA" w14:paraId="2BF3D187" w14:textId="77777777" w:rsidTr="0060138D">
        <w:trPr>
          <w:gridBefore w:val="3"/>
          <w:wBefore w:w="30" w:type="dxa"/>
          <w:trHeight w:val="660"/>
        </w:trPr>
        <w:tc>
          <w:tcPr>
            <w:tcW w:w="613" w:type="dxa"/>
            <w:gridSpan w:val="4"/>
            <w:tcBorders>
              <w:top w:val="nil"/>
              <w:left w:val="single" w:sz="8" w:space="0" w:color="auto"/>
              <w:bottom w:val="single" w:sz="4" w:space="0" w:color="auto"/>
              <w:right w:val="single" w:sz="4" w:space="0" w:color="auto"/>
            </w:tcBorders>
          </w:tcPr>
          <w:p w14:paraId="6B08D673"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4D17E406" w14:textId="77777777" w:rsidR="00B014DE" w:rsidRPr="00B14AEA" w:rsidRDefault="0095652D" w:rsidP="00C8239F">
            <w:pPr>
              <w:bidi/>
              <w:rPr>
                <w:rFonts w:ascii="Arial" w:hAnsi="Arial"/>
                <w:color w:val="000000"/>
                <w:rtl/>
              </w:rPr>
            </w:pPr>
            <w:r>
              <w:rPr>
                <w:rFonts w:ascii="Arial" w:hAnsi="Arial" w:hint="cs"/>
                <w:color w:val="000000"/>
                <w:rtl/>
              </w:rPr>
              <w:t>גריטת יח"ד</w:t>
            </w:r>
            <w:r w:rsidR="00B014DE" w:rsidRPr="00B14AEA">
              <w:rPr>
                <w:rFonts w:ascii="Arial" w:hAnsi="Arial"/>
                <w:color w:val="000000"/>
                <w:rtl/>
              </w:rPr>
              <w:t xml:space="preserve">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893A9E6" w14:textId="77777777" w:rsidR="00B014DE" w:rsidRPr="00B14AEA" w:rsidRDefault="005B45CA" w:rsidP="00C8239F">
            <w:pPr>
              <w:bidi/>
              <w:rPr>
                <w:rFonts w:ascii="Arial" w:hAnsi="Arial"/>
                <w:color w:val="000000"/>
                <w:rtl/>
              </w:rPr>
            </w:pPr>
            <w:r>
              <w:rPr>
                <w:rFonts w:ascii="Arial" w:hAnsi="Arial" w:hint="cs"/>
                <w:color w:val="000000"/>
                <w:rtl/>
              </w:rPr>
              <w:t>שינוי סטטוס הדירה שמשמעו כי הדירה אינה בשימוש</w:t>
            </w:r>
            <w:r w:rsidR="0095652D">
              <w:rPr>
                <w:rFonts w:ascii="Arial" w:hAnsi="Arial" w:hint="cs"/>
                <w:color w:val="000000"/>
                <w:rtl/>
              </w:rPr>
              <w:t>, מותנה בכך שיח"ד אינה בתיק החריגים ולא קיים דייר פעיל.</w:t>
            </w:r>
          </w:p>
        </w:tc>
        <w:tc>
          <w:tcPr>
            <w:tcW w:w="1041" w:type="dxa"/>
            <w:gridSpan w:val="4"/>
            <w:tcBorders>
              <w:top w:val="nil"/>
              <w:left w:val="single" w:sz="4" w:space="0" w:color="auto"/>
              <w:bottom w:val="single" w:sz="4" w:space="0" w:color="auto"/>
              <w:right w:val="single" w:sz="4" w:space="0" w:color="auto"/>
            </w:tcBorders>
          </w:tcPr>
          <w:p w14:paraId="43E9AFBA"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77073DDF"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BDD82E7" w14:textId="77777777" w:rsidR="00B014DE" w:rsidRPr="00B14AEA" w:rsidRDefault="00B014DE" w:rsidP="00C8239F">
            <w:pPr>
              <w:bidi/>
              <w:rPr>
                <w:rFonts w:ascii="Arial" w:hAnsi="Arial"/>
                <w:color w:val="000000"/>
                <w:rtl/>
              </w:rPr>
            </w:pPr>
          </w:p>
        </w:tc>
      </w:tr>
      <w:tr w:rsidR="00B014DE" w:rsidRPr="00B14AEA" w14:paraId="0BFFBB1C" w14:textId="77777777" w:rsidTr="0060138D">
        <w:trPr>
          <w:gridBefore w:val="3"/>
          <w:wBefore w:w="30" w:type="dxa"/>
          <w:trHeight w:val="945"/>
        </w:trPr>
        <w:tc>
          <w:tcPr>
            <w:tcW w:w="613" w:type="dxa"/>
            <w:gridSpan w:val="4"/>
            <w:tcBorders>
              <w:top w:val="nil"/>
              <w:left w:val="single" w:sz="8" w:space="0" w:color="auto"/>
              <w:bottom w:val="single" w:sz="4" w:space="0" w:color="auto"/>
              <w:right w:val="single" w:sz="4" w:space="0" w:color="auto"/>
            </w:tcBorders>
          </w:tcPr>
          <w:p w14:paraId="43B9FA64"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50C799B5" w14:textId="77777777" w:rsidR="00B014DE" w:rsidRDefault="00B014DE" w:rsidP="00C8239F">
            <w:pPr>
              <w:bidi/>
              <w:rPr>
                <w:rFonts w:ascii="Arial" w:hAnsi="Arial"/>
                <w:color w:val="000000"/>
                <w:rtl/>
              </w:rPr>
            </w:pPr>
            <w:r w:rsidRPr="00B14AEA">
              <w:rPr>
                <w:rFonts w:ascii="Arial" w:hAnsi="Arial"/>
                <w:color w:val="000000"/>
                <w:rtl/>
              </w:rPr>
              <w:t xml:space="preserve">מחיקת יח"ד </w:t>
            </w:r>
          </w:p>
          <w:p w14:paraId="14608441" w14:textId="77777777" w:rsidR="00B014DE" w:rsidRDefault="00B014DE" w:rsidP="00C8239F">
            <w:pPr>
              <w:bidi/>
              <w:rPr>
                <w:rFonts w:ascii="Arial" w:hAnsi="Arial"/>
                <w:color w:val="000000"/>
                <w:rtl/>
              </w:rPr>
            </w:pPr>
          </w:p>
          <w:p w14:paraId="55BE80BD" w14:textId="77777777" w:rsidR="00B014DE" w:rsidRDefault="00B014DE" w:rsidP="00C8239F">
            <w:pPr>
              <w:bidi/>
              <w:rPr>
                <w:rFonts w:ascii="Arial" w:hAnsi="Arial"/>
                <w:color w:val="000000"/>
                <w:rtl/>
              </w:rPr>
            </w:pPr>
          </w:p>
          <w:p w14:paraId="085DA54F" w14:textId="77777777" w:rsidR="00B014DE" w:rsidRDefault="00B014DE" w:rsidP="00C8239F">
            <w:pPr>
              <w:bidi/>
              <w:rPr>
                <w:rFonts w:ascii="Arial" w:hAnsi="Arial"/>
                <w:color w:val="000000"/>
                <w:rtl/>
              </w:rPr>
            </w:pPr>
          </w:p>
          <w:p w14:paraId="0B9B8897" w14:textId="77777777" w:rsidR="00B014DE" w:rsidRDefault="00B014DE" w:rsidP="00C8239F">
            <w:pPr>
              <w:bidi/>
              <w:rPr>
                <w:rFonts w:ascii="Arial" w:hAnsi="Arial"/>
                <w:color w:val="000000"/>
                <w:rtl/>
              </w:rPr>
            </w:pPr>
          </w:p>
          <w:p w14:paraId="68D3C7DE" w14:textId="77777777" w:rsidR="00B014DE" w:rsidRPr="00B14AEA" w:rsidRDefault="00B014DE" w:rsidP="00C8239F">
            <w:pPr>
              <w:bidi/>
              <w:rPr>
                <w:rFonts w:ascii="Arial" w:hAnsi="Arial"/>
                <w:color w:val="000000"/>
                <w:rtl/>
              </w:rPr>
            </w:pP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1FA786A3" w14:textId="77777777" w:rsidR="00B014DE" w:rsidRPr="00B14AEA" w:rsidRDefault="003677C7" w:rsidP="00C8239F">
            <w:pPr>
              <w:bidi/>
              <w:rPr>
                <w:rFonts w:ascii="Arial" w:hAnsi="Arial"/>
                <w:color w:val="000000"/>
                <w:rtl/>
              </w:rPr>
            </w:pPr>
            <w:r>
              <w:rPr>
                <w:rFonts w:ascii="Arial" w:hAnsi="Arial" w:hint="cs"/>
                <w:color w:val="000000"/>
                <w:rtl/>
              </w:rPr>
              <w:t xml:space="preserve">תמיכה במחיקה </w:t>
            </w:r>
            <w:r w:rsidR="00B014DE" w:rsidRPr="00B14AEA">
              <w:rPr>
                <w:rFonts w:ascii="Arial" w:hAnsi="Arial"/>
                <w:color w:val="000000"/>
                <w:rtl/>
              </w:rPr>
              <w:t xml:space="preserve">רק במצבים </w:t>
            </w:r>
            <w:r>
              <w:rPr>
                <w:rFonts w:ascii="Arial" w:hAnsi="Arial" w:hint="cs"/>
                <w:color w:val="000000"/>
                <w:rtl/>
              </w:rPr>
              <w:t xml:space="preserve">בהם בוצעה בטעות </w:t>
            </w:r>
            <w:r w:rsidR="00B014DE" w:rsidRPr="00B14AEA">
              <w:rPr>
                <w:rFonts w:ascii="Arial" w:hAnsi="Arial"/>
                <w:color w:val="000000"/>
                <w:rtl/>
              </w:rPr>
              <w:t xml:space="preserve">הקמת יח"ד </w:t>
            </w:r>
            <w:r>
              <w:rPr>
                <w:rFonts w:ascii="Arial" w:hAnsi="Arial" w:hint="cs"/>
                <w:color w:val="000000"/>
                <w:rtl/>
              </w:rPr>
              <w:t xml:space="preserve">(ובלבד שלא </w:t>
            </w:r>
            <w:r w:rsidR="00B014DE" w:rsidRPr="00B14AEA">
              <w:rPr>
                <w:rFonts w:ascii="Arial" w:hAnsi="Arial"/>
                <w:color w:val="000000"/>
                <w:rtl/>
              </w:rPr>
              <w:t xml:space="preserve">לא קיים מידע מקושר ליח"ד </w:t>
            </w:r>
            <w:r>
              <w:rPr>
                <w:rFonts w:ascii="Arial" w:hAnsi="Arial" w:hint="cs"/>
                <w:color w:val="000000"/>
                <w:rtl/>
              </w:rPr>
              <w:t>)</w:t>
            </w:r>
          </w:p>
        </w:tc>
        <w:tc>
          <w:tcPr>
            <w:tcW w:w="1041" w:type="dxa"/>
            <w:gridSpan w:val="4"/>
            <w:tcBorders>
              <w:top w:val="nil"/>
              <w:left w:val="single" w:sz="4" w:space="0" w:color="auto"/>
              <w:bottom w:val="single" w:sz="4" w:space="0" w:color="auto"/>
              <w:right w:val="single" w:sz="4" w:space="0" w:color="auto"/>
            </w:tcBorders>
          </w:tcPr>
          <w:p w14:paraId="78E4DFC5"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7F69907C"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FD8D212" w14:textId="77777777" w:rsidR="00B014DE" w:rsidRPr="00B14AEA" w:rsidRDefault="00B014DE" w:rsidP="00C8239F">
            <w:pPr>
              <w:bidi/>
              <w:rPr>
                <w:rFonts w:ascii="Arial" w:hAnsi="Arial"/>
                <w:color w:val="000000"/>
                <w:rtl/>
              </w:rPr>
            </w:pPr>
          </w:p>
        </w:tc>
      </w:tr>
      <w:tr w:rsidR="00B014DE" w:rsidRPr="00B14AEA" w14:paraId="4EEBA9B9" w14:textId="77777777" w:rsidTr="0060138D">
        <w:trPr>
          <w:gridBefore w:val="3"/>
          <w:wBefore w:w="30" w:type="dxa"/>
          <w:trHeight w:val="360"/>
        </w:trPr>
        <w:tc>
          <w:tcPr>
            <w:tcW w:w="613" w:type="dxa"/>
            <w:gridSpan w:val="4"/>
            <w:tcBorders>
              <w:top w:val="nil"/>
              <w:left w:val="single" w:sz="8" w:space="0" w:color="auto"/>
              <w:bottom w:val="nil"/>
              <w:right w:val="nil"/>
            </w:tcBorders>
            <w:shd w:val="clear" w:color="000000" w:fill="C6D9F1"/>
          </w:tcPr>
          <w:p w14:paraId="6CB9C7FB" w14:textId="77777777" w:rsidR="00B014DE" w:rsidRDefault="00B014DE" w:rsidP="0035457F">
            <w:pPr>
              <w:pStyle w:val="ListParagraph"/>
              <w:numPr>
                <w:ilvl w:val="0"/>
                <w:numId w:val="107"/>
              </w:numPr>
              <w:spacing w:line="240" w:lineRule="auto"/>
              <w:rPr>
                <w:rFonts w:ascii="Arial" w:hAnsi="Arial"/>
                <w:b/>
                <w:bCs/>
                <w:color w:val="000000"/>
                <w:rtl/>
              </w:rPr>
            </w:pPr>
          </w:p>
        </w:tc>
        <w:tc>
          <w:tcPr>
            <w:tcW w:w="2402" w:type="dxa"/>
            <w:gridSpan w:val="4"/>
            <w:tcBorders>
              <w:top w:val="nil"/>
              <w:left w:val="single" w:sz="8" w:space="0" w:color="auto"/>
              <w:bottom w:val="nil"/>
              <w:right w:val="nil"/>
            </w:tcBorders>
            <w:shd w:val="clear" w:color="000000" w:fill="C6D9F1"/>
            <w:vAlign w:val="center"/>
            <w:hideMark/>
          </w:tcPr>
          <w:p w14:paraId="2E39EBD6" w14:textId="77777777" w:rsidR="00B014DE" w:rsidRPr="00B014DE" w:rsidRDefault="003677C7" w:rsidP="00C8239F">
            <w:pPr>
              <w:bidi/>
              <w:rPr>
                <w:rFonts w:ascii="Arial" w:hAnsi="Arial"/>
                <w:b/>
                <w:bCs/>
                <w:color w:val="000000"/>
                <w:rtl/>
              </w:rPr>
            </w:pPr>
            <w:r>
              <w:rPr>
                <w:rFonts w:ascii="Arial" w:hAnsi="Arial" w:hint="cs"/>
                <w:b/>
                <w:bCs/>
                <w:color w:val="000000"/>
                <w:rtl/>
              </w:rPr>
              <w:t>אכלוס</w:t>
            </w:r>
            <w:r w:rsidR="00B014DE">
              <w:rPr>
                <w:rFonts w:ascii="Arial" w:hAnsi="Arial"/>
                <w:b/>
                <w:bCs/>
                <w:color w:val="000000"/>
                <w:rtl/>
              </w:rPr>
              <w:t xml:space="preserve"> </w:t>
            </w:r>
          </w:p>
        </w:tc>
        <w:tc>
          <w:tcPr>
            <w:tcW w:w="2948" w:type="dxa"/>
            <w:gridSpan w:val="4"/>
            <w:tcBorders>
              <w:top w:val="nil"/>
              <w:left w:val="nil"/>
              <w:bottom w:val="nil"/>
              <w:right w:val="nil"/>
            </w:tcBorders>
            <w:shd w:val="clear" w:color="000000" w:fill="C6D9F1"/>
            <w:vAlign w:val="center"/>
            <w:hideMark/>
          </w:tcPr>
          <w:p w14:paraId="7F1929C2" w14:textId="77777777" w:rsidR="00B014DE" w:rsidRPr="00B14AEA" w:rsidRDefault="00B014DE" w:rsidP="00C8239F">
            <w:pPr>
              <w:bidi/>
              <w:rPr>
                <w:rFonts w:ascii="Arial" w:hAnsi="Arial"/>
                <w:color w:val="000000"/>
                <w:rtl/>
              </w:rPr>
            </w:pPr>
            <w:r w:rsidRPr="00B14AEA">
              <w:rPr>
                <w:rFonts w:ascii="Arial" w:hAnsi="Arial"/>
                <w:color w:val="000000"/>
                <w:rtl/>
              </w:rPr>
              <w:t> </w:t>
            </w:r>
          </w:p>
        </w:tc>
        <w:tc>
          <w:tcPr>
            <w:tcW w:w="1041" w:type="dxa"/>
            <w:gridSpan w:val="4"/>
            <w:tcBorders>
              <w:top w:val="nil"/>
              <w:left w:val="nil"/>
              <w:bottom w:val="nil"/>
              <w:right w:val="nil"/>
            </w:tcBorders>
            <w:shd w:val="clear" w:color="000000" w:fill="C6D9F1"/>
          </w:tcPr>
          <w:p w14:paraId="03640073" w14:textId="77777777" w:rsidR="00B014DE" w:rsidRPr="00B14AEA" w:rsidRDefault="00B014DE" w:rsidP="00C8239F">
            <w:pPr>
              <w:bidi/>
              <w:rPr>
                <w:rFonts w:ascii="Arial" w:hAnsi="Arial"/>
                <w:color w:val="000000"/>
                <w:rtl/>
              </w:rPr>
            </w:pPr>
          </w:p>
        </w:tc>
        <w:tc>
          <w:tcPr>
            <w:tcW w:w="1349" w:type="dxa"/>
            <w:gridSpan w:val="4"/>
            <w:tcBorders>
              <w:top w:val="nil"/>
              <w:left w:val="nil"/>
              <w:bottom w:val="nil"/>
              <w:right w:val="nil"/>
            </w:tcBorders>
            <w:shd w:val="clear" w:color="000000" w:fill="C6D9F1"/>
          </w:tcPr>
          <w:p w14:paraId="2E71F0C1" w14:textId="77777777" w:rsidR="00B014DE" w:rsidRPr="00B14AEA" w:rsidRDefault="00B014DE" w:rsidP="00C8239F">
            <w:pPr>
              <w:bidi/>
              <w:rPr>
                <w:rFonts w:ascii="Arial" w:hAnsi="Arial"/>
                <w:color w:val="000000"/>
                <w:rtl/>
              </w:rPr>
            </w:pPr>
          </w:p>
        </w:tc>
        <w:tc>
          <w:tcPr>
            <w:tcW w:w="5443" w:type="dxa"/>
            <w:gridSpan w:val="4"/>
            <w:tcBorders>
              <w:top w:val="nil"/>
              <w:left w:val="nil"/>
              <w:bottom w:val="nil"/>
              <w:right w:val="nil"/>
            </w:tcBorders>
            <w:shd w:val="clear" w:color="000000" w:fill="C6D9F1"/>
          </w:tcPr>
          <w:p w14:paraId="642DDFB2" w14:textId="77777777" w:rsidR="00B014DE" w:rsidRPr="00B14AEA" w:rsidRDefault="00B014DE" w:rsidP="00C8239F">
            <w:pPr>
              <w:bidi/>
              <w:rPr>
                <w:rFonts w:ascii="Arial" w:hAnsi="Arial"/>
                <w:color w:val="000000"/>
                <w:rtl/>
              </w:rPr>
            </w:pPr>
          </w:p>
        </w:tc>
      </w:tr>
      <w:tr w:rsidR="005B45CA" w:rsidRPr="00B14AEA" w14:paraId="0085B8ED" w14:textId="77777777" w:rsidTr="0060138D">
        <w:trPr>
          <w:gridBefore w:val="2"/>
          <w:gridAfter w:val="1"/>
          <w:wBefore w:w="20" w:type="dxa"/>
          <w:wAfter w:w="10" w:type="dxa"/>
          <w:trHeight w:val="930"/>
        </w:trPr>
        <w:tc>
          <w:tcPr>
            <w:tcW w:w="613" w:type="dxa"/>
            <w:gridSpan w:val="4"/>
            <w:tcBorders>
              <w:top w:val="nil"/>
              <w:left w:val="single" w:sz="8" w:space="0" w:color="auto"/>
              <w:bottom w:val="single" w:sz="4" w:space="0" w:color="auto"/>
              <w:right w:val="single" w:sz="4" w:space="0" w:color="auto"/>
            </w:tcBorders>
          </w:tcPr>
          <w:p w14:paraId="41DAF3ED" w14:textId="77777777" w:rsidR="005B45CA" w:rsidRPr="00B14AEA" w:rsidRDefault="005B45CA"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07CC9D26" w14:textId="77777777" w:rsidR="005B45CA" w:rsidRPr="00B14AEA" w:rsidRDefault="005B45CA" w:rsidP="00C8239F">
            <w:pPr>
              <w:bidi/>
              <w:rPr>
                <w:rFonts w:ascii="Arial" w:hAnsi="Arial"/>
                <w:color w:val="000000"/>
                <w:rtl/>
              </w:rPr>
            </w:pPr>
            <w:r w:rsidRPr="00B14AEA">
              <w:rPr>
                <w:rFonts w:ascii="Arial" w:hAnsi="Arial"/>
                <w:color w:val="000000"/>
                <w:rtl/>
              </w:rPr>
              <w:t xml:space="preserve">הוספת דייר </w:t>
            </w:r>
            <w:r w:rsidR="003677C7">
              <w:rPr>
                <w:rFonts w:ascii="Arial" w:hAnsi="Arial" w:hint="cs"/>
                <w:color w:val="000000"/>
                <w:rtl/>
              </w:rPr>
              <w:t>ליח"ד</w:t>
            </w:r>
            <w:r w:rsidRPr="00B14AEA">
              <w:rPr>
                <w:rFonts w:ascii="Arial" w:hAnsi="Arial"/>
                <w:color w:val="000000"/>
                <w:rtl/>
              </w:rPr>
              <w:t xml:space="preserve">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4FB56A4F" w14:textId="77777777" w:rsidR="005B45CA" w:rsidRPr="00B14AEA" w:rsidRDefault="003677C7" w:rsidP="00C8239F">
            <w:pPr>
              <w:bidi/>
              <w:rPr>
                <w:rFonts w:ascii="Arial" w:hAnsi="Arial"/>
                <w:color w:val="000000"/>
                <w:rtl/>
              </w:rPr>
            </w:pPr>
            <w:r>
              <w:rPr>
                <w:rFonts w:ascii="Arial" w:hAnsi="Arial" w:hint="cs"/>
                <w:color w:val="000000"/>
                <w:rtl/>
              </w:rPr>
              <w:t xml:space="preserve">ניהול </w:t>
            </w:r>
            <w:r>
              <w:rPr>
                <w:rFonts w:ascii="Arial" w:hAnsi="Arial"/>
                <w:color w:val="000000"/>
                <w:rtl/>
              </w:rPr>
              <w:t>פרטיים אישים של הדייר</w:t>
            </w:r>
            <w:r w:rsidR="005B45CA" w:rsidRPr="00B14AEA">
              <w:rPr>
                <w:rFonts w:ascii="Arial" w:hAnsi="Arial"/>
                <w:color w:val="000000"/>
                <w:rtl/>
              </w:rPr>
              <w:t>: שם פרטי ומשפחה , ת"ז</w:t>
            </w:r>
            <w:r w:rsidR="0095652D">
              <w:rPr>
                <w:rFonts w:ascii="Arial" w:hAnsi="Arial" w:hint="cs"/>
                <w:color w:val="000000"/>
                <w:rtl/>
              </w:rPr>
              <w:t xml:space="preserve"> (כולל בדיקת חוקיות)</w:t>
            </w:r>
            <w:r w:rsidR="005B45CA" w:rsidRPr="00B14AEA">
              <w:rPr>
                <w:rFonts w:ascii="Arial" w:hAnsi="Arial"/>
                <w:color w:val="000000"/>
                <w:rtl/>
              </w:rPr>
              <w:t>, מספרי טלפון, סטאטוס משפחתי , יישוב</w:t>
            </w:r>
            <w:r w:rsidR="005B45CA" w:rsidRPr="00B14AEA">
              <w:rPr>
                <w:color w:val="000000"/>
                <w:rtl/>
              </w:rPr>
              <w:t>,</w:t>
            </w:r>
            <w:r w:rsidR="005B45CA" w:rsidRPr="00B14AEA">
              <w:rPr>
                <w:rFonts w:ascii="Arial" w:hAnsi="Arial"/>
                <w:color w:val="000000"/>
                <w:rtl/>
              </w:rPr>
              <w:t xml:space="preserve"> תאריך כניסה ויציאה מנכס </w:t>
            </w:r>
            <w:r>
              <w:rPr>
                <w:rFonts w:ascii="Arial" w:hAnsi="Arial" w:hint="cs"/>
                <w:color w:val="000000"/>
                <w:rtl/>
              </w:rPr>
              <w:t>.</w:t>
            </w:r>
            <w:r w:rsidR="005B45CA" w:rsidRPr="00B14AEA">
              <w:rPr>
                <w:rFonts w:ascii="Arial" w:hAnsi="Arial"/>
                <w:color w:val="000000"/>
                <w:rtl/>
              </w:rPr>
              <w:t xml:space="preserve"> </w:t>
            </w:r>
          </w:p>
        </w:tc>
        <w:tc>
          <w:tcPr>
            <w:tcW w:w="1041" w:type="dxa"/>
            <w:gridSpan w:val="4"/>
            <w:tcBorders>
              <w:top w:val="nil"/>
              <w:left w:val="single" w:sz="4" w:space="0" w:color="auto"/>
              <w:bottom w:val="single" w:sz="4" w:space="0" w:color="auto"/>
              <w:right w:val="single" w:sz="4" w:space="0" w:color="auto"/>
            </w:tcBorders>
          </w:tcPr>
          <w:p w14:paraId="7DBC38AE" w14:textId="77777777" w:rsidR="005B45CA" w:rsidRPr="00B14AEA" w:rsidRDefault="005B45CA"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8D75F33" w14:textId="77777777" w:rsidR="005B45CA" w:rsidRPr="00B14AEA" w:rsidRDefault="005B45CA"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396C0843" w14:textId="77777777" w:rsidR="005B45CA" w:rsidRPr="00B14AEA" w:rsidRDefault="005B45CA" w:rsidP="00C8239F">
            <w:pPr>
              <w:bidi/>
              <w:rPr>
                <w:rFonts w:ascii="Arial" w:hAnsi="Arial"/>
                <w:color w:val="000000"/>
                <w:rtl/>
              </w:rPr>
            </w:pPr>
          </w:p>
        </w:tc>
      </w:tr>
      <w:tr w:rsidR="00571702" w:rsidRPr="00B14AEA" w14:paraId="46132161" w14:textId="77777777" w:rsidTr="0060138D">
        <w:trPr>
          <w:gridBefore w:val="2"/>
          <w:gridAfter w:val="1"/>
          <w:wBefore w:w="20" w:type="dxa"/>
          <w:wAfter w:w="10" w:type="dxa"/>
          <w:trHeight w:val="930"/>
        </w:trPr>
        <w:tc>
          <w:tcPr>
            <w:tcW w:w="613" w:type="dxa"/>
            <w:gridSpan w:val="4"/>
            <w:tcBorders>
              <w:top w:val="nil"/>
              <w:left w:val="single" w:sz="8" w:space="0" w:color="auto"/>
              <w:bottom w:val="single" w:sz="4" w:space="0" w:color="auto"/>
              <w:right w:val="single" w:sz="4" w:space="0" w:color="auto"/>
            </w:tcBorders>
          </w:tcPr>
          <w:p w14:paraId="2514139F" w14:textId="77777777" w:rsidR="00571702" w:rsidRPr="00B14AEA" w:rsidRDefault="00571702" w:rsidP="0035457F">
            <w:pPr>
              <w:pStyle w:val="ListParagraph"/>
              <w:numPr>
                <w:ilvl w:val="1"/>
                <w:numId w:val="107"/>
              </w:numPr>
              <w:spacing w:line="240" w:lineRule="auto"/>
              <w:ind w:left="0" w:firstLine="0"/>
              <w:rPr>
                <w:rFonts w:ascii="Arial" w:hAnsi="Arial"/>
                <w:color w:val="000000"/>
                <w:rtl/>
              </w:rPr>
            </w:pPr>
          </w:p>
        </w:tc>
        <w:tc>
          <w:tcPr>
            <w:tcW w:w="2402" w:type="dxa"/>
            <w:gridSpan w:val="4"/>
            <w:vMerge w:val="restart"/>
            <w:tcBorders>
              <w:top w:val="nil"/>
              <w:left w:val="single" w:sz="8" w:space="0" w:color="auto"/>
              <w:right w:val="single" w:sz="4" w:space="0" w:color="auto"/>
            </w:tcBorders>
            <w:shd w:val="clear" w:color="auto" w:fill="auto"/>
            <w:vAlign w:val="center"/>
          </w:tcPr>
          <w:p w14:paraId="0E418518" w14:textId="77777777" w:rsidR="00571702" w:rsidRDefault="00571702" w:rsidP="00C8239F">
            <w:pPr>
              <w:bidi/>
              <w:rPr>
                <w:rFonts w:ascii="Arial" w:hAnsi="Arial"/>
                <w:color w:val="000000"/>
                <w:rtl/>
              </w:rPr>
            </w:pPr>
            <w:r>
              <w:rPr>
                <w:rFonts w:ascii="Arial" w:hAnsi="Arial" w:hint="cs"/>
                <w:color w:val="000000"/>
                <w:rtl/>
              </w:rPr>
              <w:t>קשר בין יחידת דיור לבין דייר</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029BAFE5" w14:textId="77777777" w:rsidR="00571702" w:rsidRDefault="00571702" w:rsidP="00C8239F">
            <w:pPr>
              <w:bidi/>
              <w:rPr>
                <w:rFonts w:ascii="Arial" w:hAnsi="Arial"/>
                <w:color w:val="000000"/>
                <w:rtl/>
              </w:rPr>
            </w:pPr>
            <w:r w:rsidRPr="00571702">
              <w:rPr>
                <w:rFonts w:ascii="Arial" w:hAnsi="Arial" w:hint="cs"/>
                <w:color w:val="000000"/>
                <w:rtl/>
              </w:rPr>
              <w:t xml:space="preserve">עבור כל יח"ד ייתכנו מספר דיירים מקושרים אך דירה יכולה להיות מאוכלסת </w:t>
            </w:r>
            <w:r>
              <w:rPr>
                <w:rFonts w:ascii="Arial" w:hAnsi="Arial" w:hint="cs"/>
                <w:color w:val="000000"/>
                <w:rtl/>
              </w:rPr>
              <w:t>ב</w:t>
            </w:r>
            <w:r w:rsidRPr="00571702">
              <w:rPr>
                <w:rFonts w:ascii="Arial" w:hAnsi="Arial" w:hint="cs"/>
                <w:color w:val="000000"/>
                <w:rtl/>
              </w:rPr>
              <w:t>דייר אחד לתקופה (זיהוי מתבצע ע"י תאריך עזיבה)</w:t>
            </w:r>
          </w:p>
        </w:tc>
        <w:tc>
          <w:tcPr>
            <w:tcW w:w="1041" w:type="dxa"/>
            <w:gridSpan w:val="4"/>
            <w:tcBorders>
              <w:top w:val="nil"/>
              <w:left w:val="single" w:sz="4" w:space="0" w:color="auto"/>
              <w:bottom w:val="single" w:sz="4" w:space="0" w:color="auto"/>
              <w:right w:val="single" w:sz="4" w:space="0" w:color="auto"/>
            </w:tcBorders>
          </w:tcPr>
          <w:p w14:paraId="29B78892" w14:textId="77777777" w:rsidR="00571702" w:rsidRPr="00B14AEA" w:rsidRDefault="00571702"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00FF16DC" w14:textId="77777777" w:rsidR="00571702" w:rsidRPr="00B14AEA" w:rsidRDefault="00571702"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551C9F2B" w14:textId="77777777" w:rsidR="00571702" w:rsidRPr="00B14AEA" w:rsidRDefault="00571702" w:rsidP="00C8239F">
            <w:pPr>
              <w:bidi/>
              <w:rPr>
                <w:rFonts w:ascii="Arial" w:hAnsi="Arial"/>
                <w:color w:val="000000"/>
                <w:rtl/>
              </w:rPr>
            </w:pPr>
          </w:p>
        </w:tc>
      </w:tr>
      <w:tr w:rsidR="00571702" w:rsidRPr="00B14AEA" w14:paraId="31DE0DE1" w14:textId="77777777" w:rsidTr="0060138D">
        <w:trPr>
          <w:gridBefore w:val="2"/>
          <w:gridAfter w:val="1"/>
          <w:wBefore w:w="20" w:type="dxa"/>
          <w:wAfter w:w="10" w:type="dxa"/>
          <w:trHeight w:val="930"/>
        </w:trPr>
        <w:tc>
          <w:tcPr>
            <w:tcW w:w="613" w:type="dxa"/>
            <w:gridSpan w:val="4"/>
            <w:tcBorders>
              <w:top w:val="nil"/>
              <w:left w:val="single" w:sz="8" w:space="0" w:color="auto"/>
              <w:bottom w:val="single" w:sz="4" w:space="0" w:color="auto"/>
              <w:right w:val="single" w:sz="4" w:space="0" w:color="auto"/>
            </w:tcBorders>
          </w:tcPr>
          <w:p w14:paraId="66F47162" w14:textId="77777777" w:rsidR="00571702" w:rsidRPr="00B14AEA" w:rsidRDefault="00571702" w:rsidP="0035457F">
            <w:pPr>
              <w:pStyle w:val="ListParagraph"/>
              <w:numPr>
                <w:ilvl w:val="1"/>
                <w:numId w:val="107"/>
              </w:numPr>
              <w:spacing w:line="240" w:lineRule="auto"/>
              <w:ind w:left="0" w:firstLine="0"/>
              <w:rPr>
                <w:rFonts w:ascii="Arial" w:hAnsi="Arial"/>
                <w:color w:val="000000"/>
                <w:rtl/>
              </w:rPr>
            </w:pPr>
          </w:p>
        </w:tc>
        <w:tc>
          <w:tcPr>
            <w:tcW w:w="2402" w:type="dxa"/>
            <w:gridSpan w:val="4"/>
            <w:vMerge/>
            <w:tcBorders>
              <w:left w:val="single" w:sz="8" w:space="0" w:color="auto"/>
              <w:right w:val="single" w:sz="4" w:space="0" w:color="auto"/>
            </w:tcBorders>
            <w:shd w:val="clear" w:color="auto" w:fill="auto"/>
            <w:vAlign w:val="center"/>
          </w:tcPr>
          <w:p w14:paraId="4AAEB310" w14:textId="77777777" w:rsidR="00571702" w:rsidRDefault="00571702" w:rsidP="00C8239F">
            <w:pPr>
              <w:bidi/>
              <w:rPr>
                <w:rFonts w:ascii="Arial" w:hAnsi="Arial"/>
                <w:color w:val="000000"/>
                <w:rtl/>
              </w:rPr>
            </w:pP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2B184D52" w14:textId="77777777" w:rsidR="00571702" w:rsidRPr="00571702" w:rsidRDefault="00571702" w:rsidP="00C8239F">
            <w:pPr>
              <w:bidi/>
              <w:rPr>
                <w:rFonts w:ascii="Arial" w:hAnsi="Arial"/>
                <w:color w:val="000000"/>
                <w:rtl/>
              </w:rPr>
            </w:pPr>
            <w:r>
              <w:rPr>
                <w:rFonts w:hint="cs"/>
                <w:rtl/>
              </w:rPr>
              <w:t>דייר יכול להיות מקושר למספר יח"ד אך רק באחת מיח"ד יוגדר כדייר (הזיהוי יתבצע ע"י תאריך עזיבה)</w:t>
            </w:r>
          </w:p>
        </w:tc>
        <w:tc>
          <w:tcPr>
            <w:tcW w:w="1041" w:type="dxa"/>
            <w:gridSpan w:val="4"/>
            <w:tcBorders>
              <w:top w:val="nil"/>
              <w:left w:val="single" w:sz="4" w:space="0" w:color="auto"/>
              <w:bottom w:val="single" w:sz="4" w:space="0" w:color="auto"/>
              <w:right w:val="single" w:sz="4" w:space="0" w:color="auto"/>
            </w:tcBorders>
          </w:tcPr>
          <w:p w14:paraId="5E5B1AD4" w14:textId="77777777" w:rsidR="00571702" w:rsidRPr="00B14AEA" w:rsidRDefault="00571702"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68212143" w14:textId="77777777" w:rsidR="00571702" w:rsidRPr="00B14AEA" w:rsidRDefault="00571702"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5A05F6E8" w14:textId="77777777" w:rsidR="00571702" w:rsidRPr="00B14AEA" w:rsidRDefault="00571702" w:rsidP="00C8239F">
            <w:pPr>
              <w:bidi/>
              <w:rPr>
                <w:rFonts w:ascii="Arial" w:hAnsi="Arial"/>
                <w:color w:val="000000"/>
                <w:rtl/>
              </w:rPr>
            </w:pPr>
          </w:p>
        </w:tc>
      </w:tr>
      <w:tr w:rsidR="00571702" w:rsidRPr="00B14AEA" w14:paraId="75F683B9" w14:textId="77777777" w:rsidTr="0060138D">
        <w:trPr>
          <w:gridBefore w:val="2"/>
          <w:gridAfter w:val="1"/>
          <w:wBefore w:w="20" w:type="dxa"/>
          <w:wAfter w:w="10" w:type="dxa"/>
          <w:trHeight w:val="930"/>
        </w:trPr>
        <w:tc>
          <w:tcPr>
            <w:tcW w:w="613" w:type="dxa"/>
            <w:gridSpan w:val="4"/>
            <w:tcBorders>
              <w:top w:val="nil"/>
              <w:left w:val="single" w:sz="8" w:space="0" w:color="auto"/>
              <w:bottom w:val="single" w:sz="4" w:space="0" w:color="auto"/>
              <w:right w:val="single" w:sz="4" w:space="0" w:color="auto"/>
            </w:tcBorders>
          </w:tcPr>
          <w:p w14:paraId="2EC74449" w14:textId="77777777" w:rsidR="00571702" w:rsidRPr="00B14AEA" w:rsidRDefault="00571702" w:rsidP="0035457F">
            <w:pPr>
              <w:pStyle w:val="ListParagraph"/>
              <w:numPr>
                <w:ilvl w:val="1"/>
                <w:numId w:val="107"/>
              </w:numPr>
              <w:spacing w:line="240" w:lineRule="auto"/>
              <w:ind w:left="0" w:firstLine="0"/>
              <w:rPr>
                <w:rFonts w:ascii="Arial" w:hAnsi="Arial"/>
                <w:color w:val="000000"/>
                <w:rtl/>
              </w:rPr>
            </w:pPr>
          </w:p>
        </w:tc>
        <w:tc>
          <w:tcPr>
            <w:tcW w:w="2402" w:type="dxa"/>
            <w:gridSpan w:val="4"/>
            <w:vMerge/>
            <w:tcBorders>
              <w:left w:val="single" w:sz="8" w:space="0" w:color="auto"/>
              <w:right w:val="single" w:sz="4" w:space="0" w:color="auto"/>
            </w:tcBorders>
            <w:shd w:val="clear" w:color="auto" w:fill="auto"/>
            <w:vAlign w:val="center"/>
          </w:tcPr>
          <w:p w14:paraId="2D936C4D" w14:textId="77777777" w:rsidR="00571702" w:rsidRDefault="00571702" w:rsidP="00C8239F">
            <w:pPr>
              <w:bidi/>
              <w:rPr>
                <w:rFonts w:ascii="Arial" w:hAnsi="Arial"/>
                <w:color w:val="000000"/>
                <w:rtl/>
              </w:rPr>
            </w:pP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0BAEA044" w14:textId="77777777" w:rsidR="00571702" w:rsidRDefault="00571702" w:rsidP="00C8239F">
            <w:pPr>
              <w:bidi/>
              <w:rPr>
                <w:rtl/>
              </w:rPr>
            </w:pPr>
            <w:r>
              <w:rPr>
                <w:rFonts w:hint="cs"/>
                <w:rtl/>
              </w:rPr>
              <w:t>לא תיתכן חפיפה בין תקופות אכלוס יח"ד של הדיירים</w:t>
            </w:r>
          </w:p>
        </w:tc>
        <w:tc>
          <w:tcPr>
            <w:tcW w:w="1041" w:type="dxa"/>
            <w:gridSpan w:val="4"/>
            <w:tcBorders>
              <w:top w:val="nil"/>
              <w:left w:val="single" w:sz="4" w:space="0" w:color="auto"/>
              <w:bottom w:val="single" w:sz="4" w:space="0" w:color="auto"/>
              <w:right w:val="single" w:sz="4" w:space="0" w:color="auto"/>
            </w:tcBorders>
          </w:tcPr>
          <w:p w14:paraId="4546FF75" w14:textId="77777777" w:rsidR="00571702" w:rsidRPr="00B14AEA" w:rsidRDefault="00571702"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FC31288" w14:textId="77777777" w:rsidR="00571702" w:rsidRPr="00B14AEA" w:rsidRDefault="00571702"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9AABBE2" w14:textId="77777777" w:rsidR="00571702" w:rsidRPr="00B14AEA" w:rsidRDefault="00571702" w:rsidP="00C8239F">
            <w:pPr>
              <w:bidi/>
              <w:rPr>
                <w:rFonts w:ascii="Arial" w:hAnsi="Arial"/>
                <w:color w:val="000000"/>
                <w:rtl/>
              </w:rPr>
            </w:pPr>
          </w:p>
        </w:tc>
      </w:tr>
      <w:tr w:rsidR="00571702" w:rsidRPr="00B14AEA" w14:paraId="6768C464" w14:textId="77777777" w:rsidTr="0060138D">
        <w:trPr>
          <w:gridBefore w:val="2"/>
          <w:gridAfter w:val="1"/>
          <w:wBefore w:w="20" w:type="dxa"/>
          <w:wAfter w:w="10" w:type="dxa"/>
          <w:trHeight w:val="930"/>
        </w:trPr>
        <w:tc>
          <w:tcPr>
            <w:tcW w:w="613" w:type="dxa"/>
            <w:gridSpan w:val="4"/>
            <w:tcBorders>
              <w:top w:val="nil"/>
              <w:left w:val="single" w:sz="8" w:space="0" w:color="auto"/>
              <w:bottom w:val="single" w:sz="4" w:space="0" w:color="auto"/>
              <w:right w:val="single" w:sz="4" w:space="0" w:color="auto"/>
            </w:tcBorders>
          </w:tcPr>
          <w:p w14:paraId="0D283A02" w14:textId="77777777" w:rsidR="00571702" w:rsidRPr="00B14AEA" w:rsidRDefault="00571702" w:rsidP="0035457F">
            <w:pPr>
              <w:pStyle w:val="ListParagraph"/>
              <w:numPr>
                <w:ilvl w:val="1"/>
                <w:numId w:val="107"/>
              </w:numPr>
              <w:spacing w:line="240" w:lineRule="auto"/>
              <w:ind w:left="0" w:firstLine="0"/>
              <w:rPr>
                <w:rFonts w:ascii="Arial" w:hAnsi="Arial"/>
                <w:color w:val="000000"/>
                <w:rtl/>
              </w:rPr>
            </w:pPr>
          </w:p>
        </w:tc>
        <w:tc>
          <w:tcPr>
            <w:tcW w:w="2402" w:type="dxa"/>
            <w:gridSpan w:val="4"/>
            <w:vMerge/>
            <w:tcBorders>
              <w:left w:val="single" w:sz="8" w:space="0" w:color="auto"/>
              <w:bottom w:val="single" w:sz="4" w:space="0" w:color="auto"/>
              <w:right w:val="single" w:sz="4" w:space="0" w:color="auto"/>
            </w:tcBorders>
            <w:shd w:val="clear" w:color="auto" w:fill="auto"/>
            <w:vAlign w:val="center"/>
          </w:tcPr>
          <w:p w14:paraId="5B46247C" w14:textId="77777777" w:rsidR="00571702" w:rsidRDefault="00571702" w:rsidP="00C8239F">
            <w:pPr>
              <w:bidi/>
              <w:rPr>
                <w:rFonts w:ascii="Arial" w:hAnsi="Arial"/>
                <w:color w:val="000000"/>
                <w:rtl/>
              </w:rPr>
            </w:pP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2CF28702" w14:textId="77777777" w:rsidR="00571702" w:rsidRDefault="00571702" w:rsidP="00C8239F">
            <w:pPr>
              <w:bidi/>
              <w:rPr>
                <w:rFonts w:ascii="Arial" w:hAnsi="Arial"/>
                <w:color w:val="000000"/>
                <w:rtl/>
              </w:rPr>
            </w:pPr>
            <w:r>
              <w:rPr>
                <w:rFonts w:hint="cs"/>
                <w:rtl/>
              </w:rPr>
              <w:t>דייר יכול לעזוב ולחזור לאותה דירה לאחר תקופה</w:t>
            </w:r>
          </w:p>
        </w:tc>
        <w:tc>
          <w:tcPr>
            <w:tcW w:w="1041" w:type="dxa"/>
            <w:gridSpan w:val="4"/>
            <w:tcBorders>
              <w:top w:val="nil"/>
              <w:left w:val="single" w:sz="4" w:space="0" w:color="auto"/>
              <w:bottom w:val="single" w:sz="4" w:space="0" w:color="auto"/>
              <w:right w:val="single" w:sz="4" w:space="0" w:color="auto"/>
            </w:tcBorders>
          </w:tcPr>
          <w:p w14:paraId="6F322905" w14:textId="77777777" w:rsidR="00571702" w:rsidRPr="00B14AEA" w:rsidRDefault="00571702"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725CA817" w14:textId="77777777" w:rsidR="00571702" w:rsidRPr="00B14AEA" w:rsidRDefault="00571702"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7A95D2F" w14:textId="77777777" w:rsidR="00571702" w:rsidRPr="00B14AEA" w:rsidRDefault="00571702" w:rsidP="00C8239F">
            <w:pPr>
              <w:bidi/>
              <w:rPr>
                <w:rFonts w:ascii="Arial" w:hAnsi="Arial"/>
                <w:color w:val="000000"/>
                <w:rtl/>
              </w:rPr>
            </w:pPr>
          </w:p>
        </w:tc>
      </w:tr>
      <w:tr w:rsidR="003677C7" w:rsidRPr="00B14AEA" w14:paraId="08904C9C" w14:textId="77777777" w:rsidTr="0060138D">
        <w:trPr>
          <w:gridBefore w:val="2"/>
          <w:gridAfter w:val="1"/>
          <w:wBefore w:w="20" w:type="dxa"/>
          <w:wAfter w:w="10" w:type="dxa"/>
          <w:trHeight w:val="930"/>
        </w:trPr>
        <w:tc>
          <w:tcPr>
            <w:tcW w:w="613" w:type="dxa"/>
            <w:gridSpan w:val="4"/>
            <w:tcBorders>
              <w:top w:val="nil"/>
              <w:left w:val="single" w:sz="8" w:space="0" w:color="auto"/>
              <w:bottom w:val="single" w:sz="4" w:space="0" w:color="auto"/>
              <w:right w:val="single" w:sz="4" w:space="0" w:color="auto"/>
            </w:tcBorders>
          </w:tcPr>
          <w:p w14:paraId="394314E2" w14:textId="77777777" w:rsidR="003677C7" w:rsidRPr="00B14AEA" w:rsidRDefault="003677C7"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5D84F2CC" w14:textId="77777777" w:rsidR="003677C7" w:rsidRPr="00B14AEA" w:rsidRDefault="003677C7" w:rsidP="00C8239F">
            <w:pPr>
              <w:bidi/>
              <w:rPr>
                <w:rFonts w:ascii="Arial" w:hAnsi="Arial"/>
                <w:color w:val="000000"/>
                <w:rtl/>
              </w:rPr>
            </w:pPr>
            <w:r>
              <w:rPr>
                <w:rFonts w:ascii="Arial" w:hAnsi="Arial" w:hint="cs"/>
                <w:color w:val="000000"/>
                <w:rtl/>
              </w:rPr>
              <w:t>ניהול סטטוס אכלוס</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50636E00" w14:textId="77777777" w:rsidR="003677C7" w:rsidRDefault="003677C7" w:rsidP="00C8239F">
            <w:pPr>
              <w:bidi/>
              <w:rPr>
                <w:rFonts w:ascii="Arial" w:hAnsi="Arial"/>
                <w:color w:val="000000"/>
                <w:rtl/>
              </w:rPr>
            </w:pPr>
            <w:r>
              <w:rPr>
                <w:rFonts w:ascii="Arial" w:hAnsi="Arial" w:hint="cs"/>
                <w:color w:val="000000"/>
                <w:rtl/>
              </w:rPr>
              <w:t>ניהול סטטוס כנגזר מתאריך הכניסה והיציאה של הדייר מהנכס.</w:t>
            </w:r>
          </w:p>
        </w:tc>
        <w:tc>
          <w:tcPr>
            <w:tcW w:w="1041" w:type="dxa"/>
            <w:gridSpan w:val="4"/>
            <w:tcBorders>
              <w:top w:val="nil"/>
              <w:left w:val="single" w:sz="4" w:space="0" w:color="auto"/>
              <w:bottom w:val="single" w:sz="4" w:space="0" w:color="auto"/>
              <w:right w:val="single" w:sz="4" w:space="0" w:color="auto"/>
            </w:tcBorders>
          </w:tcPr>
          <w:p w14:paraId="117FD370" w14:textId="77777777" w:rsidR="003677C7" w:rsidRPr="00B14AEA" w:rsidRDefault="003677C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6FDF3691" w14:textId="77777777" w:rsidR="003677C7" w:rsidRPr="00B14AEA" w:rsidRDefault="003677C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13D526F" w14:textId="77777777" w:rsidR="003677C7" w:rsidRPr="00B14AEA" w:rsidRDefault="003677C7" w:rsidP="00C8239F">
            <w:pPr>
              <w:bidi/>
              <w:rPr>
                <w:rFonts w:ascii="Arial" w:hAnsi="Arial"/>
                <w:color w:val="000000"/>
                <w:rtl/>
              </w:rPr>
            </w:pPr>
          </w:p>
        </w:tc>
      </w:tr>
      <w:tr w:rsidR="003677C7" w:rsidRPr="00B14AEA" w14:paraId="19B0FC51" w14:textId="77777777" w:rsidTr="0060138D">
        <w:trPr>
          <w:gridBefore w:val="2"/>
          <w:gridAfter w:val="1"/>
          <w:wBefore w:w="20" w:type="dxa"/>
          <w:wAfter w:w="10" w:type="dxa"/>
          <w:trHeight w:val="435"/>
        </w:trPr>
        <w:tc>
          <w:tcPr>
            <w:tcW w:w="613" w:type="dxa"/>
            <w:gridSpan w:val="4"/>
            <w:tcBorders>
              <w:top w:val="nil"/>
              <w:left w:val="single" w:sz="8" w:space="0" w:color="auto"/>
              <w:bottom w:val="single" w:sz="4" w:space="0" w:color="auto"/>
              <w:right w:val="single" w:sz="4" w:space="0" w:color="auto"/>
            </w:tcBorders>
          </w:tcPr>
          <w:p w14:paraId="22D7BFCF" w14:textId="77777777" w:rsidR="003677C7" w:rsidRPr="00B14AEA" w:rsidRDefault="003677C7"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49E63872" w14:textId="77777777" w:rsidR="003677C7" w:rsidRPr="00B14AEA" w:rsidRDefault="003677C7" w:rsidP="00C8239F">
            <w:pPr>
              <w:bidi/>
              <w:rPr>
                <w:rFonts w:ascii="Arial" w:hAnsi="Arial"/>
                <w:color w:val="000000"/>
                <w:rtl/>
              </w:rPr>
            </w:pPr>
            <w:r w:rsidRPr="00B14AEA">
              <w:rPr>
                <w:rFonts w:ascii="Arial" w:hAnsi="Arial"/>
                <w:color w:val="000000"/>
                <w:rtl/>
              </w:rPr>
              <w:t xml:space="preserve">מחיקת דייר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0105BDC" w14:textId="77777777" w:rsidR="003677C7" w:rsidRPr="00B14AEA" w:rsidRDefault="003677C7" w:rsidP="00C8239F">
            <w:pPr>
              <w:bidi/>
              <w:rPr>
                <w:rFonts w:ascii="Arial" w:hAnsi="Arial"/>
                <w:color w:val="000000"/>
                <w:rtl/>
              </w:rPr>
            </w:pPr>
            <w:r w:rsidRPr="00B14AEA">
              <w:rPr>
                <w:rFonts w:ascii="Arial" w:hAnsi="Arial"/>
                <w:color w:val="000000"/>
                <w:rtl/>
              </w:rPr>
              <w:t>ביצוע מחיקה של הדייר כאשר בוצע  הקמה שגויה של דייר</w:t>
            </w:r>
          </w:p>
        </w:tc>
        <w:tc>
          <w:tcPr>
            <w:tcW w:w="1041" w:type="dxa"/>
            <w:gridSpan w:val="4"/>
            <w:tcBorders>
              <w:top w:val="nil"/>
              <w:left w:val="single" w:sz="4" w:space="0" w:color="auto"/>
              <w:bottom w:val="single" w:sz="4" w:space="0" w:color="auto"/>
              <w:right w:val="single" w:sz="4" w:space="0" w:color="auto"/>
            </w:tcBorders>
          </w:tcPr>
          <w:p w14:paraId="2EA0D6B9" w14:textId="77777777" w:rsidR="003677C7" w:rsidRPr="00B14AEA" w:rsidRDefault="003677C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6B5A3BD7" w14:textId="77777777" w:rsidR="003677C7" w:rsidRPr="00B14AEA" w:rsidRDefault="003677C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7FB68FA0" w14:textId="77777777" w:rsidR="003677C7" w:rsidRPr="00B14AEA" w:rsidRDefault="003677C7" w:rsidP="00C8239F">
            <w:pPr>
              <w:bidi/>
              <w:rPr>
                <w:rFonts w:ascii="Arial" w:hAnsi="Arial"/>
                <w:color w:val="000000"/>
                <w:rtl/>
              </w:rPr>
            </w:pPr>
          </w:p>
        </w:tc>
      </w:tr>
      <w:tr w:rsidR="003677C7" w:rsidRPr="00B14AEA" w14:paraId="4F50BA46" w14:textId="77777777" w:rsidTr="0060138D">
        <w:trPr>
          <w:gridBefore w:val="2"/>
          <w:gridAfter w:val="1"/>
          <w:wBefore w:w="20" w:type="dxa"/>
          <w:wAfter w:w="10" w:type="dxa"/>
          <w:trHeight w:val="360"/>
        </w:trPr>
        <w:tc>
          <w:tcPr>
            <w:tcW w:w="613" w:type="dxa"/>
            <w:gridSpan w:val="4"/>
            <w:tcBorders>
              <w:top w:val="nil"/>
              <w:left w:val="single" w:sz="8" w:space="0" w:color="auto"/>
              <w:bottom w:val="single" w:sz="4" w:space="0" w:color="auto"/>
              <w:right w:val="single" w:sz="4" w:space="0" w:color="auto"/>
            </w:tcBorders>
          </w:tcPr>
          <w:p w14:paraId="35CC6766" w14:textId="77777777" w:rsidR="003677C7" w:rsidRPr="00B14AEA" w:rsidRDefault="003677C7"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7DA781D4" w14:textId="77777777" w:rsidR="003677C7" w:rsidRPr="00B14AEA" w:rsidRDefault="003677C7" w:rsidP="00C8239F">
            <w:pPr>
              <w:bidi/>
              <w:rPr>
                <w:rFonts w:ascii="Arial" w:hAnsi="Arial"/>
                <w:color w:val="000000"/>
                <w:rtl/>
              </w:rPr>
            </w:pPr>
            <w:r w:rsidRPr="00B14AEA">
              <w:rPr>
                <w:rFonts w:ascii="Arial" w:hAnsi="Arial"/>
                <w:color w:val="000000"/>
                <w:rtl/>
              </w:rPr>
              <w:t xml:space="preserve">עזיבת דייר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1E2C90B0" w14:textId="77777777" w:rsidR="003677C7" w:rsidRPr="00B14AEA" w:rsidRDefault="003677C7" w:rsidP="00C8239F">
            <w:pPr>
              <w:bidi/>
              <w:rPr>
                <w:rFonts w:ascii="Arial" w:hAnsi="Arial"/>
                <w:color w:val="000000"/>
                <w:rtl/>
              </w:rPr>
            </w:pPr>
            <w:r w:rsidRPr="00B14AEA">
              <w:rPr>
                <w:rFonts w:ascii="Arial" w:hAnsi="Arial"/>
                <w:color w:val="000000"/>
                <w:rtl/>
              </w:rPr>
              <w:t>משתמש מעוניין לדווח על עזיבת דייר  ביח"ד</w:t>
            </w:r>
          </w:p>
        </w:tc>
        <w:tc>
          <w:tcPr>
            <w:tcW w:w="1041" w:type="dxa"/>
            <w:gridSpan w:val="4"/>
            <w:tcBorders>
              <w:top w:val="nil"/>
              <w:left w:val="single" w:sz="4" w:space="0" w:color="auto"/>
              <w:bottom w:val="single" w:sz="4" w:space="0" w:color="auto"/>
              <w:right w:val="single" w:sz="4" w:space="0" w:color="auto"/>
            </w:tcBorders>
          </w:tcPr>
          <w:p w14:paraId="2EB76E5B" w14:textId="77777777" w:rsidR="003677C7" w:rsidRPr="00B14AEA" w:rsidRDefault="003677C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E11584C" w14:textId="77777777" w:rsidR="003677C7" w:rsidRPr="00B14AEA" w:rsidRDefault="003677C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A754124" w14:textId="77777777" w:rsidR="003677C7" w:rsidRPr="00B14AEA" w:rsidRDefault="003677C7" w:rsidP="00C8239F">
            <w:pPr>
              <w:bidi/>
              <w:rPr>
                <w:rFonts w:ascii="Arial" w:hAnsi="Arial"/>
                <w:color w:val="000000"/>
                <w:rtl/>
              </w:rPr>
            </w:pPr>
          </w:p>
        </w:tc>
      </w:tr>
      <w:tr w:rsidR="00B014DE" w:rsidRPr="00B14AEA" w14:paraId="41717236" w14:textId="77777777" w:rsidTr="0060138D">
        <w:trPr>
          <w:gridBefore w:val="3"/>
          <w:wBefore w:w="30" w:type="dxa"/>
          <w:trHeight w:val="375"/>
        </w:trPr>
        <w:tc>
          <w:tcPr>
            <w:tcW w:w="613" w:type="dxa"/>
            <w:gridSpan w:val="4"/>
            <w:tcBorders>
              <w:top w:val="single" w:sz="4" w:space="0" w:color="auto"/>
              <w:left w:val="single" w:sz="8" w:space="0" w:color="auto"/>
              <w:bottom w:val="single" w:sz="4" w:space="0" w:color="auto"/>
              <w:right w:val="single" w:sz="4" w:space="0" w:color="auto"/>
            </w:tcBorders>
          </w:tcPr>
          <w:p w14:paraId="6706F21C"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082FE7B" w14:textId="77777777" w:rsidR="00B014DE" w:rsidRPr="00B14AEA" w:rsidRDefault="00B014DE" w:rsidP="00C8239F">
            <w:pPr>
              <w:bidi/>
              <w:rPr>
                <w:rFonts w:ascii="Arial" w:hAnsi="Arial"/>
                <w:color w:val="000000"/>
                <w:rtl/>
              </w:rPr>
            </w:pPr>
            <w:r w:rsidRPr="00B14AEA">
              <w:rPr>
                <w:rFonts w:ascii="Arial" w:hAnsi="Arial"/>
                <w:color w:val="000000"/>
                <w:rtl/>
              </w:rPr>
              <w:t>צפייה בהיסטוריית דיירים ביח"ד</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697427" w14:textId="77777777" w:rsidR="00B014DE" w:rsidRPr="00B14AEA" w:rsidRDefault="00B014DE" w:rsidP="00C8239F">
            <w:pPr>
              <w:bidi/>
              <w:rPr>
                <w:rFonts w:ascii="Arial" w:hAnsi="Arial"/>
                <w:color w:val="000000"/>
                <w:rtl/>
              </w:rPr>
            </w:pPr>
            <w:r w:rsidRPr="00B14AEA">
              <w:rPr>
                <w:rFonts w:ascii="Arial" w:hAnsi="Arial"/>
                <w:color w:val="000000"/>
                <w:rtl/>
              </w:rPr>
              <w:t xml:space="preserve">צפייה בפרטי הדיירים </w:t>
            </w:r>
            <w:r w:rsidR="003677C7">
              <w:rPr>
                <w:rFonts w:ascii="Arial" w:hAnsi="Arial" w:hint="cs"/>
                <w:color w:val="000000"/>
                <w:rtl/>
              </w:rPr>
              <w:t xml:space="preserve">שאכלסו את הנכס </w:t>
            </w:r>
            <w:r w:rsidRPr="00B14AEA">
              <w:rPr>
                <w:rFonts w:ascii="Arial" w:hAnsi="Arial"/>
                <w:color w:val="000000"/>
                <w:rtl/>
              </w:rPr>
              <w:t>במהלך השנים</w:t>
            </w:r>
          </w:p>
        </w:tc>
        <w:tc>
          <w:tcPr>
            <w:tcW w:w="1041" w:type="dxa"/>
            <w:gridSpan w:val="4"/>
            <w:tcBorders>
              <w:top w:val="single" w:sz="4" w:space="0" w:color="auto"/>
              <w:left w:val="single" w:sz="4" w:space="0" w:color="auto"/>
              <w:bottom w:val="single" w:sz="4" w:space="0" w:color="auto"/>
              <w:right w:val="single" w:sz="4" w:space="0" w:color="auto"/>
            </w:tcBorders>
          </w:tcPr>
          <w:p w14:paraId="4499A9E0" w14:textId="77777777" w:rsidR="00B014DE" w:rsidRPr="00B14AEA" w:rsidRDefault="00B014DE"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5616C892" w14:textId="77777777" w:rsidR="00B014DE" w:rsidRPr="00B14AEA" w:rsidRDefault="00B014DE"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43196CD8" w14:textId="77777777" w:rsidR="00B014DE" w:rsidRPr="00B14AEA" w:rsidRDefault="00B014DE" w:rsidP="00C8239F">
            <w:pPr>
              <w:bidi/>
              <w:rPr>
                <w:rFonts w:ascii="Arial" w:hAnsi="Arial"/>
                <w:color w:val="000000"/>
                <w:rtl/>
              </w:rPr>
            </w:pPr>
          </w:p>
        </w:tc>
      </w:tr>
      <w:tr w:rsidR="003677C7" w:rsidRPr="00B14AEA" w14:paraId="42329915" w14:textId="77777777" w:rsidTr="0060138D">
        <w:trPr>
          <w:gridBefore w:val="3"/>
          <w:wBefore w:w="30" w:type="dxa"/>
          <w:trHeight w:val="360"/>
        </w:trPr>
        <w:tc>
          <w:tcPr>
            <w:tcW w:w="613" w:type="dxa"/>
            <w:gridSpan w:val="4"/>
            <w:tcBorders>
              <w:top w:val="nil"/>
              <w:left w:val="single" w:sz="8" w:space="0" w:color="auto"/>
              <w:bottom w:val="nil"/>
              <w:right w:val="nil"/>
            </w:tcBorders>
            <w:shd w:val="clear" w:color="000000" w:fill="C6D9F1"/>
          </w:tcPr>
          <w:p w14:paraId="38374FFE" w14:textId="77777777" w:rsidR="003677C7" w:rsidRDefault="003677C7" w:rsidP="0035457F">
            <w:pPr>
              <w:pStyle w:val="ListParagraph"/>
              <w:numPr>
                <w:ilvl w:val="0"/>
                <w:numId w:val="107"/>
              </w:numPr>
              <w:spacing w:line="240" w:lineRule="auto"/>
              <w:rPr>
                <w:rFonts w:ascii="Arial" w:hAnsi="Arial"/>
                <w:b/>
                <w:bCs/>
                <w:color w:val="000000"/>
                <w:rtl/>
              </w:rPr>
            </w:pPr>
          </w:p>
        </w:tc>
        <w:tc>
          <w:tcPr>
            <w:tcW w:w="2402" w:type="dxa"/>
            <w:gridSpan w:val="4"/>
            <w:tcBorders>
              <w:top w:val="nil"/>
              <w:left w:val="single" w:sz="8" w:space="0" w:color="auto"/>
              <w:bottom w:val="nil"/>
              <w:right w:val="nil"/>
            </w:tcBorders>
            <w:shd w:val="clear" w:color="000000" w:fill="C6D9F1"/>
            <w:vAlign w:val="center"/>
            <w:hideMark/>
          </w:tcPr>
          <w:p w14:paraId="3D049CF7" w14:textId="77777777" w:rsidR="003677C7" w:rsidRPr="00B014DE" w:rsidRDefault="003677C7" w:rsidP="00C8239F">
            <w:pPr>
              <w:bidi/>
              <w:rPr>
                <w:rFonts w:ascii="Arial" w:hAnsi="Arial"/>
                <w:b/>
                <w:bCs/>
                <w:color w:val="000000"/>
                <w:rtl/>
              </w:rPr>
            </w:pPr>
            <w:r>
              <w:rPr>
                <w:rFonts w:ascii="Arial" w:hAnsi="Arial" w:hint="cs"/>
                <w:b/>
                <w:bCs/>
                <w:color w:val="000000"/>
                <w:rtl/>
              </w:rPr>
              <w:t xml:space="preserve">ניהול </w:t>
            </w:r>
            <w:r w:rsidR="00043CDB">
              <w:rPr>
                <w:rFonts w:ascii="Arial" w:hAnsi="Arial" w:hint="cs"/>
                <w:b/>
                <w:bCs/>
                <w:color w:val="000000"/>
                <w:rtl/>
              </w:rPr>
              <w:t>תשלומי שכ"ד / גביה</w:t>
            </w:r>
            <w:r>
              <w:rPr>
                <w:rFonts w:ascii="Arial" w:hAnsi="Arial"/>
                <w:b/>
                <w:bCs/>
                <w:color w:val="000000"/>
                <w:rtl/>
              </w:rPr>
              <w:t xml:space="preserve"> </w:t>
            </w:r>
          </w:p>
        </w:tc>
        <w:tc>
          <w:tcPr>
            <w:tcW w:w="2948" w:type="dxa"/>
            <w:gridSpan w:val="4"/>
            <w:tcBorders>
              <w:top w:val="nil"/>
              <w:left w:val="nil"/>
              <w:bottom w:val="nil"/>
              <w:right w:val="nil"/>
            </w:tcBorders>
            <w:shd w:val="clear" w:color="000000" w:fill="C6D9F1"/>
            <w:vAlign w:val="center"/>
            <w:hideMark/>
          </w:tcPr>
          <w:p w14:paraId="75067376" w14:textId="77777777" w:rsidR="003677C7" w:rsidRPr="00B14AEA" w:rsidRDefault="003677C7" w:rsidP="00C8239F">
            <w:pPr>
              <w:bidi/>
              <w:rPr>
                <w:rFonts w:ascii="Arial" w:hAnsi="Arial"/>
                <w:color w:val="000000"/>
                <w:rtl/>
              </w:rPr>
            </w:pPr>
            <w:r w:rsidRPr="00B14AEA">
              <w:rPr>
                <w:rFonts w:ascii="Arial" w:hAnsi="Arial"/>
                <w:color w:val="000000"/>
                <w:rtl/>
              </w:rPr>
              <w:t> </w:t>
            </w:r>
          </w:p>
        </w:tc>
        <w:tc>
          <w:tcPr>
            <w:tcW w:w="1041" w:type="dxa"/>
            <w:gridSpan w:val="4"/>
            <w:tcBorders>
              <w:top w:val="nil"/>
              <w:left w:val="nil"/>
              <w:bottom w:val="nil"/>
              <w:right w:val="nil"/>
            </w:tcBorders>
            <w:shd w:val="clear" w:color="000000" w:fill="C6D9F1"/>
          </w:tcPr>
          <w:p w14:paraId="13887DDD" w14:textId="77777777" w:rsidR="003677C7" w:rsidRPr="00B14AEA" w:rsidRDefault="003677C7" w:rsidP="00C8239F">
            <w:pPr>
              <w:bidi/>
              <w:rPr>
                <w:rFonts w:ascii="Arial" w:hAnsi="Arial"/>
                <w:color w:val="000000"/>
                <w:rtl/>
              </w:rPr>
            </w:pPr>
          </w:p>
        </w:tc>
        <w:tc>
          <w:tcPr>
            <w:tcW w:w="1349" w:type="dxa"/>
            <w:gridSpan w:val="4"/>
            <w:tcBorders>
              <w:top w:val="nil"/>
              <w:left w:val="nil"/>
              <w:bottom w:val="nil"/>
              <w:right w:val="nil"/>
            </w:tcBorders>
            <w:shd w:val="clear" w:color="000000" w:fill="C6D9F1"/>
          </w:tcPr>
          <w:p w14:paraId="765154D5" w14:textId="77777777" w:rsidR="003677C7" w:rsidRPr="00B14AEA" w:rsidRDefault="003677C7" w:rsidP="00C8239F">
            <w:pPr>
              <w:bidi/>
              <w:rPr>
                <w:rFonts w:ascii="Arial" w:hAnsi="Arial"/>
                <w:color w:val="000000"/>
                <w:rtl/>
              </w:rPr>
            </w:pPr>
          </w:p>
        </w:tc>
        <w:tc>
          <w:tcPr>
            <w:tcW w:w="5443" w:type="dxa"/>
            <w:gridSpan w:val="4"/>
            <w:tcBorders>
              <w:top w:val="nil"/>
              <w:left w:val="nil"/>
              <w:bottom w:val="nil"/>
              <w:right w:val="nil"/>
            </w:tcBorders>
            <w:shd w:val="clear" w:color="000000" w:fill="C6D9F1"/>
          </w:tcPr>
          <w:p w14:paraId="29306F82" w14:textId="77777777" w:rsidR="003677C7" w:rsidRPr="00B14AEA" w:rsidRDefault="003677C7" w:rsidP="00C8239F">
            <w:pPr>
              <w:bidi/>
              <w:rPr>
                <w:rFonts w:ascii="Arial" w:hAnsi="Arial"/>
                <w:color w:val="000000"/>
                <w:rtl/>
              </w:rPr>
            </w:pPr>
          </w:p>
        </w:tc>
      </w:tr>
      <w:tr w:rsidR="003677C7" w:rsidRPr="00B14AEA" w14:paraId="757C9E12" w14:textId="77777777" w:rsidTr="0060138D">
        <w:trPr>
          <w:gridBefore w:val="3"/>
          <w:wBefore w:w="30" w:type="dxa"/>
          <w:trHeight w:val="525"/>
        </w:trPr>
        <w:tc>
          <w:tcPr>
            <w:tcW w:w="613" w:type="dxa"/>
            <w:gridSpan w:val="4"/>
            <w:tcBorders>
              <w:top w:val="nil"/>
              <w:left w:val="single" w:sz="8" w:space="0" w:color="auto"/>
              <w:bottom w:val="single" w:sz="4" w:space="0" w:color="auto"/>
              <w:right w:val="single" w:sz="4" w:space="0" w:color="auto"/>
            </w:tcBorders>
          </w:tcPr>
          <w:p w14:paraId="2A277FB7" w14:textId="77777777" w:rsidR="003677C7" w:rsidRPr="00B14AEA" w:rsidRDefault="003677C7"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485B5517" w14:textId="77777777" w:rsidR="003677C7" w:rsidRPr="00B14AEA" w:rsidRDefault="003677C7" w:rsidP="00C8239F">
            <w:pPr>
              <w:bidi/>
              <w:rPr>
                <w:rFonts w:ascii="Arial" w:hAnsi="Arial"/>
                <w:color w:val="000000"/>
                <w:rtl/>
              </w:rPr>
            </w:pPr>
            <w:r>
              <w:rPr>
                <w:rFonts w:ascii="Arial" w:hAnsi="Arial" w:hint="cs"/>
                <w:color w:val="000000"/>
                <w:rtl/>
              </w:rPr>
              <w:t>ניהול גבייה על פי משרד הבינוי והשיכון</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72DC2360" w14:textId="77777777" w:rsidR="003677C7" w:rsidRPr="00043CDB" w:rsidRDefault="003677C7" w:rsidP="00C8239F">
            <w:pPr>
              <w:bidi/>
              <w:rPr>
                <w:rtl/>
              </w:rPr>
            </w:pPr>
            <w:r>
              <w:rPr>
                <w:rtl/>
              </w:rPr>
              <w:t>חישוב שכ"ד מדרוג</w:t>
            </w:r>
            <w:r w:rsidR="00043CDB">
              <w:rPr>
                <w:rFonts w:hint="cs"/>
                <w:rtl/>
              </w:rPr>
              <w:t xml:space="preserve"> לפי </w:t>
            </w:r>
            <w:r w:rsidR="00043CDB">
              <w:rPr>
                <w:rtl/>
              </w:rPr>
              <w:t xml:space="preserve"> פרמטרים כמו גודל דיר</w:t>
            </w:r>
            <w:r>
              <w:t>..</w:t>
            </w:r>
            <w:r>
              <w:rPr>
                <w:rtl/>
              </w:rPr>
              <w:t xml:space="preserve">ניהול </w:t>
            </w:r>
            <w:r>
              <w:rPr>
                <w:rtl/>
              </w:rPr>
              <w:lastRenderedPageBreak/>
              <w:t>עלות למטר לפי פרמטרים (כמו אזורים בארץ ופרמטרים נוספים)</w:t>
            </w:r>
          </w:p>
        </w:tc>
        <w:tc>
          <w:tcPr>
            <w:tcW w:w="1041" w:type="dxa"/>
            <w:gridSpan w:val="4"/>
            <w:tcBorders>
              <w:top w:val="nil"/>
              <w:left w:val="single" w:sz="4" w:space="0" w:color="auto"/>
              <w:bottom w:val="single" w:sz="4" w:space="0" w:color="auto"/>
              <w:right w:val="single" w:sz="4" w:space="0" w:color="auto"/>
            </w:tcBorders>
          </w:tcPr>
          <w:p w14:paraId="024619C8" w14:textId="77777777" w:rsidR="003677C7" w:rsidRPr="00B14AEA" w:rsidRDefault="003677C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5657C387" w14:textId="77777777" w:rsidR="003677C7" w:rsidRPr="00B14AEA" w:rsidRDefault="003677C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7FF502E2" w14:textId="77777777" w:rsidR="003677C7" w:rsidRPr="00B14AEA" w:rsidRDefault="003677C7" w:rsidP="00C8239F">
            <w:pPr>
              <w:bidi/>
              <w:rPr>
                <w:rFonts w:ascii="Arial" w:hAnsi="Arial"/>
                <w:color w:val="000000"/>
                <w:rtl/>
              </w:rPr>
            </w:pPr>
          </w:p>
        </w:tc>
      </w:tr>
      <w:tr w:rsidR="00571702" w:rsidRPr="00B14AEA" w14:paraId="714603C9" w14:textId="77777777" w:rsidTr="0060138D">
        <w:trPr>
          <w:gridBefore w:val="3"/>
          <w:wBefore w:w="30" w:type="dxa"/>
          <w:trHeight w:val="525"/>
        </w:trPr>
        <w:tc>
          <w:tcPr>
            <w:tcW w:w="613" w:type="dxa"/>
            <w:gridSpan w:val="4"/>
            <w:tcBorders>
              <w:top w:val="nil"/>
              <w:left w:val="single" w:sz="8" w:space="0" w:color="auto"/>
              <w:bottom w:val="single" w:sz="4" w:space="0" w:color="auto"/>
              <w:right w:val="single" w:sz="4" w:space="0" w:color="auto"/>
            </w:tcBorders>
          </w:tcPr>
          <w:p w14:paraId="48C9100D" w14:textId="77777777" w:rsidR="00571702" w:rsidRPr="00B14AEA" w:rsidRDefault="00571702"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right w:val="single" w:sz="4" w:space="0" w:color="auto"/>
            </w:tcBorders>
            <w:shd w:val="clear" w:color="auto" w:fill="auto"/>
            <w:vAlign w:val="center"/>
            <w:hideMark/>
          </w:tcPr>
          <w:p w14:paraId="647991C5" w14:textId="77777777" w:rsidR="00571702" w:rsidRPr="00B14AEA" w:rsidRDefault="00571702" w:rsidP="00C8239F">
            <w:pPr>
              <w:bidi/>
              <w:rPr>
                <w:rFonts w:ascii="Arial" w:hAnsi="Arial"/>
                <w:color w:val="000000"/>
                <w:rtl/>
              </w:rPr>
            </w:pPr>
            <w:r>
              <w:rPr>
                <w:rFonts w:ascii="Arial" w:hAnsi="Arial" w:hint="cs"/>
                <w:color w:val="000000"/>
                <w:rtl/>
              </w:rPr>
              <w:t>הגדר פרטי</w:t>
            </w:r>
            <w:r w:rsidRPr="00B14AEA">
              <w:rPr>
                <w:rFonts w:ascii="Arial" w:hAnsi="Arial"/>
                <w:color w:val="000000"/>
                <w:rtl/>
              </w:rPr>
              <w:t xml:space="preserve"> חיוב </w:t>
            </w:r>
            <w:r>
              <w:rPr>
                <w:rFonts w:ascii="Arial" w:hAnsi="Arial" w:hint="cs"/>
                <w:color w:val="000000"/>
                <w:rtl/>
              </w:rPr>
              <w:t>חודשיים</w:t>
            </w:r>
            <w:r w:rsidRPr="00B14AEA">
              <w:rPr>
                <w:rFonts w:ascii="Arial" w:hAnsi="Arial"/>
                <w:color w:val="000000"/>
                <w:rtl/>
              </w:rPr>
              <w:t xml:space="preserve">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6DA249C" w14:textId="77777777" w:rsidR="00571702" w:rsidRPr="00B14AEA" w:rsidRDefault="00571702" w:rsidP="00C8239F">
            <w:pPr>
              <w:bidi/>
              <w:rPr>
                <w:rFonts w:ascii="Arial" w:hAnsi="Arial"/>
                <w:color w:val="000000"/>
                <w:rtl/>
              </w:rPr>
            </w:pPr>
            <w:r w:rsidRPr="00B14AEA">
              <w:rPr>
                <w:rFonts w:ascii="Arial" w:hAnsi="Arial"/>
                <w:color w:val="000000"/>
                <w:rtl/>
              </w:rPr>
              <w:t>הגדרת פרטי חשבון הבנק לחיוב</w:t>
            </w:r>
            <w:r>
              <w:rPr>
                <w:rFonts w:ascii="Arial" w:hAnsi="Arial" w:hint="cs"/>
                <w:color w:val="000000"/>
                <w:rtl/>
              </w:rPr>
              <w:t xml:space="preserve"> בגין שכ"ד ואחזקה</w:t>
            </w:r>
            <w:r w:rsidRPr="00B14AEA">
              <w:rPr>
                <w:rFonts w:ascii="Arial" w:hAnsi="Arial"/>
                <w:color w:val="000000"/>
                <w:rtl/>
              </w:rPr>
              <w:t>,</w:t>
            </w:r>
            <w:r>
              <w:rPr>
                <w:rFonts w:ascii="Arial" w:hAnsi="Arial" w:hint="cs"/>
                <w:color w:val="000000"/>
                <w:rtl/>
              </w:rPr>
              <w:t xml:space="preserve"> </w:t>
            </w:r>
            <w:r w:rsidRPr="00B14AEA">
              <w:rPr>
                <w:rFonts w:ascii="Arial" w:hAnsi="Arial"/>
                <w:color w:val="000000"/>
                <w:rtl/>
              </w:rPr>
              <w:t xml:space="preserve">סכום חיוב, בסיס מדד וכו' . </w:t>
            </w:r>
          </w:p>
        </w:tc>
        <w:tc>
          <w:tcPr>
            <w:tcW w:w="1041" w:type="dxa"/>
            <w:gridSpan w:val="4"/>
            <w:tcBorders>
              <w:top w:val="nil"/>
              <w:left w:val="single" w:sz="4" w:space="0" w:color="auto"/>
              <w:bottom w:val="single" w:sz="4" w:space="0" w:color="auto"/>
              <w:right w:val="single" w:sz="4" w:space="0" w:color="auto"/>
            </w:tcBorders>
          </w:tcPr>
          <w:p w14:paraId="19BB39AF" w14:textId="77777777" w:rsidR="00571702" w:rsidRPr="00B14AEA" w:rsidRDefault="00571702"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EA0AD37" w14:textId="77777777" w:rsidR="00571702" w:rsidRPr="00B14AEA" w:rsidRDefault="00571702"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3521EB20" w14:textId="77777777" w:rsidR="00571702" w:rsidRPr="00B14AEA" w:rsidRDefault="00571702" w:rsidP="00C8239F">
            <w:pPr>
              <w:bidi/>
              <w:rPr>
                <w:rFonts w:ascii="Arial" w:hAnsi="Arial"/>
                <w:color w:val="000000"/>
                <w:rtl/>
              </w:rPr>
            </w:pPr>
          </w:p>
        </w:tc>
      </w:tr>
      <w:tr w:rsidR="00B014DE" w:rsidRPr="00B14AEA" w14:paraId="31947B2C" w14:textId="77777777" w:rsidTr="0060138D">
        <w:trPr>
          <w:gridBefore w:val="3"/>
          <w:wBefore w:w="30" w:type="dxa"/>
          <w:trHeight w:val="405"/>
        </w:trPr>
        <w:tc>
          <w:tcPr>
            <w:tcW w:w="613" w:type="dxa"/>
            <w:gridSpan w:val="4"/>
            <w:tcBorders>
              <w:top w:val="nil"/>
              <w:left w:val="single" w:sz="8" w:space="0" w:color="auto"/>
              <w:bottom w:val="single" w:sz="4" w:space="0" w:color="auto"/>
              <w:right w:val="single" w:sz="4" w:space="0" w:color="auto"/>
            </w:tcBorders>
          </w:tcPr>
          <w:p w14:paraId="260C3C11"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3E69305E" w14:textId="77777777" w:rsidR="00B014DE" w:rsidRPr="00B14AEA" w:rsidRDefault="00B014DE" w:rsidP="00C8239F">
            <w:pPr>
              <w:bidi/>
              <w:rPr>
                <w:rFonts w:ascii="Arial" w:hAnsi="Arial"/>
                <w:color w:val="000000"/>
                <w:rtl/>
              </w:rPr>
            </w:pPr>
            <w:r w:rsidRPr="00B14AEA">
              <w:rPr>
                <w:rFonts w:ascii="Arial" w:hAnsi="Arial"/>
                <w:color w:val="000000"/>
                <w:rtl/>
              </w:rPr>
              <w:t>עדכון פרטי משלם ותשלום</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647157F8" w14:textId="77777777" w:rsidR="00B014DE" w:rsidRDefault="00B014DE" w:rsidP="00C8239F">
            <w:pPr>
              <w:bidi/>
              <w:rPr>
                <w:rFonts w:ascii="Arial" w:hAnsi="Arial"/>
                <w:color w:val="000000"/>
                <w:rtl/>
              </w:rPr>
            </w:pPr>
            <w:r w:rsidRPr="00B14AEA">
              <w:rPr>
                <w:rFonts w:ascii="Arial" w:hAnsi="Arial"/>
                <w:color w:val="000000"/>
                <w:rtl/>
              </w:rPr>
              <w:t>עדכון פרטי חשבון הבנק לחיוב,</w:t>
            </w:r>
            <w:r w:rsidR="003677C7">
              <w:rPr>
                <w:rFonts w:ascii="Arial" w:hAnsi="Arial" w:hint="cs"/>
                <w:color w:val="000000"/>
                <w:rtl/>
              </w:rPr>
              <w:t xml:space="preserve"> </w:t>
            </w:r>
            <w:r w:rsidRPr="00B14AEA">
              <w:rPr>
                <w:rFonts w:ascii="Arial" w:hAnsi="Arial"/>
                <w:color w:val="000000"/>
                <w:rtl/>
              </w:rPr>
              <w:t>סכום חיוב, בסיס מדד וכו' .</w:t>
            </w:r>
          </w:p>
          <w:p w14:paraId="6B48AC6B" w14:textId="77777777" w:rsidR="00571702" w:rsidRPr="00B14AEA" w:rsidRDefault="00571702" w:rsidP="00C8239F">
            <w:pPr>
              <w:bidi/>
              <w:rPr>
                <w:rFonts w:ascii="Arial" w:hAnsi="Arial"/>
                <w:color w:val="000000"/>
                <w:rtl/>
              </w:rPr>
            </w:pPr>
            <w:r>
              <w:rPr>
                <w:rFonts w:ascii="Arial" w:hAnsi="Arial" w:hint="cs"/>
                <w:color w:val="000000"/>
                <w:rtl/>
              </w:rPr>
              <w:t>לכל דייר ינוהל במערכת חשבון בנק אחד.</w:t>
            </w:r>
          </w:p>
        </w:tc>
        <w:tc>
          <w:tcPr>
            <w:tcW w:w="1041" w:type="dxa"/>
            <w:gridSpan w:val="4"/>
            <w:tcBorders>
              <w:top w:val="nil"/>
              <w:left w:val="single" w:sz="4" w:space="0" w:color="auto"/>
              <w:bottom w:val="single" w:sz="4" w:space="0" w:color="auto"/>
              <w:right w:val="single" w:sz="4" w:space="0" w:color="auto"/>
            </w:tcBorders>
          </w:tcPr>
          <w:p w14:paraId="5E0B7137"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78033DFE"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2F6E3282" w14:textId="77777777" w:rsidR="00B014DE" w:rsidRPr="00B14AEA" w:rsidRDefault="00B014DE" w:rsidP="00C8239F">
            <w:pPr>
              <w:bidi/>
              <w:rPr>
                <w:rFonts w:ascii="Arial" w:hAnsi="Arial"/>
                <w:color w:val="000000"/>
                <w:rtl/>
              </w:rPr>
            </w:pPr>
          </w:p>
        </w:tc>
      </w:tr>
      <w:tr w:rsidR="00B014DE" w:rsidRPr="00B14AEA" w14:paraId="40A5B8CD" w14:textId="77777777" w:rsidTr="0060138D">
        <w:trPr>
          <w:gridBefore w:val="3"/>
          <w:wBefore w:w="30" w:type="dxa"/>
          <w:trHeight w:val="405"/>
        </w:trPr>
        <w:tc>
          <w:tcPr>
            <w:tcW w:w="613" w:type="dxa"/>
            <w:gridSpan w:val="4"/>
            <w:tcBorders>
              <w:top w:val="nil"/>
              <w:left w:val="single" w:sz="8" w:space="0" w:color="auto"/>
              <w:bottom w:val="single" w:sz="4" w:space="0" w:color="auto"/>
              <w:right w:val="single" w:sz="4" w:space="0" w:color="auto"/>
            </w:tcBorders>
          </w:tcPr>
          <w:p w14:paraId="28460793"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219D5BE9" w14:textId="77777777" w:rsidR="00B014DE" w:rsidRPr="00B14AEA" w:rsidRDefault="00B014DE" w:rsidP="00C8239F">
            <w:pPr>
              <w:bidi/>
              <w:rPr>
                <w:rFonts w:ascii="Arial" w:hAnsi="Arial"/>
                <w:color w:val="000000"/>
                <w:rtl/>
              </w:rPr>
            </w:pPr>
            <w:r w:rsidRPr="00B14AEA">
              <w:rPr>
                <w:rFonts w:ascii="Arial" w:hAnsi="Arial"/>
                <w:color w:val="000000"/>
                <w:rtl/>
              </w:rPr>
              <w:t xml:space="preserve">עדכון / ביטול חיוב חודשי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CDBB464" w14:textId="77777777" w:rsidR="00B014DE" w:rsidRPr="00B14AEA" w:rsidRDefault="00B014DE" w:rsidP="00C8239F">
            <w:pPr>
              <w:bidi/>
              <w:rPr>
                <w:rFonts w:ascii="Arial" w:hAnsi="Arial"/>
                <w:color w:val="000000"/>
                <w:rtl/>
              </w:rPr>
            </w:pPr>
            <w:r w:rsidRPr="00B14AEA">
              <w:rPr>
                <w:rFonts w:ascii="Arial" w:hAnsi="Arial"/>
                <w:color w:val="000000"/>
                <w:rtl/>
              </w:rPr>
              <w:t xml:space="preserve">שינוי סכום לחיוב חודשי ,מדד בסיס , חשבון משלם וכו' </w:t>
            </w:r>
          </w:p>
        </w:tc>
        <w:tc>
          <w:tcPr>
            <w:tcW w:w="1041" w:type="dxa"/>
            <w:gridSpan w:val="4"/>
            <w:tcBorders>
              <w:top w:val="nil"/>
              <w:left w:val="single" w:sz="4" w:space="0" w:color="auto"/>
              <w:bottom w:val="single" w:sz="4" w:space="0" w:color="auto"/>
              <w:right w:val="single" w:sz="4" w:space="0" w:color="auto"/>
            </w:tcBorders>
          </w:tcPr>
          <w:p w14:paraId="03A42365"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AEE7C9C"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3A2F38E0" w14:textId="77777777" w:rsidR="00B014DE" w:rsidRPr="00B14AEA" w:rsidRDefault="00B014DE" w:rsidP="00C8239F">
            <w:pPr>
              <w:bidi/>
              <w:rPr>
                <w:rFonts w:ascii="Arial" w:hAnsi="Arial"/>
                <w:color w:val="000000"/>
                <w:rtl/>
              </w:rPr>
            </w:pPr>
          </w:p>
        </w:tc>
      </w:tr>
      <w:tr w:rsidR="0060138D" w:rsidRPr="00B14AEA" w14:paraId="77C4459A" w14:textId="77777777" w:rsidTr="0060138D">
        <w:trPr>
          <w:gridBefore w:val="3"/>
          <w:wBefore w:w="30" w:type="dxa"/>
          <w:trHeight w:val="645"/>
        </w:trPr>
        <w:tc>
          <w:tcPr>
            <w:tcW w:w="613" w:type="dxa"/>
            <w:gridSpan w:val="4"/>
            <w:tcBorders>
              <w:top w:val="nil"/>
              <w:left w:val="single" w:sz="8" w:space="0" w:color="auto"/>
              <w:bottom w:val="single" w:sz="4" w:space="0" w:color="auto"/>
              <w:right w:val="single" w:sz="4" w:space="0" w:color="auto"/>
            </w:tcBorders>
          </w:tcPr>
          <w:p w14:paraId="30AF58A1" w14:textId="77777777" w:rsidR="0060138D" w:rsidRPr="00B14AEA" w:rsidRDefault="0060138D"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51E7EF41" w14:textId="77777777" w:rsidR="0060138D" w:rsidRPr="00B14AEA" w:rsidRDefault="0060138D" w:rsidP="00C8239F">
            <w:pPr>
              <w:bidi/>
              <w:rPr>
                <w:rFonts w:ascii="Arial" w:hAnsi="Arial"/>
                <w:color w:val="000000"/>
                <w:rtl/>
              </w:rPr>
            </w:pPr>
            <w:r>
              <w:rPr>
                <w:rFonts w:ascii="Arial" w:hAnsi="Arial" w:hint="cs"/>
                <w:color w:val="000000"/>
                <w:rtl/>
              </w:rPr>
              <w:t xml:space="preserve">שינוי חיוב שכ"ד עבור </w:t>
            </w:r>
            <w:proofErr w:type="spellStart"/>
            <w:r>
              <w:rPr>
                <w:rFonts w:ascii="Arial" w:hAnsi="Arial" w:hint="cs"/>
                <w:color w:val="000000"/>
                <w:rtl/>
              </w:rPr>
              <w:t>חדוש</w:t>
            </w:r>
            <w:proofErr w:type="spellEnd"/>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49D2777D" w14:textId="77777777" w:rsidR="0060138D" w:rsidRDefault="0060138D" w:rsidP="00C8239F">
            <w:pPr>
              <w:bidi/>
              <w:rPr>
                <w:rFonts w:ascii="Arial" w:hAnsi="Arial"/>
                <w:color w:val="000000"/>
                <w:rtl/>
              </w:rPr>
            </w:pPr>
            <w:r>
              <w:rPr>
                <w:rFonts w:ascii="Arial" w:hAnsi="Arial" w:hint="cs"/>
                <w:color w:val="000000"/>
                <w:rtl/>
              </w:rPr>
              <w:t xml:space="preserve">לאחר יצירת קובץ חיובים </w:t>
            </w:r>
            <w:r>
              <w:rPr>
                <w:rFonts w:ascii="Arial" w:hAnsi="Arial"/>
                <w:color w:val="000000"/>
                <w:rtl/>
              </w:rPr>
              <w:t>–</w:t>
            </w:r>
            <w:r>
              <w:rPr>
                <w:rFonts w:ascii="Arial" w:hAnsi="Arial" w:hint="cs"/>
                <w:color w:val="000000"/>
                <w:rtl/>
              </w:rPr>
              <w:t xml:space="preserve"> אפשרות לשנות את דרישת התשלום.</w:t>
            </w:r>
          </w:p>
        </w:tc>
        <w:tc>
          <w:tcPr>
            <w:tcW w:w="1041" w:type="dxa"/>
            <w:gridSpan w:val="4"/>
            <w:tcBorders>
              <w:top w:val="nil"/>
              <w:left w:val="single" w:sz="4" w:space="0" w:color="auto"/>
              <w:bottom w:val="single" w:sz="4" w:space="0" w:color="auto"/>
              <w:right w:val="single" w:sz="4" w:space="0" w:color="auto"/>
            </w:tcBorders>
          </w:tcPr>
          <w:p w14:paraId="2A3EDF50" w14:textId="77777777" w:rsidR="0060138D" w:rsidRPr="00B14AEA" w:rsidRDefault="0060138D"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909BEED" w14:textId="77777777" w:rsidR="0060138D" w:rsidRPr="00B14AEA" w:rsidRDefault="0060138D"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15EE7326" w14:textId="77777777" w:rsidR="0060138D" w:rsidRPr="00B14AEA" w:rsidRDefault="0060138D" w:rsidP="00C8239F">
            <w:pPr>
              <w:bidi/>
              <w:rPr>
                <w:rFonts w:ascii="Arial" w:hAnsi="Arial"/>
                <w:color w:val="000000"/>
                <w:rtl/>
              </w:rPr>
            </w:pPr>
          </w:p>
        </w:tc>
      </w:tr>
      <w:tr w:rsidR="00B014DE" w:rsidRPr="00B14AEA" w14:paraId="7D646E52" w14:textId="77777777" w:rsidTr="0060138D">
        <w:trPr>
          <w:gridBefore w:val="3"/>
          <w:wBefore w:w="30" w:type="dxa"/>
          <w:trHeight w:val="645"/>
        </w:trPr>
        <w:tc>
          <w:tcPr>
            <w:tcW w:w="613" w:type="dxa"/>
            <w:gridSpan w:val="4"/>
            <w:tcBorders>
              <w:top w:val="nil"/>
              <w:left w:val="single" w:sz="8" w:space="0" w:color="auto"/>
              <w:bottom w:val="single" w:sz="4" w:space="0" w:color="auto"/>
              <w:right w:val="single" w:sz="4" w:space="0" w:color="auto"/>
            </w:tcBorders>
          </w:tcPr>
          <w:p w14:paraId="3FAF2C1E"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3E3C4873" w14:textId="77777777" w:rsidR="00B014DE" w:rsidRPr="00B14AEA" w:rsidRDefault="00B014DE" w:rsidP="00C8239F">
            <w:pPr>
              <w:bidi/>
              <w:rPr>
                <w:rFonts w:ascii="Arial" w:hAnsi="Arial"/>
                <w:color w:val="000000"/>
                <w:rtl/>
              </w:rPr>
            </w:pPr>
            <w:r w:rsidRPr="00B14AEA">
              <w:rPr>
                <w:rFonts w:ascii="Arial" w:hAnsi="Arial"/>
                <w:color w:val="000000"/>
                <w:rtl/>
              </w:rPr>
              <w:t xml:space="preserve">צפייה בהיסטוריית תשלומים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9B43D8B" w14:textId="77777777" w:rsidR="00B014DE" w:rsidRPr="00B14AEA" w:rsidRDefault="003677C7" w:rsidP="00C8239F">
            <w:pPr>
              <w:bidi/>
              <w:rPr>
                <w:rFonts w:ascii="Arial" w:hAnsi="Arial"/>
                <w:color w:val="000000"/>
                <w:rtl/>
              </w:rPr>
            </w:pPr>
            <w:proofErr w:type="spellStart"/>
            <w:r>
              <w:rPr>
                <w:rFonts w:ascii="Arial" w:hAnsi="Arial" w:hint="cs"/>
                <w:color w:val="000000"/>
                <w:rtl/>
              </w:rPr>
              <w:t>צפיה</w:t>
            </w:r>
            <w:proofErr w:type="spellEnd"/>
            <w:r>
              <w:rPr>
                <w:rFonts w:ascii="Arial" w:hAnsi="Arial" w:hint="cs"/>
                <w:color w:val="000000"/>
                <w:rtl/>
              </w:rPr>
              <w:t xml:space="preserve"> בפירוט</w:t>
            </w:r>
            <w:r w:rsidR="00B014DE" w:rsidRPr="00B14AEA">
              <w:rPr>
                <w:rFonts w:ascii="Arial" w:hAnsi="Arial"/>
                <w:color w:val="000000"/>
                <w:rtl/>
              </w:rPr>
              <w:t xml:space="preserve"> החיובים והתשלומים שבוצעו  על פני טווח תאריכים </w:t>
            </w:r>
          </w:p>
        </w:tc>
        <w:tc>
          <w:tcPr>
            <w:tcW w:w="1041" w:type="dxa"/>
            <w:gridSpan w:val="4"/>
            <w:tcBorders>
              <w:top w:val="nil"/>
              <w:left w:val="single" w:sz="4" w:space="0" w:color="auto"/>
              <w:bottom w:val="single" w:sz="4" w:space="0" w:color="auto"/>
              <w:right w:val="single" w:sz="4" w:space="0" w:color="auto"/>
            </w:tcBorders>
          </w:tcPr>
          <w:p w14:paraId="02A9C834"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6722A0A"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24C38F7D" w14:textId="77777777" w:rsidR="00B014DE" w:rsidRPr="00B14AEA" w:rsidRDefault="00B014DE" w:rsidP="00C8239F">
            <w:pPr>
              <w:bidi/>
              <w:rPr>
                <w:rFonts w:ascii="Arial" w:hAnsi="Arial"/>
                <w:color w:val="000000"/>
                <w:rtl/>
              </w:rPr>
            </w:pPr>
          </w:p>
        </w:tc>
      </w:tr>
      <w:tr w:rsidR="00B014DE" w:rsidRPr="00B14AEA" w14:paraId="160B6344" w14:textId="77777777" w:rsidTr="0060138D">
        <w:trPr>
          <w:gridBefore w:val="3"/>
          <w:wBefore w:w="30" w:type="dxa"/>
          <w:trHeight w:val="675"/>
        </w:trPr>
        <w:tc>
          <w:tcPr>
            <w:tcW w:w="613" w:type="dxa"/>
            <w:gridSpan w:val="4"/>
            <w:tcBorders>
              <w:top w:val="nil"/>
              <w:left w:val="single" w:sz="8" w:space="0" w:color="auto"/>
              <w:bottom w:val="single" w:sz="4" w:space="0" w:color="auto"/>
              <w:right w:val="single" w:sz="4" w:space="0" w:color="auto"/>
            </w:tcBorders>
          </w:tcPr>
          <w:p w14:paraId="10E93DAC"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5EEFA8F4" w14:textId="77777777" w:rsidR="00B014DE" w:rsidRPr="00B14AEA" w:rsidRDefault="00B014DE" w:rsidP="00C8239F">
            <w:pPr>
              <w:bidi/>
              <w:rPr>
                <w:rFonts w:ascii="Arial" w:hAnsi="Arial"/>
                <w:color w:val="000000"/>
                <w:rtl/>
              </w:rPr>
            </w:pPr>
            <w:r w:rsidRPr="00B14AEA">
              <w:rPr>
                <w:rFonts w:ascii="Arial" w:hAnsi="Arial"/>
                <w:color w:val="000000"/>
                <w:rtl/>
              </w:rPr>
              <w:t>הדפסת היסטוריית תשלומים לדייר</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B317EB2" w14:textId="77777777" w:rsidR="00B014DE" w:rsidRPr="00B14AEA" w:rsidRDefault="00B014DE" w:rsidP="00C8239F">
            <w:pPr>
              <w:bidi/>
              <w:rPr>
                <w:rFonts w:ascii="Arial" w:hAnsi="Arial"/>
                <w:color w:val="000000"/>
                <w:rtl/>
              </w:rPr>
            </w:pPr>
            <w:r w:rsidRPr="00B14AEA">
              <w:rPr>
                <w:rFonts w:ascii="Arial" w:hAnsi="Arial"/>
                <w:color w:val="000000"/>
                <w:rtl/>
              </w:rPr>
              <w:t xml:space="preserve">הדפסת פירוט החיובים והתשלומים שבוצעו  על פני טווח תאריכים נבחר </w:t>
            </w:r>
          </w:p>
        </w:tc>
        <w:tc>
          <w:tcPr>
            <w:tcW w:w="1041" w:type="dxa"/>
            <w:gridSpan w:val="4"/>
            <w:tcBorders>
              <w:top w:val="nil"/>
              <w:left w:val="single" w:sz="4" w:space="0" w:color="auto"/>
              <w:bottom w:val="single" w:sz="4" w:space="0" w:color="auto"/>
              <w:right w:val="single" w:sz="4" w:space="0" w:color="auto"/>
            </w:tcBorders>
          </w:tcPr>
          <w:p w14:paraId="24D63547"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8C6AAA0"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88CA10F" w14:textId="77777777" w:rsidR="00B014DE" w:rsidRPr="00B14AEA" w:rsidRDefault="00B014DE" w:rsidP="00C8239F">
            <w:pPr>
              <w:bidi/>
              <w:rPr>
                <w:rFonts w:ascii="Arial" w:hAnsi="Arial"/>
                <w:color w:val="000000"/>
                <w:rtl/>
              </w:rPr>
            </w:pPr>
          </w:p>
        </w:tc>
      </w:tr>
      <w:tr w:rsidR="00B014DE" w:rsidRPr="00B14AEA" w14:paraId="11DDA70C" w14:textId="77777777" w:rsidTr="0060138D">
        <w:trPr>
          <w:gridBefore w:val="3"/>
          <w:wBefore w:w="30" w:type="dxa"/>
          <w:trHeight w:val="645"/>
        </w:trPr>
        <w:tc>
          <w:tcPr>
            <w:tcW w:w="613" w:type="dxa"/>
            <w:gridSpan w:val="4"/>
            <w:tcBorders>
              <w:top w:val="nil"/>
              <w:left w:val="single" w:sz="8" w:space="0" w:color="auto"/>
              <w:bottom w:val="single" w:sz="4" w:space="0" w:color="auto"/>
              <w:right w:val="single" w:sz="4" w:space="0" w:color="auto"/>
            </w:tcBorders>
          </w:tcPr>
          <w:p w14:paraId="4DEBDEA0"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6CC87F6E" w14:textId="77777777" w:rsidR="00B014DE" w:rsidRPr="00B14AEA" w:rsidRDefault="00B014DE" w:rsidP="00C8239F">
            <w:pPr>
              <w:bidi/>
              <w:rPr>
                <w:rFonts w:ascii="Arial" w:hAnsi="Arial"/>
                <w:color w:val="000000"/>
                <w:rtl/>
              </w:rPr>
            </w:pPr>
            <w:r w:rsidRPr="00B14AEA">
              <w:rPr>
                <w:rFonts w:ascii="Arial" w:hAnsi="Arial"/>
                <w:color w:val="000000"/>
                <w:rtl/>
              </w:rPr>
              <w:t xml:space="preserve">הוספת תשלום ידני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62CDA0F6" w14:textId="77777777" w:rsidR="00B014DE" w:rsidRPr="00B14AEA" w:rsidRDefault="00B014DE" w:rsidP="00C8239F">
            <w:pPr>
              <w:bidi/>
              <w:rPr>
                <w:rFonts w:ascii="Arial" w:hAnsi="Arial"/>
                <w:color w:val="000000"/>
                <w:rtl/>
              </w:rPr>
            </w:pPr>
            <w:r w:rsidRPr="00B14AEA">
              <w:rPr>
                <w:rFonts w:ascii="Arial" w:hAnsi="Arial"/>
                <w:color w:val="000000"/>
                <w:rtl/>
              </w:rPr>
              <w:t xml:space="preserve">תיעוד קבלת תשלום עבור שכ"ד שלא באמצעות </w:t>
            </w:r>
            <w:proofErr w:type="spellStart"/>
            <w:r w:rsidRPr="00B14AEA">
              <w:rPr>
                <w:rFonts w:ascii="Arial" w:hAnsi="Arial"/>
                <w:color w:val="000000"/>
                <w:rtl/>
              </w:rPr>
              <w:t>מס"ב</w:t>
            </w:r>
            <w:proofErr w:type="spellEnd"/>
            <w:r w:rsidRPr="00B14AEA">
              <w:rPr>
                <w:rFonts w:ascii="Arial" w:hAnsi="Arial"/>
                <w:color w:val="000000"/>
                <w:rtl/>
              </w:rPr>
              <w:t xml:space="preserve"> (צ'ק, מזומן , אחר... ) </w:t>
            </w:r>
          </w:p>
        </w:tc>
        <w:tc>
          <w:tcPr>
            <w:tcW w:w="1041" w:type="dxa"/>
            <w:gridSpan w:val="4"/>
            <w:tcBorders>
              <w:top w:val="nil"/>
              <w:left w:val="single" w:sz="4" w:space="0" w:color="auto"/>
              <w:bottom w:val="single" w:sz="4" w:space="0" w:color="auto"/>
              <w:right w:val="single" w:sz="4" w:space="0" w:color="auto"/>
            </w:tcBorders>
          </w:tcPr>
          <w:p w14:paraId="05A4DCE8"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20BB5419"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4D96162D" w14:textId="77777777" w:rsidR="00B014DE" w:rsidRPr="00B14AEA" w:rsidRDefault="00B014DE" w:rsidP="00C8239F">
            <w:pPr>
              <w:bidi/>
              <w:rPr>
                <w:rFonts w:ascii="Arial" w:hAnsi="Arial"/>
                <w:color w:val="000000"/>
                <w:rtl/>
              </w:rPr>
            </w:pPr>
          </w:p>
        </w:tc>
      </w:tr>
      <w:tr w:rsidR="00E044A6" w:rsidRPr="00B14AEA" w14:paraId="007EF9C9" w14:textId="77777777" w:rsidTr="0060138D">
        <w:trPr>
          <w:gridBefore w:val="3"/>
          <w:wBefore w:w="30" w:type="dxa"/>
          <w:trHeight w:val="675"/>
        </w:trPr>
        <w:tc>
          <w:tcPr>
            <w:tcW w:w="613" w:type="dxa"/>
            <w:gridSpan w:val="4"/>
            <w:tcBorders>
              <w:top w:val="nil"/>
              <w:left w:val="single" w:sz="8" w:space="0" w:color="auto"/>
              <w:bottom w:val="single" w:sz="4" w:space="0" w:color="auto"/>
              <w:right w:val="single" w:sz="4" w:space="0" w:color="auto"/>
            </w:tcBorders>
          </w:tcPr>
          <w:p w14:paraId="7F5E4402" w14:textId="77777777" w:rsidR="00E044A6" w:rsidRPr="00B14AEA" w:rsidRDefault="00E044A6"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5E63F9F6" w14:textId="77777777" w:rsidR="00E044A6" w:rsidRDefault="00E044A6" w:rsidP="00C8239F">
            <w:pPr>
              <w:bidi/>
              <w:rPr>
                <w:rFonts w:ascii="Arial" w:hAnsi="Arial"/>
                <w:color w:val="000000"/>
                <w:rtl/>
              </w:rPr>
            </w:pPr>
            <w:r>
              <w:rPr>
                <w:rFonts w:ascii="Arial" w:hAnsi="Arial" w:hint="cs"/>
                <w:color w:val="000000"/>
                <w:rtl/>
              </w:rPr>
              <w:t>הוספת חיוב שאינו שכ"ד</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3C79284F" w14:textId="77777777" w:rsidR="00E044A6" w:rsidRDefault="00E044A6" w:rsidP="00C8239F">
            <w:pPr>
              <w:bidi/>
              <w:rPr>
                <w:rFonts w:ascii="Arial" w:hAnsi="Arial"/>
                <w:color w:val="000000"/>
                <w:rtl/>
              </w:rPr>
            </w:pPr>
            <w:r>
              <w:rPr>
                <w:rFonts w:ascii="Arial" w:hAnsi="Arial" w:hint="cs"/>
                <w:color w:val="000000"/>
                <w:rtl/>
              </w:rPr>
              <w:t xml:space="preserve">הוספת חיובים נוספים, כולל תאריך החיוב, סוג החיוב, </w:t>
            </w:r>
            <w:r>
              <w:rPr>
                <w:rFonts w:ascii="Arial" w:hAnsi="Arial" w:hint="cs"/>
                <w:color w:val="000000"/>
                <w:rtl/>
              </w:rPr>
              <w:lastRenderedPageBreak/>
              <w:t>סכום לחיוב,</w:t>
            </w:r>
            <w:r w:rsidR="00385176">
              <w:rPr>
                <w:rFonts w:ascii="Arial" w:hAnsi="Arial" w:hint="cs"/>
                <w:color w:val="000000"/>
                <w:rtl/>
              </w:rPr>
              <w:t xml:space="preserve"> הערות, חודש + שנת בסיס (כאשר סוג החיוב כולל הצמדה למדד) </w:t>
            </w:r>
          </w:p>
        </w:tc>
        <w:tc>
          <w:tcPr>
            <w:tcW w:w="1041" w:type="dxa"/>
            <w:gridSpan w:val="4"/>
            <w:tcBorders>
              <w:top w:val="nil"/>
              <w:left w:val="single" w:sz="4" w:space="0" w:color="auto"/>
              <w:bottom w:val="single" w:sz="4" w:space="0" w:color="auto"/>
              <w:right w:val="single" w:sz="4" w:space="0" w:color="auto"/>
            </w:tcBorders>
          </w:tcPr>
          <w:p w14:paraId="0F0C45A7" w14:textId="77777777" w:rsidR="00E044A6" w:rsidRPr="00B14AEA" w:rsidRDefault="00E044A6"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64D8E12C" w14:textId="77777777" w:rsidR="00E044A6" w:rsidRPr="00B14AEA" w:rsidRDefault="00E044A6"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F433617" w14:textId="77777777" w:rsidR="00E044A6" w:rsidRPr="00B14AEA" w:rsidRDefault="00E044A6" w:rsidP="00C8239F">
            <w:pPr>
              <w:bidi/>
              <w:rPr>
                <w:rFonts w:ascii="Arial" w:hAnsi="Arial"/>
                <w:color w:val="000000"/>
                <w:rtl/>
              </w:rPr>
            </w:pPr>
          </w:p>
        </w:tc>
      </w:tr>
      <w:tr w:rsidR="000E0ED5" w:rsidRPr="00B14AEA" w14:paraId="5C875CE8" w14:textId="77777777" w:rsidTr="0060138D">
        <w:trPr>
          <w:gridBefore w:val="3"/>
          <w:wBefore w:w="30" w:type="dxa"/>
          <w:trHeight w:val="675"/>
        </w:trPr>
        <w:tc>
          <w:tcPr>
            <w:tcW w:w="613" w:type="dxa"/>
            <w:gridSpan w:val="4"/>
            <w:tcBorders>
              <w:top w:val="nil"/>
              <w:left w:val="single" w:sz="8" w:space="0" w:color="auto"/>
              <w:bottom w:val="single" w:sz="4" w:space="0" w:color="auto"/>
              <w:right w:val="single" w:sz="4" w:space="0" w:color="auto"/>
            </w:tcBorders>
          </w:tcPr>
          <w:p w14:paraId="22413703" w14:textId="77777777" w:rsidR="000E0ED5" w:rsidRPr="00B14AEA" w:rsidRDefault="000E0ED5"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3AE84143" w14:textId="77777777" w:rsidR="000E0ED5" w:rsidRPr="00B14AEA" w:rsidRDefault="000E0ED5" w:rsidP="00C8239F">
            <w:pPr>
              <w:bidi/>
              <w:rPr>
                <w:rFonts w:ascii="Arial" w:hAnsi="Arial"/>
                <w:color w:val="000000"/>
                <w:rtl/>
              </w:rPr>
            </w:pPr>
            <w:r>
              <w:rPr>
                <w:rFonts w:ascii="Arial" w:hAnsi="Arial" w:hint="cs"/>
                <w:color w:val="000000"/>
                <w:rtl/>
              </w:rPr>
              <w:t xml:space="preserve">קיזוז הוצאות מוכרות לדייר </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7B1C7E24" w14:textId="77777777" w:rsidR="000E0ED5" w:rsidRDefault="000E0ED5" w:rsidP="00C8239F">
            <w:pPr>
              <w:bidi/>
              <w:rPr>
                <w:rFonts w:ascii="Arial" w:hAnsi="Arial"/>
                <w:color w:val="000000"/>
                <w:rtl/>
              </w:rPr>
            </w:pPr>
            <w:r>
              <w:rPr>
                <w:rFonts w:ascii="Arial" w:hAnsi="Arial" w:hint="cs"/>
                <w:color w:val="000000"/>
                <w:rtl/>
              </w:rPr>
              <w:t>קיזוז ההוצאות כולל אישור הקיזוז</w:t>
            </w:r>
          </w:p>
        </w:tc>
        <w:tc>
          <w:tcPr>
            <w:tcW w:w="1041" w:type="dxa"/>
            <w:gridSpan w:val="4"/>
            <w:tcBorders>
              <w:top w:val="nil"/>
              <w:left w:val="single" w:sz="4" w:space="0" w:color="auto"/>
              <w:bottom w:val="single" w:sz="4" w:space="0" w:color="auto"/>
              <w:right w:val="single" w:sz="4" w:space="0" w:color="auto"/>
            </w:tcBorders>
          </w:tcPr>
          <w:p w14:paraId="0F2028A9" w14:textId="77777777" w:rsidR="000E0ED5" w:rsidRPr="00B14AEA" w:rsidRDefault="000E0ED5"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5FC49F5A" w14:textId="77777777" w:rsidR="000E0ED5" w:rsidRPr="00B14AEA" w:rsidRDefault="000E0ED5"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1522363C" w14:textId="77777777" w:rsidR="000E0ED5" w:rsidRPr="00B14AEA" w:rsidRDefault="000E0ED5" w:rsidP="00C8239F">
            <w:pPr>
              <w:bidi/>
              <w:rPr>
                <w:rFonts w:ascii="Arial" w:hAnsi="Arial"/>
                <w:color w:val="000000"/>
                <w:rtl/>
              </w:rPr>
            </w:pPr>
          </w:p>
        </w:tc>
      </w:tr>
      <w:tr w:rsidR="00B014DE" w:rsidRPr="00B14AEA" w14:paraId="68A53827" w14:textId="77777777" w:rsidTr="0060138D">
        <w:trPr>
          <w:gridBefore w:val="3"/>
          <w:wBefore w:w="30" w:type="dxa"/>
          <w:trHeight w:val="675"/>
        </w:trPr>
        <w:tc>
          <w:tcPr>
            <w:tcW w:w="613" w:type="dxa"/>
            <w:gridSpan w:val="4"/>
            <w:tcBorders>
              <w:top w:val="nil"/>
              <w:left w:val="single" w:sz="8" w:space="0" w:color="auto"/>
              <w:bottom w:val="single" w:sz="4" w:space="0" w:color="auto"/>
              <w:right w:val="single" w:sz="4" w:space="0" w:color="auto"/>
            </w:tcBorders>
          </w:tcPr>
          <w:p w14:paraId="50042A90"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4AE1C0EF" w14:textId="77777777" w:rsidR="00B014DE" w:rsidRPr="00B14AEA" w:rsidRDefault="00B014DE" w:rsidP="00C8239F">
            <w:pPr>
              <w:bidi/>
              <w:rPr>
                <w:rFonts w:ascii="Arial" w:hAnsi="Arial"/>
                <w:color w:val="000000"/>
                <w:rtl/>
              </w:rPr>
            </w:pPr>
            <w:r w:rsidRPr="00B14AEA">
              <w:rPr>
                <w:rFonts w:ascii="Arial" w:hAnsi="Arial"/>
                <w:color w:val="000000"/>
                <w:rtl/>
              </w:rPr>
              <w:t xml:space="preserve">הקפאת תשלומים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51B37CDF" w14:textId="77777777" w:rsidR="00B014DE" w:rsidRPr="00B14AEA" w:rsidRDefault="003677C7" w:rsidP="00C8239F">
            <w:pPr>
              <w:bidi/>
              <w:rPr>
                <w:rFonts w:ascii="Arial" w:hAnsi="Arial"/>
                <w:color w:val="000000"/>
                <w:rtl/>
              </w:rPr>
            </w:pPr>
            <w:r>
              <w:rPr>
                <w:rFonts w:ascii="Arial" w:hAnsi="Arial" w:hint="cs"/>
                <w:color w:val="000000"/>
                <w:rtl/>
              </w:rPr>
              <w:t xml:space="preserve">זיכוי הלקוח </w:t>
            </w:r>
            <w:r w:rsidR="00B014DE" w:rsidRPr="00B14AEA">
              <w:rPr>
                <w:rFonts w:ascii="Arial" w:hAnsi="Arial"/>
                <w:color w:val="000000"/>
                <w:rtl/>
              </w:rPr>
              <w:t>בסכום עי" הקפאת חיובי שכ"ד עד הסכום הנקוב</w:t>
            </w:r>
            <w:r w:rsidR="0060138D">
              <w:rPr>
                <w:rFonts w:ascii="Arial" w:hAnsi="Arial" w:hint="cs"/>
                <w:color w:val="000000"/>
                <w:rtl/>
              </w:rPr>
              <w:t xml:space="preserve"> או מס' תשלומים</w:t>
            </w:r>
          </w:p>
        </w:tc>
        <w:tc>
          <w:tcPr>
            <w:tcW w:w="1041" w:type="dxa"/>
            <w:gridSpan w:val="4"/>
            <w:tcBorders>
              <w:top w:val="nil"/>
              <w:left w:val="single" w:sz="4" w:space="0" w:color="auto"/>
              <w:bottom w:val="single" w:sz="4" w:space="0" w:color="auto"/>
              <w:right w:val="single" w:sz="4" w:space="0" w:color="auto"/>
            </w:tcBorders>
          </w:tcPr>
          <w:p w14:paraId="6DCA4E00"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051F51C9"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1D914232" w14:textId="77777777" w:rsidR="00B014DE" w:rsidRPr="00B14AEA" w:rsidRDefault="00B014DE" w:rsidP="00C8239F">
            <w:pPr>
              <w:bidi/>
              <w:rPr>
                <w:rFonts w:ascii="Arial" w:hAnsi="Arial"/>
                <w:color w:val="000000"/>
                <w:rtl/>
              </w:rPr>
            </w:pPr>
          </w:p>
        </w:tc>
      </w:tr>
      <w:tr w:rsidR="00B014DE" w:rsidRPr="00B14AEA" w14:paraId="75310BE3" w14:textId="77777777" w:rsidTr="0060138D">
        <w:trPr>
          <w:gridBefore w:val="3"/>
          <w:wBefore w:w="30" w:type="dxa"/>
          <w:trHeight w:val="405"/>
        </w:trPr>
        <w:tc>
          <w:tcPr>
            <w:tcW w:w="613" w:type="dxa"/>
            <w:gridSpan w:val="4"/>
            <w:tcBorders>
              <w:top w:val="nil"/>
              <w:left w:val="single" w:sz="8" w:space="0" w:color="auto"/>
              <w:bottom w:val="single" w:sz="4" w:space="0" w:color="auto"/>
              <w:right w:val="single" w:sz="4" w:space="0" w:color="auto"/>
            </w:tcBorders>
          </w:tcPr>
          <w:p w14:paraId="25680EA8"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2406F862" w14:textId="77777777" w:rsidR="00B014DE" w:rsidRPr="00B14AEA" w:rsidRDefault="00B014DE" w:rsidP="00C8239F">
            <w:pPr>
              <w:bidi/>
              <w:rPr>
                <w:rFonts w:ascii="Arial" w:hAnsi="Arial"/>
                <w:color w:val="000000"/>
                <w:rtl/>
              </w:rPr>
            </w:pPr>
            <w:r w:rsidRPr="00B14AEA">
              <w:rPr>
                <w:rFonts w:ascii="Arial" w:hAnsi="Arial"/>
                <w:color w:val="000000"/>
                <w:rtl/>
              </w:rPr>
              <w:t>עדכון הקפאת תשלומים</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3A7387AA" w14:textId="77777777" w:rsidR="00B014DE" w:rsidRPr="00B14AEA" w:rsidRDefault="003677C7" w:rsidP="00C8239F">
            <w:pPr>
              <w:bidi/>
              <w:rPr>
                <w:rFonts w:ascii="Arial" w:hAnsi="Arial"/>
                <w:color w:val="000000"/>
                <w:rtl/>
              </w:rPr>
            </w:pPr>
            <w:r>
              <w:rPr>
                <w:rFonts w:ascii="Arial" w:hAnsi="Arial" w:hint="cs"/>
                <w:color w:val="000000"/>
                <w:rtl/>
              </w:rPr>
              <w:t>שינוי</w:t>
            </w:r>
            <w:r w:rsidR="00B014DE" w:rsidRPr="00B14AEA">
              <w:rPr>
                <w:rFonts w:ascii="Arial" w:hAnsi="Arial"/>
                <w:color w:val="000000"/>
                <w:rtl/>
              </w:rPr>
              <w:t xml:space="preserve"> סכום התשלומים להקפאה .</w:t>
            </w:r>
          </w:p>
        </w:tc>
        <w:tc>
          <w:tcPr>
            <w:tcW w:w="1041" w:type="dxa"/>
            <w:gridSpan w:val="4"/>
            <w:tcBorders>
              <w:top w:val="nil"/>
              <w:left w:val="single" w:sz="4" w:space="0" w:color="auto"/>
              <w:bottom w:val="single" w:sz="4" w:space="0" w:color="auto"/>
              <w:right w:val="single" w:sz="4" w:space="0" w:color="auto"/>
            </w:tcBorders>
          </w:tcPr>
          <w:p w14:paraId="7D286A35"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127F7136"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3E26E522" w14:textId="77777777" w:rsidR="00B014DE" w:rsidRPr="00B14AEA" w:rsidRDefault="00B014DE" w:rsidP="00C8239F">
            <w:pPr>
              <w:bidi/>
              <w:rPr>
                <w:rFonts w:ascii="Arial" w:hAnsi="Arial"/>
                <w:color w:val="000000"/>
                <w:rtl/>
              </w:rPr>
            </w:pPr>
          </w:p>
        </w:tc>
      </w:tr>
      <w:tr w:rsidR="00B014DE" w:rsidRPr="00B14AEA" w14:paraId="3150369E" w14:textId="77777777" w:rsidTr="0060138D">
        <w:trPr>
          <w:gridBefore w:val="3"/>
          <w:wBefore w:w="30" w:type="dxa"/>
          <w:trHeight w:val="750"/>
        </w:trPr>
        <w:tc>
          <w:tcPr>
            <w:tcW w:w="613" w:type="dxa"/>
            <w:gridSpan w:val="4"/>
            <w:tcBorders>
              <w:top w:val="nil"/>
              <w:left w:val="single" w:sz="8" w:space="0" w:color="auto"/>
              <w:bottom w:val="single" w:sz="4" w:space="0" w:color="auto"/>
              <w:right w:val="single" w:sz="4" w:space="0" w:color="auto"/>
            </w:tcBorders>
          </w:tcPr>
          <w:p w14:paraId="75A1E8B1"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5F68B76C" w14:textId="77777777" w:rsidR="00B014DE" w:rsidRPr="00B14AEA" w:rsidRDefault="00B014DE" w:rsidP="00C8239F">
            <w:pPr>
              <w:bidi/>
              <w:rPr>
                <w:rFonts w:ascii="Arial" w:hAnsi="Arial"/>
                <w:color w:val="000000"/>
                <w:rtl/>
              </w:rPr>
            </w:pPr>
            <w:r w:rsidRPr="00B14AEA">
              <w:rPr>
                <w:rFonts w:ascii="Arial" w:hAnsi="Arial"/>
                <w:color w:val="000000"/>
                <w:rtl/>
              </w:rPr>
              <w:t>ביטול הקפאת תשלומים</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4F51A471" w14:textId="77777777" w:rsidR="00B014DE" w:rsidRPr="00B14AEA" w:rsidRDefault="003677C7" w:rsidP="00C8239F">
            <w:pPr>
              <w:bidi/>
              <w:rPr>
                <w:rFonts w:ascii="Arial" w:hAnsi="Arial"/>
                <w:color w:val="000000"/>
                <w:rtl/>
              </w:rPr>
            </w:pPr>
            <w:r>
              <w:rPr>
                <w:rFonts w:ascii="Arial" w:hAnsi="Arial" w:hint="cs"/>
                <w:color w:val="000000"/>
                <w:rtl/>
              </w:rPr>
              <w:t>ביטול הקפאת תשלומים</w:t>
            </w:r>
          </w:p>
        </w:tc>
        <w:tc>
          <w:tcPr>
            <w:tcW w:w="1041" w:type="dxa"/>
            <w:gridSpan w:val="4"/>
            <w:tcBorders>
              <w:top w:val="nil"/>
              <w:left w:val="single" w:sz="4" w:space="0" w:color="auto"/>
              <w:bottom w:val="single" w:sz="4" w:space="0" w:color="auto"/>
              <w:right w:val="single" w:sz="4" w:space="0" w:color="auto"/>
            </w:tcBorders>
          </w:tcPr>
          <w:p w14:paraId="0A1E66B6"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B56F78F"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263FF91" w14:textId="77777777" w:rsidR="00B014DE" w:rsidRPr="00B14AEA" w:rsidRDefault="00B014DE" w:rsidP="00C8239F">
            <w:pPr>
              <w:bidi/>
              <w:rPr>
                <w:rFonts w:ascii="Arial" w:hAnsi="Arial"/>
                <w:color w:val="000000"/>
                <w:rtl/>
              </w:rPr>
            </w:pPr>
          </w:p>
        </w:tc>
      </w:tr>
      <w:tr w:rsidR="00B014DE" w:rsidRPr="00B14AEA" w14:paraId="0E8E1366" w14:textId="77777777" w:rsidTr="0060138D">
        <w:trPr>
          <w:gridBefore w:val="3"/>
          <w:wBefore w:w="30" w:type="dxa"/>
          <w:trHeight w:val="885"/>
        </w:trPr>
        <w:tc>
          <w:tcPr>
            <w:tcW w:w="613" w:type="dxa"/>
            <w:gridSpan w:val="4"/>
            <w:tcBorders>
              <w:top w:val="nil"/>
              <w:left w:val="single" w:sz="8" w:space="0" w:color="auto"/>
              <w:bottom w:val="single" w:sz="4" w:space="0" w:color="auto"/>
              <w:right w:val="single" w:sz="4" w:space="0" w:color="auto"/>
            </w:tcBorders>
          </w:tcPr>
          <w:p w14:paraId="6D4C162D"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1AFBA0D4" w14:textId="77777777" w:rsidR="00B014DE" w:rsidRPr="00B14AEA" w:rsidRDefault="00B014DE" w:rsidP="00C8239F">
            <w:pPr>
              <w:bidi/>
              <w:rPr>
                <w:rFonts w:ascii="Arial" w:hAnsi="Arial"/>
                <w:color w:val="000000"/>
                <w:rtl/>
              </w:rPr>
            </w:pPr>
            <w:r w:rsidRPr="00B14AEA">
              <w:rPr>
                <w:rFonts w:ascii="Arial" w:hAnsi="Arial"/>
                <w:color w:val="000000"/>
                <w:rtl/>
              </w:rPr>
              <w:t xml:space="preserve">העברת דייר לחריגי תשלום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4255AED2" w14:textId="77777777" w:rsidR="00B014DE" w:rsidRPr="00B14AEA" w:rsidRDefault="003677C7" w:rsidP="00C8239F">
            <w:pPr>
              <w:bidi/>
              <w:rPr>
                <w:rFonts w:ascii="Arial" w:hAnsi="Arial"/>
                <w:color w:val="000000"/>
                <w:rtl/>
              </w:rPr>
            </w:pPr>
            <w:r>
              <w:rPr>
                <w:rFonts w:ascii="Arial" w:hAnsi="Arial" w:hint="cs"/>
                <w:color w:val="000000"/>
                <w:rtl/>
              </w:rPr>
              <w:t xml:space="preserve">סימון </w:t>
            </w:r>
            <w:r w:rsidR="00B014DE" w:rsidRPr="00B14AEA">
              <w:rPr>
                <w:rFonts w:ascii="Arial" w:hAnsi="Arial"/>
                <w:color w:val="000000"/>
                <w:rtl/>
              </w:rPr>
              <w:t xml:space="preserve">דייר </w:t>
            </w:r>
            <w:r>
              <w:rPr>
                <w:rFonts w:ascii="Arial" w:hAnsi="Arial" w:hint="cs"/>
                <w:color w:val="000000"/>
                <w:rtl/>
              </w:rPr>
              <w:t xml:space="preserve">(קיים או היסטורי) </w:t>
            </w:r>
            <w:r w:rsidR="00B014DE" w:rsidRPr="00B14AEA">
              <w:rPr>
                <w:rFonts w:ascii="Arial" w:hAnsi="Arial"/>
                <w:color w:val="000000"/>
                <w:rtl/>
              </w:rPr>
              <w:t xml:space="preserve">כחריג תשלום לצורכי המעקב. </w:t>
            </w:r>
            <w:r w:rsidR="00B014DE" w:rsidRPr="00B14AEA">
              <w:rPr>
                <w:rFonts w:ascii="Arial" w:hAnsi="Arial"/>
                <w:color w:val="000000"/>
                <w:rtl/>
              </w:rPr>
              <w:lastRenderedPageBreak/>
              <w:t xml:space="preserve">( גם כאשר לא קיים לדייר חוב ) </w:t>
            </w:r>
          </w:p>
        </w:tc>
        <w:tc>
          <w:tcPr>
            <w:tcW w:w="1041" w:type="dxa"/>
            <w:gridSpan w:val="4"/>
            <w:tcBorders>
              <w:top w:val="nil"/>
              <w:left w:val="single" w:sz="4" w:space="0" w:color="auto"/>
              <w:bottom w:val="single" w:sz="4" w:space="0" w:color="auto"/>
              <w:right w:val="single" w:sz="4" w:space="0" w:color="auto"/>
            </w:tcBorders>
          </w:tcPr>
          <w:p w14:paraId="6C2084E7"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6979139"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FAB028F" w14:textId="77777777" w:rsidR="00B014DE" w:rsidRPr="00B14AEA" w:rsidRDefault="00B014DE" w:rsidP="00C8239F">
            <w:pPr>
              <w:bidi/>
              <w:rPr>
                <w:rFonts w:ascii="Arial" w:hAnsi="Arial"/>
                <w:color w:val="000000"/>
                <w:rtl/>
              </w:rPr>
            </w:pPr>
          </w:p>
        </w:tc>
      </w:tr>
      <w:tr w:rsidR="00B014DE" w:rsidRPr="00B14AEA" w14:paraId="07F294F5" w14:textId="77777777" w:rsidTr="0060138D">
        <w:trPr>
          <w:gridBefore w:val="3"/>
          <w:wBefore w:w="30" w:type="dxa"/>
          <w:trHeight w:val="360"/>
        </w:trPr>
        <w:tc>
          <w:tcPr>
            <w:tcW w:w="613" w:type="dxa"/>
            <w:gridSpan w:val="4"/>
            <w:tcBorders>
              <w:top w:val="nil"/>
              <w:left w:val="single" w:sz="8" w:space="0" w:color="auto"/>
              <w:bottom w:val="single" w:sz="4" w:space="0" w:color="auto"/>
              <w:right w:val="single" w:sz="4" w:space="0" w:color="auto"/>
            </w:tcBorders>
          </w:tcPr>
          <w:p w14:paraId="7B8AF5CF" w14:textId="77777777" w:rsidR="00B014DE"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1D050A86" w14:textId="77777777" w:rsidR="00B014DE" w:rsidRPr="00B14AEA" w:rsidRDefault="00B014DE" w:rsidP="00C8239F">
            <w:pPr>
              <w:bidi/>
              <w:rPr>
                <w:rFonts w:ascii="Arial" w:hAnsi="Arial"/>
                <w:color w:val="000000"/>
                <w:rtl/>
              </w:rPr>
            </w:pPr>
            <w:r>
              <w:rPr>
                <w:rFonts w:ascii="Arial" w:hAnsi="Arial" w:hint="cs"/>
                <w:color w:val="000000"/>
                <w:rtl/>
              </w:rPr>
              <w:t>הדפסת אישורים במבנה פורמלי</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65718820" w14:textId="77777777" w:rsidR="00B014DE" w:rsidRPr="00B14AEA" w:rsidRDefault="00B014DE" w:rsidP="00C8239F">
            <w:pPr>
              <w:bidi/>
              <w:rPr>
                <w:rFonts w:ascii="Arial" w:hAnsi="Arial"/>
                <w:color w:val="000000"/>
                <w:rtl/>
              </w:rPr>
            </w:pPr>
            <w:r>
              <w:rPr>
                <w:rFonts w:ascii="Arial" w:hAnsi="Arial" w:hint="cs"/>
                <w:color w:val="000000"/>
                <w:rtl/>
              </w:rPr>
              <w:t xml:space="preserve">הגדרת הפלטים הנדרשים לכל מסך (אישור תשלומים, אישור שכירות </w:t>
            </w:r>
            <w:proofErr w:type="spellStart"/>
            <w:r>
              <w:rPr>
                <w:rFonts w:ascii="Arial" w:hAnsi="Arial" w:hint="cs"/>
                <w:color w:val="000000"/>
                <w:rtl/>
              </w:rPr>
              <w:t>וכו</w:t>
            </w:r>
            <w:proofErr w:type="spellEnd"/>
            <w:r>
              <w:rPr>
                <w:rFonts w:ascii="Arial" w:hAnsi="Arial" w:hint="cs"/>
                <w:color w:val="000000"/>
                <w:rtl/>
              </w:rPr>
              <w:t>'...)</w:t>
            </w:r>
          </w:p>
        </w:tc>
        <w:tc>
          <w:tcPr>
            <w:tcW w:w="1041" w:type="dxa"/>
            <w:gridSpan w:val="4"/>
            <w:tcBorders>
              <w:top w:val="nil"/>
              <w:left w:val="single" w:sz="4" w:space="0" w:color="auto"/>
              <w:bottom w:val="single" w:sz="4" w:space="0" w:color="auto"/>
              <w:right w:val="single" w:sz="4" w:space="0" w:color="auto"/>
            </w:tcBorders>
          </w:tcPr>
          <w:p w14:paraId="4F801E79" w14:textId="77777777" w:rsidR="00B014DE"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011DE28D" w14:textId="77777777" w:rsidR="00B014DE"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7288DF7C" w14:textId="77777777" w:rsidR="00B014DE" w:rsidRDefault="00B014DE" w:rsidP="00C8239F">
            <w:pPr>
              <w:bidi/>
              <w:rPr>
                <w:rFonts w:ascii="Arial" w:hAnsi="Arial"/>
                <w:color w:val="000000"/>
                <w:rtl/>
              </w:rPr>
            </w:pPr>
          </w:p>
        </w:tc>
      </w:tr>
      <w:tr w:rsidR="00B014DE" w:rsidRPr="00B14AEA" w14:paraId="50ABB755" w14:textId="77777777" w:rsidTr="0060138D">
        <w:trPr>
          <w:gridBefore w:val="3"/>
          <w:wBefore w:w="30" w:type="dxa"/>
          <w:trHeight w:val="360"/>
        </w:trPr>
        <w:tc>
          <w:tcPr>
            <w:tcW w:w="613" w:type="dxa"/>
            <w:gridSpan w:val="4"/>
            <w:tcBorders>
              <w:top w:val="nil"/>
              <w:left w:val="single" w:sz="8" w:space="0" w:color="auto"/>
              <w:bottom w:val="single" w:sz="4" w:space="0" w:color="auto"/>
              <w:right w:val="single" w:sz="4" w:space="0" w:color="auto"/>
            </w:tcBorders>
          </w:tcPr>
          <w:p w14:paraId="0049323B" w14:textId="77777777" w:rsidR="00B014DE"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1318AFE4" w14:textId="77777777" w:rsidR="00B014DE" w:rsidRPr="00B14AEA" w:rsidRDefault="00B014DE" w:rsidP="00C8239F">
            <w:pPr>
              <w:bidi/>
              <w:rPr>
                <w:rFonts w:ascii="Arial" w:hAnsi="Arial"/>
                <w:color w:val="000000"/>
                <w:rtl/>
              </w:rPr>
            </w:pPr>
            <w:r>
              <w:rPr>
                <w:rFonts w:ascii="Arial" w:hAnsi="Arial" w:hint="cs"/>
                <w:color w:val="000000"/>
                <w:rtl/>
              </w:rPr>
              <w:t>סריקת אסמכתאות</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352088FC" w14:textId="77777777" w:rsidR="00B014DE" w:rsidRPr="00B14AEA" w:rsidRDefault="00B014DE" w:rsidP="00C8239F">
            <w:pPr>
              <w:bidi/>
              <w:rPr>
                <w:rFonts w:ascii="Arial" w:hAnsi="Arial"/>
                <w:color w:val="000000"/>
                <w:rtl/>
              </w:rPr>
            </w:pPr>
            <w:r>
              <w:rPr>
                <w:rFonts w:ascii="Arial" w:hAnsi="Arial" w:hint="cs"/>
                <w:color w:val="000000"/>
                <w:rtl/>
              </w:rPr>
              <w:t>סריקה וקישור נספחים לרשומה</w:t>
            </w:r>
          </w:p>
        </w:tc>
        <w:tc>
          <w:tcPr>
            <w:tcW w:w="1041" w:type="dxa"/>
            <w:gridSpan w:val="4"/>
            <w:tcBorders>
              <w:top w:val="nil"/>
              <w:left w:val="single" w:sz="4" w:space="0" w:color="auto"/>
              <w:bottom w:val="single" w:sz="4" w:space="0" w:color="auto"/>
              <w:right w:val="single" w:sz="4" w:space="0" w:color="auto"/>
            </w:tcBorders>
          </w:tcPr>
          <w:p w14:paraId="3C33F482" w14:textId="77777777" w:rsidR="00B014DE"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037FDCA" w14:textId="77777777" w:rsidR="00B014DE"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F0FEAB3" w14:textId="77777777" w:rsidR="00B014DE" w:rsidRDefault="00B014DE" w:rsidP="00C8239F">
            <w:pPr>
              <w:bidi/>
              <w:rPr>
                <w:rFonts w:ascii="Arial" w:hAnsi="Arial"/>
                <w:color w:val="000000"/>
                <w:rtl/>
              </w:rPr>
            </w:pPr>
          </w:p>
        </w:tc>
      </w:tr>
      <w:tr w:rsidR="00B014DE" w:rsidRPr="00B14AEA" w14:paraId="11E75BEE" w14:textId="77777777" w:rsidTr="0060138D">
        <w:trPr>
          <w:gridBefore w:val="3"/>
          <w:wBefore w:w="30" w:type="dxa"/>
          <w:trHeight w:val="360"/>
        </w:trPr>
        <w:tc>
          <w:tcPr>
            <w:tcW w:w="613" w:type="dxa"/>
            <w:gridSpan w:val="4"/>
            <w:tcBorders>
              <w:top w:val="nil"/>
              <w:left w:val="single" w:sz="8" w:space="0" w:color="auto"/>
              <w:bottom w:val="single" w:sz="4" w:space="0" w:color="auto"/>
              <w:right w:val="single" w:sz="4" w:space="0" w:color="auto"/>
            </w:tcBorders>
          </w:tcPr>
          <w:p w14:paraId="66A51DB4"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67717CD2" w14:textId="77777777" w:rsidR="00B014DE" w:rsidRPr="00B14AEA" w:rsidRDefault="00B014DE" w:rsidP="00C8239F">
            <w:pPr>
              <w:bidi/>
              <w:rPr>
                <w:rFonts w:ascii="Arial" w:hAnsi="Arial"/>
                <w:color w:val="000000"/>
                <w:rtl/>
              </w:rPr>
            </w:pPr>
            <w:r w:rsidRPr="00B14AEA">
              <w:rPr>
                <w:rFonts w:ascii="Arial" w:hAnsi="Arial"/>
                <w:color w:val="000000"/>
                <w:rtl/>
              </w:rPr>
              <w:t xml:space="preserve">מחשבון הצמדה למדד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07CE7CDA" w14:textId="77777777" w:rsidR="00B014DE" w:rsidRPr="00B14AEA" w:rsidRDefault="00B014DE" w:rsidP="00C8239F">
            <w:pPr>
              <w:bidi/>
              <w:rPr>
                <w:rFonts w:ascii="Arial" w:hAnsi="Arial"/>
                <w:color w:val="000000"/>
                <w:rtl/>
              </w:rPr>
            </w:pPr>
            <w:r w:rsidRPr="00B14AEA">
              <w:rPr>
                <w:rFonts w:ascii="Arial" w:hAnsi="Arial"/>
                <w:color w:val="000000"/>
                <w:rtl/>
              </w:rPr>
              <w:t>חישוב ערך כספי לאחר הצמדה למדד עבור טווח תאריכים</w:t>
            </w:r>
          </w:p>
        </w:tc>
        <w:tc>
          <w:tcPr>
            <w:tcW w:w="1041" w:type="dxa"/>
            <w:gridSpan w:val="4"/>
            <w:tcBorders>
              <w:top w:val="nil"/>
              <w:left w:val="single" w:sz="4" w:space="0" w:color="auto"/>
              <w:bottom w:val="single" w:sz="4" w:space="0" w:color="auto"/>
              <w:right w:val="single" w:sz="4" w:space="0" w:color="auto"/>
            </w:tcBorders>
          </w:tcPr>
          <w:p w14:paraId="179874A4"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EBF68F5"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202A4D62" w14:textId="77777777" w:rsidR="00B014DE" w:rsidRPr="00B14AEA" w:rsidRDefault="00B014DE" w:rsidP="00C8239F">
            <w:pPr>
              <w:bidi/>
              <w:rPr>
                <w:rFonts w:ascii="Arial" w:hAnsi="Arial"/>
                <w:color w:val="000000"/>
                <w:rtl/>
              </w:rPr>
            </w:pPr>
          </w:p>
        </w:tc>
      </w:tr>
      <w:tr w:rsidR="00B014DE" w:rsidRPr="00B14AEA" w14:paraId="6922B4C5" w14:textId="77777777" w:rsidTr="0060138D">
        <w:trPr>
          <w:gridBefore w:val="3"/>
          <w:wBefore w:w="30" w:type="dxa"/>
          <w:trHeight w:val="660"/>
        </w:trPr>
        <w:tc>
          <w:tcPr>
            <w:tcW w:w="613" w:type="dxa"/>
            <w:gridSpan w:val="4"/>
            <w:tcBorders>
              <w:top w:val="single" w:sz="4" w:space="0" w:color="auto"/>
              <w:left w:val="single" w:sz="8" w:space="0" w:color="auto"/>
              <w:bottom w:val="single" w:sz="4" w:space="0" w:color="auto"/>
              <w:right w:val="single" w:sz="4" w:space="0" w:color="auto"/>
            </w:tcBorders>
          </w:tcPr>
          <w:p w14:paraId="73BE7D31"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DD5C8CB" w14:textId="77777777" w:rsidR="00B014DE" w:rsidRPr="00B14AEA" w:rsidRDefault="00B014DE" w:rsidP="00C8239F">
            <w:pPr>
              <w:bidi/>
              <w:rPr>
                <w:rFonts w:ascii="Arial" w:hAnsi="Arial"/>
                <w:color w:val="000000"/>
                <w:rtl/>
              </w:rPr>
            </w:pPr>
            <w:r w:rsidRPr="00B14AEA">
              <w:rPr>
                <w:rFonts w:ascii="Arial" w:hAnsi="Arial"/>
                <w:color w:val="000000"/>
                <w:rtl/>
              </w:rPr>
              <w:t xml:space="preserve">העברת יח"ד  או דייר  לתיק חריגים </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8507A9" w14:textId="77777777" w:rsidR="00B014DE" w:rsidRPr="00B14AEA" w:rsidRDefault="000E0ED5" w:rsidP="00C8239F">
            <w:pPr>
              <w:bidi/>
              <w:rPr>
                <w:rFonts w:ascii="Arial" w:hAnsi="Arial"/>
                <w:color w:val="000000"/>
                <w:rtl/>
              </w:rPr>
            </w:pPr>
            <w:r>
              <w:rPr>
                <w:rFonts w:ascii="Arial" w:hAnsi="Arial" w:hint="cs"/>
                <w:color w:val="000000"/>
                <w:rtl/>
              </w:rPr>
              <w:t xml:space="preserve">סימון </w:t>
            </w:r>
            <w:r w:rsidR="00B014DE" w:rsidRPr="00B14AEA">
              <w:rPr>
                <w:rFonts w:ascii="Arial" w:hAnsi="Arial"/>
                <w:color w:val="000000"/>
                <w:rtl/>
              </w:rPr>
              <w:t xml:space="preserve">יח"ד דייר </w:t>
            </w:r>
            <w:r>
              <w:rPr>
                <w:rFonts w:ascii="Arial" w:hAnsi="Arial" w:hint="cs"/>
                <w:color w:val="000000"/>
                <w:rtl/>
              </w:rPr>
              <w:t>לצורך מעקב</w:t>
            </w:r>
          </w:p>
        </w:tc>
        <w:tc>
          <w:tcPr>
            <w:tcW w:w="1041" w:type="dxa"/>
            <w:gridSpan w:val="4"/>
            <w:tcBorders>
              <w:top w:val="single" w:sz="4" w:space="0" w:color="auto"/>
              <w:left w:val="single" w:sz="4" w:space="0" w:color="auto"/>
              <w:bottom w:val="single" w:sz="4" w:space="0" w:color="auto"/>
              <w:right w:val="single" w:sz="4" w:space="0" w:color="auto"/>
            </w:tcBorders>
          </w:tcPr>
          <w:p w14:paraId="3383B83C" w14:textId="77777777" w:rsidR="00B014DE" w:rsidRPr="00B14AEA" w:rsidRDefault="00B014DE"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5F3FA778" w14:textId="77777777" w:rsidR="00B014DE" w:rsidRPr="00B14AEA" w:rsidRDefault="00B014DE"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28087FFC" w14:textId="77777777" w:rsidR="00B014DE" w:rsidRPr="00B14AEA" w:rsidRDefault="00B014DE" w:rsidP="00C8239F">
            <w:pPr>
              <w:bidi/>
              <w:rPr>
                <w:rFonts w:ascii="Arial" w:hAnsi="Arial"/>
                <w:color w:val="000000"/>
                <w:rtl/>
              </w:rPr>
            </w:pPr>
          </w:p>
        </w:tc>
      </w:tr>
      <w:tr w:rsidR="00B014DE" w:rsidRPr="00B14AEA" w14:paraId="5A6F5E0E" w14:textId="77777777" w:rsidTr="0060138D">
        <w:trPr>
          <w:gridBefore w:val="3"/>
          <w:wBefore w:w="30" w:type="dxa"/>
          <w:trHeight w:val="645"/>
        </w:trPr>
        <w:tc>
          <w:tcPr>
            <w:tcW w:w="613" w:type="dxa"/>
            <w:gridSpan w:val="4"/>
            <w:tcBorders>
              <w:top w:val="nil"/>
              <w:left w:val="single" w:sz="8" w:space="0" w:color="auto"/>
              <w:bottom w:val="single" w:sz="4" w:space="0" w:color="auto"/>
              <w:right w:val="single" w:sz="4" w:space="0" w:color="auto"/>
            </w:tcBorders>
          </w:tcPr>
          <w:p w14:paraId="737DDBAE"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3E61948D" w14:textId="77777777" w:rsidR="00B014DE" w:rsidRPr="00B14AEA" w:rsidRDefault="000E0ED5" w:rsidP="00C8239F">
            <w:pPr>
              <w:bidi/>
              <w:rPr>
                <w:rFonts w:ascii="Arial" w:hAnsi="Arial"/>
                <w:color w:val="000000"/>
                <w:rtl/>
              </w:rPr>
            </w:pPr>
            <w:r>
              <w:rPr>
                <w:rFonts w:ascii="Arial" w:hAnsi="Arial" w:hint="cs"/>
                <w:color w:val="000000"/>
                <w:rtl/>
              </w:rPr>
              <w:t>מעקב אחר תיקי חייבים</w:t>
            </w:r>
            <w:r w:rsidR="00B014DE" w:rsidRPr="00B14AEA">
              <w:rPr>
                <w:rFonts w:ascii="Arial" w:hAnsi="Arial"/>
                <w:color w:val="000000"/>
                <w:rtl/>
              </w:rPr>
              <w:t xml:space="preserve">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408CC641" w14:textId="77777777" w:rsidR="00B014DE" w:rsidRPr="00B14AEA" w:rsidRDefault="000E0ED5" w:rsidP="00C8239F">
            <w:pPr>
              <w:bidi/>
              <w:rPr>
                <w:rFonts w:ascii="Arial" w:hAnsi="Arial"/>
                <w:color w:val="000000"/>
                <w:rtl/>
              </w:rPr>
            </w:pPr>
            <w:r>
              <w:rPr>
                <w:rFonts w:ascii="Arial" w:hAnsi="Arial" w:hint="cs"/>
                <w:color w:val="000000"/>
                <w:rtl/>
              </w:rPr>
              <w:t xml:space="preserve">ריכוז כל </w:t>
            </w:r>
            <w:r w:rsidR="00B014DE" w:rsidRPr="00B14AEA">
              <w:rPr>
                <w:rFonts w:ascii="Arial" w:hAnsi="Arial"/>
                <w:color w:val="000000"/>
                <w:rtl/>
              </w:rPr>
              <w:t xml:space="preserve">המקרים של דיירים בעלי חובות, הקפאת תשלומים </w:t>
            </w:r>
            <w:r w:rsidR="00B014DE" w:rsidRPr="00B14AEA">
              <w:rPr>
                <w:rFonts w:ascii="Arial" w:hAnsi="Arial"/>
                <w:color w:val="000000"/>
                <w:rtl/>
              </w:rPr>
              <w:lastRenderedPageBreak/>
              <w:t xml:space="preserve">וגם דיירים שסומנו למעקב ללא קשר לחוב  </w:t>
            </w:r>
          </w:p>
        </w:tc>
        <w:tc>
          <w:tcPr>
            <w:tcW w:w="1041" w:type="dxa"/>
            <w:gridSpan w:val="4"/>
            <w:tcBorders>
              <w:top w:val="nil"/>
              <w:left w:val="single" w:sz="4" w:space="0" w:color="auto"/>
              <w:bottom w:val="single" w:sz="4" w:space="0" w:color="auto"/>
              <w:right w:val="single" w:sz="4" w:space="0" w:color="auto"/>
            </w:tcBorders>
          </w:tcPr>
          <w:p w14:paraId="739E8E11"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24BD15F1"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4FF8A75" w14:textId="77777777" w:rsidR="00B014DE" w:rsidRPr="00B14AEA" w:rsidRDefault="00B014DE" w:rsidP="00C8239F">
            <w:pPr>
              <w:bidi/>
              <w:rPr>
                <w:rFonts w:ascii="Arial" w:hAnsi="Arial"/>
                <w:color w:val="000000"/>
                <w:rtl/>
              </w:rPr>
            </w:pPr>
          </w:p>
        </w:tc>
      </w:tr>
      <w:tr w:rsidR="00043CDB" w:rsidRPr="00B14AEA" w14:paraId="6A55B017"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7D7817B9" w14:textId="77777777" w:rsidR="00043CDB" w:rsidRPr="00B14AEA" w:rsidRDefault="00043CDB"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03330FD8" w14:textId="77777777" w:rsidR="00043CDB" w:rsidRPr="00B14AEA" w:rsidRDefault="00043CDB" w:rsidP="00C8239F">
            <w:pPr>
              <w:bidi/>
              <w:rPr>
                <w:rFonts w:ascii="Arial" w:hAnsi="Arial"/>
                <w:color w:val="000000"/>
                <w:rtl/>
              </w:rPr>
            </w:pPr>
            <w:r>
              <w:rPr>
                <w:rFonts w:ascii="Arial" w:hAnsi="Arial" w:hint="cs"/>
                <w:color w:val="000000"/>
                <w:rtl/>
              </w:rPr>
              <w:t>היסטורית תשלומי דייר</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58F379DB" w14:textId="77777777" w:rsidR="00043CDB" w:rsidRPr="00B14AEA" w:rsidRDefault="00043CDB" w:rsidP="00C8239F">
            <w:pPr>
              <w:bidi/>
              <w:rPr>
                <w:rFonts w:ascii="Arial" w:hAnsi="Arial"/>
                <w:color w:val="000000"/>
                <w:rtl/>
              </w:rPr>
            </w:pPr>
            <w:r>
              <w:rPr>
                <w:rFonts w:ascii="Arial" w:hAnsi="Arial" w:hint="cs"/>
                <w:color w:val="000000"/>
                <w:rtl/>
              </w:rPr>
              <w:t>פירוט תשלומים לדייר.</w:t>
            </w:r>
          </w:p>
        </w:tc>
        <w:tc>
          <w:tcPr>
            <w:tcW w:w="1041" w:type="dxa"/>
            <w:gridSpan w:val="4"/>
            <w:tcBorders>
              <w:top w:val="nil"/>
              <w:left w:val="single" w:sz="4" w:space="0" w:color="auto"/>
              <w:bottom w:val="single" w:sz="4" w:space="0" w:color="auto"/>
              <w:right w:val="single" w:sz="4" w:space="0" w:color="auto"/>
            </w:tcBorders>
          </w:tcPr>
          <w:p w14:paraId="0F969CBB" w14:textId="77777777" w:rsidR="00043CDB" w:rsidRPr="00B14AEA" w:rsidRDefault="00043CDB"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20077812" w14:textId="77777777" w:rsidR="00043CDB" w:rsidRPr="00B14AEA" w:rsidRDefault="00043CDB"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5995FE9D" w14:textId="77777777" w:rsidR="00043CDB" w:rsidRPr="00B14AEA" w:rsidRDefault="00043CDB" w:rsidP="00C8239F">
            <w:pPr>
              <w:bidi/>
              <w:rPr>
                <w:rFonts w:ascii="Arial" w:hAnsi="Arial"/>
                <w:color w:val="000000"/>
                <w:rtl/>
              </w:rPr>
            </w:pPr>
          </w:p>
        </w:tc>
      </w:tr>
      <w:tr w:rsidR="00B014DE" w:rsidRPr="00B14AEA" w14:paraId="5390CD6A"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74514123"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6C3CD34C" w14:textId="77777777" w:rsidR="00B014DE" w:rsidRPr="00B14AEA" w:rsidRDefault="00B014DE" w:rsidP="00C8239F">
            <w:pPr>
              <w:bidi/>
              <w:rPr>
                <w:rFonts w:ascii="Arial" w:hAnsi="Arial"/>
                <w:color w:val="000000"/>
                <w:rtl/>
              </w:rPr>
            </w:pPr>
            <w:r w:rsidRPr="00B14AEA">
              <w:rPr>
                <w:rFonts w:ascii="Arial" w:hAnsi="Arial"/>
                <w:color w:val="000000"/>
                <w:rtl/>
              </w:rPr>
              <w:t>הוצאת יח"ד  או דייר   מתיק חריגים</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748306EA" w14:textId="77777777" w:rsidR="00B014DE" w:rsidRPr="00B14AEA" w:rsidRDefault="00B014DE" w:rsidP="00C8239F">
            <w:pPr>
              <w:bidi/>
              <w:rPr>
                <w:rFonts w:ascii="Arial" w:hAnsi="Arial"/>
                <w:color w:val="000000"/>
                <w:rtl/>
              </w:rPr>
            </w:pPr>
            <w:r w:rsidRPr="00B14AEA">
              <w:rPr>
                <w:rFonts w:ascii="Arial" w:hAnsi="Arial"/>
                <w:color w:val="000000"/>
                <w:rtl/>
              </w:rPr>
              <w:t xml:space="preserve">הוצאה יזומה של תיק הנכס או תיק הלקוח  מתיק חריגים </w:t>
            </w:r>
          </w:p>
        </w:tc>
        <w:tc>
          <w:tcPr>
            <w:tcW w:w="1041" w:type="dxa"/>
            <w:gridSpan w:val="4"/>
            <w:tcBorders>
              <w:top w:val="nil"/>
              <w:left w:val="single" w:sz="4" w:space="0" w:color="auto"/>
              <w:bottom w:val="single" w:sz="4" w:space="0" w:color="auto"/>
              <w:right w:val="single" w:sz="4" w:space="0" w:color="auto"/>
            </w:tcBorders>
          </w:tcPr>
          <w:p w14:paraId="61AD2608"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A98F7D1"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967F0E1" w14:textId="77777777" w:rsidR="00B014DE" w:rsidRPr="00B14AEA" w:rsidRDefault="00B014DE" w:rsidP="00C8239F">
            <w:pPr>
              <w:bidi/>
              <w:rPr>
                <w:rFonts w:ascii="Arial" w:hAnsi="Arial"/>
                <w:color w:val="000000"/>
                <w:rtl/>
              </w:rPr>
            </w:pPr>
          </w:p>
        </w:tc>
      </w:tr>
      <w:tr w:rsidR="00B014DE" w:rsidRPr="00B14AEA" w14:paraId="38DA4BC4" w14:textId="77777777" w:rsidTr="0060138D">
        <w:trPr>
          <w:gridBefore w:val="3"/>
          <w:wBefore w:w="30" w:type="dxa"/>
          <w:trHeight w:val="600"/>
        </w:trPr>
        <w:tc>
          <w:tcPr>
            <w:tcW w:w="613" w:type="dxa"/>
            <w:gridSpan w:val="4"/>
            <w:tcBorders>
              <w:top w:val="nil"/>
              <w:left w:val="single" w:sz="8" w:space="0" w:color="auto"/>
              <w:bottom w:val="single" w:sz="4" w:space="0" w:color="auto"/>
              <w:right w:val="single" w:sz="4" w:space="0" w:color="auto"/>
            </w:tcBorders>
          </w:tcPr>
          <w:p w14:paraId="75254800"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324828CE" w14:textId="77777777" w:rsidR="00B014DE" w:rsidRPr="00B14AEA" w:rsidRDefault="000E0ED5" w:rsidP="00C8239F">
            <w:pPr>
              <w:bidi/>
              <w:rPr>
                <w:rFonts w:ascii="Arial" w:hAnsi="Arial"/>
                <w:color w:val="000000"/>
                <w:rtl/>
              </w:rPr>
            </w:pPr>
            <w:r>
              <w:rPr>
                <w:rFonts w:ascii="Arial" w:hAnsi="Arial" w:hint="cs"/>
                <w:color w:val="000000"/>
                <w:rtl/>
              </w:rPr>
              <w:t>מעקב אחר תיקי חובות</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1552239B" w14:textId="77777777" w:rsidR="00B014DE" w:rsidRPr="00B14AEA" w:rsidRDefault="000E0ED5" w:rsidP="00C8239F">
            <w:pPr>
              <w:bidi/>
              <w:rPr>
                <w:rFonts w:ascii="Arial" w:hAnsi="Arial"/>
                <w:color w:val="000000"/>
                <w:rtl/>
              </w:rPr>
            </w:pPr>
            <w:r>
              <w:rPr>
                <w:rFonts w:ascii="Arial" w:hAnsi="Arial" w:hint="cs"/>
                <w:color w:val="000000"/>
                <w:rtl/>
              </w:rPr>
              <w:t>ריכוז כל</w:t>
            </w:r>
            <w:r w:rsidR="00B014DE" w:rsidRPr="00B14AEA">
              <w:rPr>
                <w:rFonts w:ascii="Arial" w:hAnsi="Arial"/>
                <w:color w:val="000000"/>
                <w:rtl/>
              </w:rPr>
              <w:t xml:space="preserve"> המקרים של דיירים בעלי חובות מעל ערך מסוים שיוגדר ע</w:t>
            </w:r>
            <w:r>
              <w:rPr>
                <w:rFonts w:ascii="Arial" w:hAnsi="Arial" w:hint="cs"/>
                <w:color w:val="000000"/>
                <w:rtl/>
              </w:rPr>
              <w:t>"פ פרמטר</w:t>
            </w:r>
            <w:r w:rsidR="00B014DE" w:rsidRPr="00B14AEA">
              <w:rPr>
                <w:rFonts w:ascii="Arial" w:hAnsi="Arial"/>
                <w:color w:val="000000"/>
                <w:rtl/>
              </w:rPr>
              <w:t xml:space="preserve"> </w:t>
            </w:r>
          </w:p>
        </w:tc>
        <w:tc>
          <w:tcPr>
            <w:tcW w:w="1041" w:type="dxa"/>
            <w:gridSpan w:val="4"/>
            <w:tcBorders>
              <w:top w:val="nil"/>
              <w:left w:val="single" w:sz="4" w:space="0" w:color="auto"/>
              <w:bottom w:val="single" w:sz="4" w:space="0" w:color="auto"/>
              <w:right w:val="single" w:sz="4" w:space="0" w:color="auto"/>
            </w:tcBorders>
          </w:tcPr>
          <w:p w14:paraId="0B2CB0B4"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C839021"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E3D184E" w14:textId="77777777" w:rsidR="00B014DE" w:rsidRPr="00B14AEA" w:rsidRDefault="00B014DE" w:rsidP="00C8239F">
            <w:pPr>
              <w:bidi/>
              <w:rPr>
                <w:rFonts w:ascii="Arial" w:hAnsi="Arial"/>
                <w:color w:val="000000"/>
                <w:rtl/>
              </w:rPr>
            </w:pPr>
          </w:p>
        </w:tc>
      </w:tr>
      <w:tr w:rsidR="00B014DE" w:rsidRPr="00B14AEA" w14:paraId="2FFB049D" w14:textId="77777777" w:rsidTr="0060138D">
        <w:trPr>
          <w:gridBefore w:val="3"/>
          <w:wBefore w:w="30" w:type="dxa"/>
          <w:trHeight w:val="450"/>
        </w:trPr>
        <w:tc>
          <w:tcPr>
            <w:tcW w:w="613" w:type="dxa"/>
            <w:gridSpan w:val="4"/>
            <w:tcBorders>
              <w:top w:val="nil"/>
              <w:left w:val="single" w:sz="8" w:space="0" w:color="auto"/>
              <w:bottom w:val="single" w:sz="4" w:space="0" w:color="auto"/>
              <w:right w:val="single" w:sz="4" w:space="0" w:color="auto"/>
            </w:tcBorders>
          </w:tcPr>
          <w:p w14:paraId="2999798B"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7FD88D14" w14:textId="77777777" w:rsidR="00B014DE" w:rsidRPr="00B14AEA" w:rsidRDefault="000E0ED5" w:rsidP="00C8239F">
            <w:pPr>
              <w:bidi/>
              <w:rPr>
                <w:rFonts w:ascii="Arial" w:hAnsi="Arial"/>
                <w:color w:val="000000"/>
                <w:rtl/>
              </w:rPr>
            </w:pPr>
            <w:r>
              <w:rPr>
                <w:rFonts w:ascii="Arial" w:hAnsi="Arial" w:hint="cs"/>
                <w:color w:val="000000"/>
                <w:rtl/>
              </w:rPr>
              <w:t>רשימת חייבים</w:t>
            </w:r>
            <w:r w:rsidR="00B014DE" w:rsidRPr="00B14AEA">
              <w:rPr>
                <w:rFonts w:ascii="Arial" w:hAnsi="Arial"/>
                <w:color w:val="000000"/>
                <w:rtl/>
              </w:rPr>
              <w:t xml:space="preserve">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31A93253" w14:textId="77777777" w:rsidR="00B014DE" w:rsidRPr="00B14AEA" w:rsidRDefault="000E0ED5" w:rsidP="00C8239F">
            <w:pPr>
              <w:bidi/>
              <w:rPr>
                <w:rFonts w:ascii="Arial" w:hAnsi="Arial"/>
                <w:color w:val="000000"/>
                <w:rtl/>
              </w:rPr>
            </w:pPr>
            <w:r>
              <w:rPr>
                <w:rFonts w:ascii="Arial" w:hAnsi="Arial" w:hint="cs"/>
                <w:color w:val="000000"/>
                <w:rtl/>
              </w:rPr>
              <w:t>הפקת רשימת</w:t>
            </w:r>
            <w:r w:rsidR="00B014DE" w:rsidRPr="00B14AEA">
              <w:rPr>
                <w:rFonts w:ascii="Arial" w:hAnsi="Arial"/>
                <w:color w:val="000000"/>
                <w:rtl/>
              </w:rPr>
              <w:t xml:space="preserve">  כל החייבים וחובותיהם</w:t>
            </w:r>
            <w:r>
              <w:rPr>
                <w:rFonts w:ascii="Arial" w:hAnsi="Arial" w:hint="cs"/>
                <w:color w:val="000000"/>
                <w:rtl/>
              </w:rPr>
              <w:t>, כולל הדפסה ויצוא לאקסל</w:t>
            </w:r>
          </w:p>
        </w:tc>
        <w:tc>
          <w:tcPr>
            <w:tcW w:w="1041" w:type="dxa"/>
            <w:gridSpan w:val="4"/>
            <w:tcBorders>
              <w:top w:val="nil"/>
              <w:left w:val="single" w:sz="4" w:space="0" w:color="auto"/>
              <w:bottom w:val="single" w:sz="4" w:space="0" w:color="auto"/>
              <w:right w:val="single" w:sz="4" w:space="0" w:color="auto"/>
            </w:tcBorders>
          </w:tcPr>
          <w:p w14:paraId="42FC6FF2"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695F6FED"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D55CF36" w14:textId="77777777" w:rsidR="00B014DE" w:rsidRPr="00B14AEA" w:rsidRDefault="00B014DE" w:rsidP="00C8239F">
            <w:pPr>
              <w:bidi/>
              <w:rPr>
                <w:rFonts w:ascii="Arial" w:hAnsi="Arial"/>
                <w:color w:val="000000"/>
                <w:rtl/>
              </w:rPr>
            </w:pPr>
          </w:p>
        </w:tc>
      </w:tr>
      <w:tr w:rsidR="000E0ED5" w:rsidRPr="00B14AEA" w14:paraId="244431B0" w14:textId="77777777" w:rsidTr="0060138D">
        <w:trPr>
          <w:gridBefore w:val="3"/>
          <w:wBefore w:w="30" w:type="dxa"/>
          <w:trHeight w:val="450"/>
        </w:trPr>
        <w:tc>
          <w:tcPr>
            <w:tcW w:w="613" w:type="dxa"/>
            <w:gridSpan w:val="4"/>
            <w:tcBorders>
              <w:top w:val="nil"/>
              <w:left w:val="single" w:sz="8" w:space="0" w:color="auto"/>
              <w:bottom w:val="single" w:sz="4" w:space="0" w:color="auto"/>
              <w:right w:val="single" w:sz="4" w:space="0" w:color="auto"/>
            </w:tcBorders>
          </w:tcPr>
          <w:p w14:paraId="4BECC524" w14:textId="77777777" w:rsidR="000E0ED5" w:rsidRPr="00B14AEA" w:rsidRDefault="000E0ED5"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5553C234" w14:textId="77777777" w:rsidR="000E0ED5" w:rsidRDefault="00E93B6D" w:rsidP="00C8239F">
            <w:pPr>
              <w:bidi/>
              <w:rPr>
                <w:rFonts w:ascii="Arial" w:hAnsi="Arial"/>
                <w:color w:val="000000"/>
                <w:rtl/>
              </w:rPr>
            </w:pPr>
            <w:r>
              <w:rPr>
                <w:rFonts w:ascii="Arial" w:hAnsi="Arial" w:hint="cs"/>
                <w:color w:val="000000"/>
                <w:rtl/>
              </w:rPr>
              <w:t xml:space="preserve">ממשק </w:t>
            </w:r>
            <w:proofErr w:type="spellStart"/>
            <w:r>
              <w:rPr>
                <w:rFonts w:ascii="Arial" w:hAnsi="Arial" w:hint="cs"/>
                <w:color w:val="000000"/>
                <w:rtl/>
              </w:rPr>
              <w:t>למס"ב</w:t>
            </w:r>
            <w:proofErr w:type="spellEnd"/>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094E33B7" w14:textId="77777777" w:rsidR="000E0ED5" w:rsidRDefault="00E93B6D" w:rsidP="00C8239F">
            <w:pPr>
              <w:bidi/>
              <w:rPr>
                <w:rFonts w:ascii="Arial" w:hAnsi="Arial"/>
                <w:color w:val="000000"/>
                <w:rtl/>
              </w:rPr>
            </w:pPr>
            <w:r>
              <w:rPr>
                <w:rFonts w:ascii="Arial" w:hAnsi="Arial" w:hint="cs"/>
                <w:color w:val="000000"/>
                <w:rtl/>
              </w:rPr>
              <w:t xml:space="preserve">ממשק להעברת הוראות </w:t>
            </w:r>
            <w:proofErr w:type="spellStart"/>
            <w:r>
              <w:rPr>
                <w:rFonts w:ascii="Arial" w:hAnsi="Arial" w:hint="cs"/>
                <w:color w:val="000000"/>
                <w:rtl/>
              </w:rPr>
              <w:t>למס"ב</w:t>
            </w:r>
            <w:proofErr w:type="spellEnd"/>
            <w:r>
              <w:rPr>
                <w:rFonts w:ascii="Arial" w:hAnsi="Arial" w:hint="cs"/>
                <w:color w:val="000000"/>
                <w:rtl/>
              </w:rPr>
              <w:t xml:space="preserve"> ולקבלת היזון חוזר</w:t>
            </w:r>
          </w:p>
        </w:tc>
        <w:tc>
          <w:tcPr>
            <w:tcW w:w="1041" w:type="dxa"/>
            <w:gridSpan w:val="4"/>
            <w:tcBorders>
              <w:top w:val="nil"/>
              <w:left w:val="single" w:sz="4" w:space="0" w:color="auto"/>
              <w:bottom w:val="single" w:sz="4" w:space="0" w:color="auto"/>
              <w:right w:val="single" w:sz="4" w:space="0" w:color="auto"/>
            </w:tcBorders>
          </w:tcPr>
          <w:p w14:paraId="18229966" w14:textId="77777777" w:rsidR="000E0ED5" w:rsidRPr="00B14AEA" w:rsidRDefault="000E0ED5"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02638E16" w14:textId="77777777" w:rsidR="000E0ED5" w:rsidRPr="00B14AEA" w:rsidRDefault="000E0ED5"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404EA607" w14:textId="77777777" w:rsidR="000E0ED5" w:rsidRPr="00B14AEA" w:rsidRDefault="000E0ED5" w:rsidP="00C8239F">
            <w:pPr>
              <w:bidi/>
              <w:rPr>
                <w:rFonts w:ascii="Arial" w:hAnsi="Arial"/>
                <w:color w:val="000000"/>
                <w:rtl/>
              </w:rPr>
            </w:pPr>
          </w:p>
        </w:tc>
      </w:tr>
      <w:tr w:rsidR="00571702" w:rsidRPr="00B14AEA" w14:paraId="6ABDCB37" w14:textId="77777777" w:rsidTr="0060138D">
        <w:trPr>
          <w:gridBefore w:val="3"/>
          <w:wBefore w:w="30" w:type="dxa"/>
          <w:trHeight w:val="450"/>
        </w:trPr>
        <w:tc>
          <w:tcPr>
            <w:tcW w:w="613" w:type="dxa"/>
            <w:gridSpan w:val="4"/>
            <w:tcBorders>
              <w:top w:val="nil"/>
              <w:left w:val="single" w:sz="8" w:space="0" w:color="auto"/>
              <w:bottom w:val="single" w:sz="4" w:space="0" w:color="auto"/>
              <w:right w:val="single" w:sz="4" w:space="0" w:color="auto"/>
            </w:tcBorders>
          </w:tcPr>
          <w:p w14:paraId="673300EE" w14:textId="77777777" w:rsidR="00571702" w:rsidRPr="00B14AEA" w:rsidRDefault="00571702" w:rsidP="0035457F">
            <w:pPr>
              <w:pStyle w:val="ListParagraph"/>
              <w:numPr>
                <w:ilvl w:val="1"/>
                <w:numId w:val="107"/>
              </w:numPr>
              <w:spacing w:line="240" w:lineRule="auto"/>
              <w:ind w:left="0" w:firstLine="0"/>
              <w:rPr>
                <w:rFonts w:ascii="Arial" w:hAnsi="Arial"/>
                <w:color w:val="000000"/>
                <w:rtl/>
              </w:rPr>
            </w:pPr>
          </w:p>
        </w:tc>
        <w:tc>
          <w:tcPr>
            <w:tcW w:w="2402" w:type="dxa"/>
            <w:gridSpan w:val="4"/>
            <w:vMerge w:val="restart"/>
            <w:tcBorders>
              <w:top w:val="nil"/>
              <w:left w:val="single" w:sz="8" w:space="0" w:color="auto"/>
              <w:right w:val="single" w:sz="4" w:space="0" w:color="auto"/>
            </w:tcBorders>
            <w:shd w:val="clear" w:color="auto" w:fill="auto"/>
            <w:vAlign w:val="center"/>
          </w:tcPr>
          <w:p w14:paraId="2AB79C0E" w14:textId="77777777" w:rsidR="00571702" w:rsidRDefault="00571702" w:rsidP="00C8239F">
            <w:pPr>
              <w:bidi/>
              <w:rPr>
                <w:rFonts w:ascii="Arial" w:hAnsi="Arial"/>
                <w:color w:val="000000"/>
                <w:rtl/>
              </w:rPr>
            </w:pPr>
            <w:r w:rsidRPr="00B14AEA">
              <w:rPr>
                <w:rFonts w:ascii="Arial" w:hAnsi="Arial"/>
                <w:color w:val="000000"/>
                <w:rtl/>
              </w:rPr>
              <w:t>יצירת קובץ חיובים</w:t>
            </w:r>
          </w:p>
          <w:p w14:paraId="60EA86A6" w14:textId="77777777" w:rsidR="0066381F" w:rsidRPr="00B14AEA" w:rsidRDefault="0066381F" w:rsidP="00C8239F">
            <w:pPr>
              <w:bidi/>
              <w:rPr>
                <w:rFonts w:ascii="Arial" w:hAnsi="Arial"/>
                <w:color w:val="000000"/>
                <w:rtl/>
              </w:rPr>
            </w:pPr>
            <w:r>
              <w:rPr>
                <w:rFonts w:ascii="Arial" w:hAnsi="Arial" w:hint="cs"/>
                <w:color w:val="000000"/>
                <w:rtl/>
              </w:rPr>
              <w:t xml:space="preserve">(ממשק </w:t>
            </w:r>
            <w:r>
              <w:rPr>
                <w:rFonts w:ascii="Arial" w:hAnsi="Arial"/>
                <w:color w:val="000000"/>
              </w:rPr>
              <w:t>web service</w:t>
            </w:r>
            <w:r>
              <w:rPr>
                <w:rFonts w:ascii="Arial" w:hAnsi="Arial" w:hint="cs"/>
                <w:color w:val="000000"/>
                <w:rtl/>
              </w:rPr>
              <w:t xml:space="preserve">) </w:t>
            </w:r>
          </w:p>
          <w:p w14:paraId="203C65AC" w14:textId="77777777" w:rsidR="00571702" w:rsidRPr="00B14AEA" w:rsidRDefault="00571702" w:rsidP="00C8239F">
            <w:pPr>
              <w:bidi/>
              <w:rPr>
                <w:rFonts w:ascii="Arial" w:hAnsi="Arial"/>
                <w:color w:val="000000"/>
                <w:rtl/>
              </w:rPr>
            </w:pPr>
            <w:r w:rsidRPr="00B14AEA">
              <w:rPr>
                <w:rFonts w:ascii="Arial" w:hAnsi="Arial"/>
                <w:color w:val="000000"/>
                <w:rtl/>
              </w:rPr>
              <w:t> </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48154961" w14:textId="77777777" w:rsidR="00571702" w:rsidRPr="00B14AEA" w:rsidRDefault="00571702" w:rsidP="00C8239F">
            <w:pPr>
              <w:bidi/>
              <w:rPr>
                <w:rFonts w:ascii="Arial" w:hAnsi="Arial"/>
                <w:color w:val="000000"/>
                <w:rtl/>
              </w:rPr>
            </w:pPr>
            <w:r>
              <w:rPr>
                <w:rFonts w:ascii="Arial" w:hAnsi="Arial" w:hint="cs"/>
                <w:color w:val="000000"/>
                <w:rtl/>
              </w:rPr>
              <w:t>הפעלת מהלך</w:t>
            </w:r>
            <w:r w:rsidRPr="00B14AEA">
              <w:rPr>
                <w:rFonts w:ascii="Arial" w:hAnsi="Arial"/>
                <w:color w:val="000000"/>
                <w:rtl/>
              </w:rPr>
              <w:t xml:space="preserve"> חודשי לחישוב שכ"ד בתוספת מדד שמירתו בטבלאות  המערכת ובטבלאות ייצוא </w:t>
            </w:r>
            <w:r w:rsidRPr="00486031">
              <w:rPr>
                <w:rFonts w:ascii="Arial" w:hAnsi="Arial"/>
                <w:color w:val="000000"/>
                <w:rtl/>
              </w:rPr>
              <w:t xml:space="preserve">למערכת סליקה ( </w:t>
            </w:r>
            <w:r w:rsidRPr="00486031">
              <w:rPr>
                <w:rFonts w:ascii="Arial" w:hAnsi="Arial" w:hint="cs"/>
                <w:color w:val="000000"/>
                <w:rtl/>
              </w:rPr>
              <w:t>בנק הדואר</w:t>
            </w:r>
            <w:r w:rsidRPr="00486031">
              <w:rPr>
                <w:rFonts w:ascii="Arial" w:hAnsi="Arial"/>
                <w:color w:val="000000"/>
                <w:rtl/>
              </w:rPr>
              <w:t xml:space="preserve"> )</w:t>
            </w:r>
            <w:r w:rsidRPr="00B14AEA">
              <w:rPr>
                <w:rFonts w:ascii="Arial" w:hAnsi="Arial"/>
                <w:color w:val="000000"/>
                <w:rtl/>
              </w:rPr>
              <w:t xml:space="preserve"> </w:t>
            </w:r>
          </w:p>
        </w:tc>
        <w:tc>
          <w:tcPr>
            <w:tcW w:w="1041" w:type="dxa"/>
            <w:gridSpan w:val="4"/>
            <w:tcBorders>
              <w:top w:val="nil"/>
              <w:left w:val="single" w:sz="4" w:space="0" w:color="auto"/>
              <w:bottom w:val="single" w:sz="4" w:space="0" w:color="auto"/>
              <w:right w:val="single" w:sz="4" w:space="0" w:color="auto"/>
            </w:tcBorders>
          </w:tcPr>
          <w:p w14:paraId="73ACFC88" w14:textId="77777777" w:rsidR="00571702" w:rsidRPr="00B14AEA" w:rsidRDefault="00571702"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E60D5A2" w14:textId="77777777" w:rsidR="00571702" w:rsidRPr="00B14AEA" w:rsidRDefault="00571702"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73F074CD" w14:textId="77777777" w:rsidR="00571702" w:rsidRPr="00B14AEA" w:rsidRDefault="00571702" w:rsidP="00C8239F">
            <w:pPr>
              <w:bidi/>
              <w:rPr>
                <w:rFonts w:ascii="Arial" w:hAnsi="Arial"/>
                <w:color w:val="000000"/>
                <w:rtl/>
              </w:rPr>
            </w:pPr>
          </w:p>
        </w:tc>
      </w:tr>
      <w:tr w:rsidR="00571702" w:rsidRPr="00B14AEA" w14:paraId="664E1806" w14:textId="77777777" w:rsidTr="0060138D">
        <w:trPr>
          <w:gridBefore w:val="3"/>
          <w:wBefore w:w="30" w:type="dxa"/>
          <w:trHeight w:val="450"/>
        </w:trPr>
        <w:tc>
          <w:tcPr>
            <w:tcW w:w="613" w:type="dxa"/>
            <w:gridSpan w:val="4"/>
            <w:tcBorders>
              <w:top w:val="nil"/>
              <w:left w:val="single" w:sz="8" w:space="0" w:color="auto"/>
              <w:bottom w:val="single" w:sz="4" w:space="0" w:color="auto"/>
              <w:right w:val="single" w:sz="4" w:space="0" w:color="auto"/>
            </w:tcBorders>
          </w:tcPr>
          <w:p w14:paraId="0E29E8CE" w14:textId="77777777" w:rsidR="00571702" w:rsidRPr="00B14AEA" w:rsidRDefault="00571702" w:rsidP="0035457F">
            <w:pPr>
              <w:pStyle w:val="ListParagraph"/>
              <w:numPr>
                <w:ilvl w:val="1"/>
                <w:numId w:val="107"/>
              </w:numPr>
              <w:spacing w:line="240" w:lineRule="auto"/>
              <w:ind w:left="0" w:firstLine="0"/>
              <w:rPr>
                <w:rFonts w:ascii="Arial" w:hAnsi="Arial"/>
                <w:color w:val="000000"/>
                <w:rtl/>
              </w:rPr>
            </w:pPr>
          </w:p>
        </w:tc>
        <w:tc>
          <w:tcPr>
            <w:tcW w:w="2402" w:type="dxa"/>
            <w:gridSpan w:val="4"/>
            <w:vMerge/>
            <w:tcBorders>
              <w:left w:val="single" w:sz="8" w:space="0" w:color="auto"/>
              <w:bottom w:val="single" w:sz="4" w:space="0" w:color="auto"/>
              <w:right w:val="single" w:sz="4" w:space="0" w:color="auto"/>
            </w:tcBorders>
            <w:shd w:val="clear" w:color="auto" w:fill="auto"/>
            <w:vAlign w:val="center"/>
          </w:tcPr>
          <w:p w14:paraId="78D4E8EB" w14:textId="77777777" w:rsidR="00571702" w:rsidRPr="00B14AEA" w:rsidRDefault="00571702" w:rsidP="00C8239F">
            <w:pPr>
              <w:bidi/>
              <w:rPr>
                <w:rFonts w:ascii="Arial" w:hAnsi="Arial"/>
                <w:color w:val="000000"/>
                <w:rtl/>
              </w:rPr>
            </w:pP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1AF88785" w14:textId="77777777" w:rsidR="00571702" w:rsidRPr="00B14AEA" w:rsidRDefault="00571702" w:rsidP="00C8239F">
            <w:pPr>
              <w:bidi/>
              <w:rPr>
                <w:rFonts w:ascii="Arial" w:hAnsi="Arial"/>
                <w:color w:val="000000"/>
                <w:rtl/>
              </w:rPr>
            </w:pPr>
            <w:r w:rsidRPr="00B14AEA">
              <w:rPr>
                <w:rFonts w:ascii="Arial" w:hAnsi="Arial"/>
                <w:color w:val="000000"/>
                <w:rtl/>
              </w:rPr>
              <w:t xml:space="preserve">עדכון חיובים לאחר הצמדה למדד , חישוב יתרת תשלומים עבור חיובים הנמצאים בהקפאת תשלומים ושינוי סטאטוס במידת הצורך </w:t>
            </w:r>
          </w:p>
        </w:tc>
        <w:tc>
          <w:tcPr>
            <w:tcW w:w="1041" w:type="dxa"/>
            <w:gridSpan w:val="4"/>
            <w:tcBorders>
              <w:top w:val="nil"/>
              <w:left w:val="single" w:sz="4" w:space="0" w:color="auto"/>
              <w:bottom w:val="single" w:sz="4" w:space="0" w:color="auto"/>
              <w:right w:val="single" w:sz="4" w:space="0" w:color="auto"/>
            </w:tcBorders>
          </w:tcPr>
          <w:p w14:paraId="4B73AE71" w14:textId="77777777" w:rsidR="00571702" w:rsidRPr="00B14AEA" w:rsidRDefault="00571702"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2FF7F693" w14:textId="77777777" w:rsidR="00571702" w:rsidRPr="00B14AEA" w:rsidRDefault="00571702"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56BB30DB" w14:textId="77777777" w:rsidR="00571702" w:rsidRPr="00B14AEA" w:rsidRDefault="00571702" w:rsidP="00C8239F">
            <w:pPr>
              <w:bidi/>
              <w:rPr>
                <w:rFonts w:ascii="Arial" w:hAnsi="Arial"/>
                <w:color w:val="000000"/>
                <w:rtl/>
              </w:rPr>
            </w:pPr>
          </w:p>
        </w:tc>
      </w:tr>
      <w:tr w:rsidR="00486031" w:rsidRPr="00B14AEA" w14:paraId="300B813C" w14:textId="77777777" w:rsidTr="0060138D">
        <w:trPr>
          <w:gridBefore w:val="3"/>
          <w:wBefore w:w="30" w:type="dxa"/>
          <w:trHeight w:val="450"/>
        </w:trPr>
        <w:tc>
          <w:tcPr>
            <w:tcW w:w="613" w:type="dxa"/>
            <w:gridSpan w:val="4"/>
            <w:tcBorders>
              <w:top w:val="nil"/>
              <w:left w:val="single" w:sz="8" w:space="0" w:color="auto"/>
              <w:bottom w:val="single" w:sz="4" w:space="0" w:color="auto"/>
              <w:right w:val="single" w:sz="4" w:space="0" w:color="auto"/>
            </w:tcBorders>
          </w:tcPr>
          <w:p w14:paraId="5CFC8F8B" w14:textId="77777777" w:rsidR="00486031" w:rsidRPr="00B14AEA" w:rsidRDefault="00486031"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601BC0E1" w14:textId="77777777" w:rsidR="00486031" w:rsidRPr="00B14AEA" w:rsidRDefault="00486031" w:rsidP="00C8239F">
            <w:pPr>
              <w:bidi/>
              <w:rPr>
                <w:rFonts w:ascii="Arial" w:hAnsi="Arial"/>
                <w:color w:val="000000"/>
                <w:rtl/>
              </w:rPr>
            </w:pPr>
            <w:r w:rsidRPr="00B14AEA">
              <w:rPr>
                <w:rFonts w:ascii="Arial" w:hAnsi="Arial"/>
                <w:color w:val="000000"/>
                <w:rtl/>
              </w:rPr>
              <w:t>שליחת קובץ חיובים</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23C35B78" w14:textId="77777777" w:rsidR="00486031" w:rsidRPr="00B14AEA" w:rsidRDefault="00486031" w:rsidP="00C8239F">
            <w:pPr>
              <w:bidi/>
              <w:rPr>
                <w:rFonts w:ascii="Arial" w:hAnsi="Arial"/>
                <w:color w:val="000000"/>
                <w:rtl/>
              </w:rPr>
            </w:pPr>
            <w:r w:rsidRPr="00B14AEA">
              <w:rPr>
                <w:rFonts w:ascii="Arial" w:hAnsi="Arial"/>
                <w:color w:val="000000"/>
                <w:rtl/>
              </w:rPr>
              <w:t xml:space="preserve">תהליך אוטומטית חודשי </w:t>
            </w:r>
            <w:r>
              <w:rPr>
                <w:rFonts w:ascii="Arial" w:hAnsi="Arial" w:hint="cs"/>
                <w:color w:val="000000"/>
                <w:rtl/>
              </w:rPr>
              <w:t>ל</w:t>
            </w:r>
            <w:r w:rsidRPr="00B14AEA">
              <w:rPr>
                <w:rFonts w:ascii="Arial" w:hAnsi="Arial"/>
                <w:color w:val="000000"/>
                <w:rtl/>
              </w:rPr>
              <w:t xml:space="preserve">איסוף כל החיובים במערכת לחודש </w:t>
            </w:r>
            <w:r>
              <w:rPr>
                <w:rFonts w:ascii="Arial" w:hAnsi="Arial" w:hint="cs"/>
                <w:color w:val="000000"/>
                <w:rtl/>
              </w:rPr>
              <w:t>מוגדר</w:t>
            </w:r>
            <w:r w:rsidRPr="00B14AEA">
              <w:rPr>
                <w:rFonts w:ascii="Arial" w:hAnsi="Arial"/>
                <w:color w:val="000000"/>
                <w:rtl/>
              </w:rPr>
              <w:t xml:space="preserve"> והסבתם למבנה הנדרש </w:t>
            </w:r>
            <w:r>
              <w:rPr>
                <w:rFonts w:ascii="Arial" w:hAnsi="Arial" w:hint="cs"/>
                <w:color w:val="000000"/>
                <w:rtl/>
              </w:rPr>
              <w:t xml:space="preserve">לצורך </w:t>
            </w:r>
            <w:r w:rsidRPr="00B14AEA">
              <w:rPr>
                <w:rFonts w:ascii="Arial" w:hAnsi="Arial"/>
                <w:color w:val="000000"/>
                <w:rtl/>
              </w:rPr>
              <w:t xml:space="preserve">שליחתם </w:t>
            </w:r>
            <w:r>
              <w:rPr>
                <w:rFonts w:ascii="Arial" w:hAnsi="Arial" w:hint="cs"/>
                <w:color w:val="000000"/>
                <w:rtl/>
              </w:rPr>
              <w:t>לבנק הדואר</w:t>
            </w:r>
            <w:r w:rsidRPr="00B14AEA">
              <w:rPr>
                <w:rFonts w:ascii="Arial" w:hAnsi="Arial"/>
                <w:color w:val="000000"/>
                <w:rtl/>
              </w:rPr>
              <w:t xml:space="preserve">  </w:t>
            </w:r>
          </w:p>
        </w:tc>
        <w:tc>
          <w:tcPr>
            <w:tcW w:w="1041" w:type="dxa"/>
            <w:gridSpan w:val="4"/>
            <w:tcBorders>
              <w:top w:val="nil"/>
              <w:left w:val="single" w:sz="4" w:space="0" w:color="auto"/>
              <w:bottom w:val="single" w:sz="4" w:space="0" w:color="auto"/>
              <w:right w:val="single" w:sz="4" w:space="0" w:color="auto"/>
            </w:tcBorders>
          </w:tcPr>
          <w:p w14:paraId="1898DB5F" w14:textId="77777777" w:rsidR="00486031" w:rsidRPr="00B14AEA" w:rsidRDefault="00486031"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B2477A5" w14:textId="77777777" w:rsidR="00486031" w:rsidRPr="00B14AEA" w:rsidRDefault="00486031"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10ECE43" w14:textId="77777777" w:rsidR="00486031" w:rsidRPr="00B14AEA" w:rsidRDefault="00486031" w:rsidP="00C8239F">
            <w:pPr>
              <w:bidi/>
              <w:rPr>
                <w:rFonts w:ascii="Arial" w:hAnsi="Arial"/>
                <w:color w:val="000000"/>
                <w:rtl/>
              </w:rPr>
            </w:pPr>
          </w:p>
        </w:tc>
      </w:tr>
      <w:tr w:rsidR="00486031" w:rsidRPr="00B14AEA" w14:paraId="7472D171" w14:textId="77777777" w:rsidTr="0060138D">
        <w:trPr>
          <w:gridBefore w:val="3"/>
          <w:wBefore w:w="30" w:type="dxa"/>
          <w:trHeight w:val="450"/>
        </w:trPr>
        <w:tc>
          <w:tcPr>
            <w:tcW w:w="613" w:type="dxa"/>
            <w:gridSpan w:val="4"/>
            <w:tcBorders>
              <w:top w:val="nil"/>
              <w:left w:val="single" w:sz="8" w:space="0" w:color="auto"/>
              <w:bottom w:val="single" w:sz="4" w:space="0" w:color="auto"/>
              <w:right w:val="single" w:sz="4" w:space="0" w:color="auto"/>
            </w:tcBorders>
          </w:tcPr>
          <w:p w14:paraId="4469AAAC" w14:textId="77777777" w:rsidR="00486031" w:rsidRPr="00B14AEA" w:rsidRDefault="00486031"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24C55F97" w14:textId="77777777" w:rsidR="00486031" w:rsidRPr="00B14AEA" w:rsidRDefault="00486031" w:rsidP="00C8239F">
            <w:pPr>
              <w:bidi/>
              <w:rPr>
                <w:rFonts w:ascii="Arial" w:hAnsi="Arial"/>
                <w:color w:val="000000"/>
                <w:rtl/>
              </w:rPr>
            </w:pPr>
            <w:r w:rsidRPr="00B14AEA">
              <w:rPr>
                <w:rFonts w:ascii="Arial" w:hAnsi="Arial"/>
                <w:color w:val="000000"/>
                <w:rtl/>
              </w:rPr>
              <w:t xml:space="preserve">קבלת קובץ החזרות </w:t>
            </w:r>
            <w:r>
              <w:rPr>
                <w:rFonts w:ascii="Arial" w:hAnsi="Arial" w:hint="cs"/>
                <w:color w:val="000000"/>
                <w:rtl/>
              </w:rPr>
              <w:t>מבנק הדואר</w:t>
            </w:r>
            <w:r w:rsidR="0066381F">
              <w:rPr>
                <w:rFonts w:ascii="Arial" w:hAnsi="Arial" w:hint="cs"/>
                <w:color w:val="000000"/>
                <w:rtl/>
              </w:rPr>
              <w:t xml:space="preserve"> (</w:t>
            </w:r>
            <w:r w:rsidR="0066381F">
              <w:rPr>
                <w:rFonts w:ascii="Arial" w:hAnsi="Arial"/>
                <w:color w:val="000000"/>
              </w:rPr>
              <w:t>web service</w:t>
            </w:r>
            <w:r w:rsidR="0066381F">
              <w:rPr>
                <w:rFonts w:ascii="Arial" w:hAnsi="Arial" w:hint="cs"/>
                <w:color w:val="000000"/>
                <w:rtl/>
              </w:rPr>
              <w:t>)</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42F0F095" w14:textId="77777777" w:rsidR="00486031" w:rsidRPr="00B14AEA" w:rsidRDefault="00486031" w:rsidP="00C8239F">
            <w:pPr>
              <w:bidi/>
              <w:rPr>
                <w:rFonts w:ascii="Arial" w:hAnsi="Arial"/>
                <w:color w:val="000000"/>
                <w:rtl/>
              </w:rPr>
            </w:pPr>
            <w:r w:rsidRPr="00B14AEA">
              <w:rPr>
                <w:rFonts w:ascii="Arial" w:hAnsi="Arial"/>
                <w:color w:val="000000"/>
                <w:rtl/>
              </w:rPr>
              <w:t>קליט</w:t>
            </w:r>
            <w:r>
              <w:rPr>
                <w:rFonts w:ascii="Arial" w:hAnsi="Arial" w:hint="cs"/>
                <w:color w:val="000000"/>
                <w:rtl/>
              </w:rPr>
              <w:t xml:space="preserve">ת </w:t>
            </w:r>
            <w:r w:rsidRPr="00B14AEA">
              <w:rPr>
                <w:rFonts w:ascii="Arial" w:hAnsi="Arial"/>
                <w:color w:val="000000"/>
                <w:rtl/>
              </w:rPr>
              <w:t xml:space="preserve">קובץ תשלומים איזה לקוחות לא שילמו ומאיזו סיבה .ועדכון טבלאות המערכת בהתאם ( שינוי סטאטוסים , שליחת מיילים וכו' ) </w:t>
            </w:r>
          </w:p>
        </w:tc>
        <w:tc>
          <w:tcPr>
            <w:tcW w:w="1041" w:type="dxa"/>
            <w:gridSpan w:val="4"/>
            <w:tcBorders>
              <w:top w:val="nil"/>
              <w:left w:val="single" w:sz="4" w:space="0" w:color="auto"/>
              <w:bottom w:val="single" w:sz="4" w:space="0" w:color="auto"/>
              <w:right w:val="single" w:sz="4" w:space="0" w:color="auto"/>
            </w:tcBorders>
          </w:tcPr>
          <w:p w14:paraId="304A5DF8" w14:textId="77777777" w:rsidR="00486031" w:rsidRPr="00B14AEA" w:rsidRDefault="00486031"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003C4C4" w14:textId="77777777" w:rsidR="00486031" w:rsidRPr="00B14AEA" w:rsidRDefault="00486031"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1BA06C98" w14:textId="77777777" w:rsidR="00486031" w:rsidRPr="00B14AEA" w:rsidRDefault="00486031" w:rsidP="00C8239F">
            <w:pPr>
              <w:bidi/>
              <w:rPr>
                <w:rFonts w:ascii="Arial" w:hAnsi="Arial"/>
                <w:color w:val="000000"/>
                <w:rtl/>
              </w:rPr>
            </w:pPr>
          </w:p>
        </w:tc>
      </w:tr>
      <w:tr w:rsidR="002D45D2" w:rsidRPr="00B14AEA" w14:paraId="249D57D5" w14:textId="77777777" w:rsidTr="0060138D">
        <w:trPr>
          <w:gridBefore w:val="3"/>
          <w:wBefore w:w="30" w:type="dxa"/>
          <w:trHeight w:val="450"/>
        </w:trPr>
        <w:tc>
          <w:tcPr>
            <w:tcW w:w="613" w:type="dxa"/>
            <w:gridSpan w:val="4"/>
            <w:tcBorders>
              <w:top w:val="nil"/>
              <w:left w:val="single" w:sz="8" w:space="0" w:color="auto"/>
              <w:bottom w:val="single" w:sz="4" w:space="0" w:color="auto"/>
              <w:right w:val="single" w:sz="4" w:space="0" w:color="auto"/>
            </w:tcBorders>
          </w:tcPr>
          <w:p w14:paraId="73D9CE2A" w14:textId="77777777" w:rsidR="002D45D2" w:rsidRPr="00B14AEA" w:rsidRDefault="002D45D2"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05C713AD" w14:textId="77777777" w:rsidR="002D45D2" w:rsidRPr="00B14AEA" w:rsidRDefault="002D45D2" w:rsidP="00C8239F">
            <w:pPr>
              <w:bidi/>
              <w:rPr>
                <w:rFonts w:ascii="Arial" w:hAnsi="Arial"/>
                <w:color w:val="000000"/>
                <w:rtl/>
              </w:rPr>
            </w:pPr>
            <w:r>
              <w:rPr>
                <w:rFonts w:ascii="Arial" w:hAnsi="Arial" w:hint="cs"/>
                <w:color w:val="000000"/>
                <w:rtl/>
              </w:rPr>
              <w:t xml:space="preserve">ממשק </w:t>
            </w:r>
            <w:r w:rsidR="00CC25A7">
              <w:rPr>
                <w:rFonts w:ascii="Arial" w:hAnsi="Arial" w:hint="cs"/>
                <w:color w:val="000000"/>
                <w:rtl/>
              </w:rPr>
              <w:t xml:space="preserve">ל </w:t>
            </w:r>
            <w:r w:rsidR="00CC25A7">
              <w:rPr>
                <w:rFonts w:ascii="Arial" w:hAnsi="Arial"/>
                <w:color w:val="000000"/>
              </w:rPr>
              <w:t xml:space="preserve">ERP </w:t>
            </w:r>
            <w:r w:rsidR="00CC25A7">
              <w:rPr>
                <w:rFonts w:ascii="Arial" w:hAnsi="Arial" w:hint="cs"/>
                <w:color w:val="000000"/>
                <w:rtl/>
              </w:rPr>
              <w:t>כספים</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414A9569" w14:textId="77777777" w:rsidR="002D45D2" w:rsidRPr="00B14AEA" w:rsidRDefault="002D45D2" w:rsidP="00C8239F">
            <w:pPr>
              <w:bidi/>
              <w:rPr>
                <w:rFonts w:ascii="Arial" w:hAnsi="Arial"/>
                <w:color w:val="000000"/>
                <w:rtl/>
              </w:rPr>
            </w:pPr>
          </w:p>
        </w:tc>
        <w:tc>
          <w:tcPr>
            <w:tcW w:w="1041" w:type="dxa"/>
            <w:gridSpan w:val="4"/>
            <w:tcBorders>
              <w:top w:val="nil"/>
              <w:left w:val="single" w:sz="4" w:space="0" w:color="auto"/>
              <w:bottom w:val="single" w:sz="4" w:space="0" w:color="auto"/>
              <w:right w:val="single" w:sz="4" w:space="0" w:color="auto"/>
            </w:tcBorders>
          </w:tcPr>
          <w:p w14:paraId="6552B482" w14:textId="77777777" w:rsidR="002D45D2" w:rsidRPr="00B14AEA" w:rsidRDefault="002D45D2"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0E3D77D" w14:textId="77777777" w:rsidR="002D45D2" w:rsidRPr="00B14AEA" w:rsidRDefault="002D45D2"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2FCE9E58" w14:textId="77777777" w:rsidR="002D45D2" w:rsidRPr="00B14AEA" w:rsidRDefault="002D45D2" w:rsidP="00C8239F">
            <w:pPr>
              <w:bidi/>
              <w:rPr>
                <w:rFonts w:ascii="Arial" w:hAnsi="Arial"/>
                <w:color w:val="000000"/>
                <w:rtl/>
              </w:rPr>
            </w:pPr>
          </w:p>
        </w:tc>
      </w:tr>
      <w:tr w:rsidR="00B014DE" w:rsidRPr="00B14AEA" w14:paraId="2B431312" w14:textId="77777777" w:rsidTr="0060138D">
        <w:trPr>
          <w:gridBefore w:val="3"/>
          <w:wBefore w:w="30" w:type="dxa"/>
          <w:trHeight w:val="360"/>
        </w:trPr>
        <w:tc>
          <w:tcPr>
            <w:tcW w:w="613" w:type="dxa"/>
            <w:gridSpan w:val="4"/>
            <w:tcBorders>
              <w:top w:val="nil"/>
              <w:left w:val="single" w:sz="8" w:space="0" w:color="auto"/>
              <w:bottom w:val="nil"/>
              <w:right w:val="nil"/>
            </w:tcBorders>
            <w:shd w:val="clear" w:color="000000" w:fill="C6D9F1"/>
          </w:tcPr>
          <w:p w14:paraId="433F5341" w14:textId="77777777" w:rsidR="00B014DE" w:rsidRDefault="00B014DE" w:rsidP="0035457F">
            <w:pPr>
              <w:pStyle w:val="ListParagraph"/>
              <w:numPr>
                <w:ilvl w:val="0"/>
                <w:numId w:val="107"/>
              </w:numPr>
              <w:spacing w:line="240" w:lineRule="auto"/>
              <w:rPr>
                <w:rFonts w:ascii="Arial" w:hAnsi="Arial"/>
                <w:b/>
                <w:bCs/>
                <w:color w:val="000000"/>
                <w:rtl/>
              </w:rPr>
            </w:pPr>
          </w:p>
        </w:tc>
        <w:tc>
          <w:tcPr>
            <w:tcW w:w="2402" w:type="dxa"/>
            <w:gridSpan w:val="4"/>
            <w:tcBorders>
              <w:top w:val="nil"/>
              <w:left w:val="single" w:sz="8" w:space="0" w:color="auto"/>
              <w:bottom w:val="nil"/>
              <w:right w:val="nil"/>
            </w:tcBorders>
            <w:shd w:val="clear" w:color="000000" w:fill="C6D9F1"/>
            <w:vAlign w:val="center"/>
            <w:hideMark/>
          </w:tcPr>
          <w:p w14:paraId="6F69CC63" w14:textId="77777777" w:rsidR="00B014DE" w:rsidRPr="00B014DE" w:rsidRDefault="00B014DE" w:rsidP="00C8239F">
            <w:pPr>
              <w:bidi/>
              <w:rPr>
                <w:rFonts w:ascii="Arial" w:hAnsi="Arial"/>
                <w:b/>
                <w:bCs/>
                <w:color w:val="000000"/>
                <w:rtl/>
              </w:rPr>
            </w:pPr>
            <w:r>
              <w:rPr>
                <w:rFonts w:ascii="Arial" w:hAnsi="Arial" w:hint="cs"/>
                <w:b/>
                <w:bCs/>
                <w:color w:val="000000"/>
                <w:rtl/>
              </w:rPr>
              <w:t>ניהול אחזקה</w:t>
            </w:r>
            <w:r>
              <w:rPr>
                <w:rFonts w:ascii="Arial" w:hAnsi="Arial"/>
                <w:b/>
                <w:bCs/>
                <w:color w:val="000000"/>
                <w:rtl/>
              </w:rPr>
              <w:t xml:space="preserve"> </w:t>
            </w:r>
            <w:r w:rsidR="0037519E">
              <w:rPr>
                <w:rFonts w:ascii="Arial" w:hAnsi="Arial" w:hint="cs"/>
                <w:b/>
                <w:bCs/>
                <w:color w:val="000000"/>
                <w:rtl/>
              </w:rPr>
              <w:t>ותחזוקת נכסים</w:t>
            </w:r>
          </w:p>
        </w:tc>
        <w:tc>
          <w:tcPr>
            <w:tcW w:w="2948" w:type="dxa"/>
            <w:gridSpan w:val="4"/>
            <w:tcBorders>
              <w:top w:val="nil"/>
              <w:left w:val="nil"/>
              <w:bottom w:val="nil"/>
              <w:right w:val="nil"/>
            </w:tcBorders>
            <w:shd w:val="clear" w:color="000000" w:fill="C6D9F1"/>
            <w:vAlign w:val="center"/>
            <w:hideMark/>
          </w:tcPr>
          <w:p w14:paraId="48D2E1C2" w14:textId="77777777" w:rsidR="00B014DE" w:rsidRPr="00B14AEA" w:rsidRDefault="00B014DE" w:rsidP="00C8239F">
            <w:pPr>
              <w:bidi/>
              <w:rPr>
                <w:rFonts w:ascii="Arial" w:hAnsi="Arial"/>
                <w:color w:val="000000"/>
                <w:rtl/>
              </w:rPr>
            </w:pPr>
            <w:r w:rsidRPr="00B14AEA">
              <w:rPr>
                <w:rFonts w:ascii="Arial" w:hAnsi="Arial"/>
                <w:color w:val="000000"/>
                <w:rtl/>
              </w:rPr>
              <w:t> </w:t>
            </w:r>
          </w:p>
        </w:tc>
        <w:tc>
          <w:tcPr>
            <w:tcW w:w="1041" w:type="dxa"/>
            <w:gridSpan w:val="4"/>
            <w:tcBorders>
              <w:top w:val="nil"/>
              <w:left w:val="nil"/>
              <w:bottom w:val="nil"/>
              <w:right w:val="nil"/>
            </w:tcBorders>
            <w:shd w:val="clear" w:color="000000" w:fill="C6D9F1"/>
          </w:tcPr>
          <w:p w14:paraId="5D2BA99D" w14:textId="77777777" w:rsidR="00B014DE" w:rsidRPr="00B14AEA" w:rsidRDefault="00B014DE" w:rsidP="00C8239F">
            <w:pPr>
              <w:bidi/>
              <w:rPr>
                <w:rFonts w:ascii="Arial" w:hAnsi="Arial"/>
                <w:color w:val="000000"/>
                <w:rtl/>
              </w:rPr>
            </w:pPr>
          </w:p>
        </w:tc>
        <w:tc>
          <w:tcPr>
            <w:tcW w:w="1349" w:type="dxa"/>
            <w:gridSpan w:val="4"/>
            <w:tcBorders>
              <w:top w:val="nil"/>
              <w:left w:val="nil"/>
              <w:bottom w:val="nil"/>
              <w:right w:val="nil"/>
            </w:tcBorders>
            <w:shd w:val="clear" w:color="000000" w:fill="C6D9F1"/>
          </w:tcPr>
          <w:p w14:paraId="6F16D994" w14:textId="77777777" w:rsidR="00B014DE" w:rsidRPr="00B14AEA" w:rsidRDefault="00B014DE" w:rsidP="00C8239F">
            <w:pPr>
              <w:bidi/>
              <w:rPr>
                <w:rFonts w:ascii="Arial" w:hAnsi="Arial"/>
                <w:color w:val="000000"/>
                <w:rtl/>
              </w:rPr>
            </w:pPr>
          </w:p>
        </w:tc>
        <w:tc>
          <w:tcPr>
            <w:tcW w:w="5443" w:type="dxa"/>
            <w:gridSpan w:val="4"/>
            <w:tcBorders>
              <w:top w:val="nil"/>
              <w:left w:val="nil"/>
              <w:bottom w:val="nil"/>
              <w:right w:val="nil"/>
            </w:tcBorders>
            <w:shd w:val="clear" w:color="000000" w:fill="C6D9F1"/>
          </w:tcPr>
          <w:p w14:paraId="5AA5F208" w14:textId="77777777" w:rsidR="00B014DE" w:rsidRPr="00B14AEA" w:rsidRDefault="00B014DE" w:rsidP="00C8239F">
            <w:pPr>
              <w:bidi/>
              <w:rPr>
                <w:rFonts w:ascii="Arial" w:hAnsi="Arial"/>
                <w:color w:val="000000"/>
                <w:rtl/>
              </w:rPr>
            </w:pPr>
          </w:p>
        </w:tc>
      </w:tr>
      <w:tr w:rsidR="00B014DE" w:rsidRPr="00B14AEA" w14:paraId="5C38B101" w14:textId="77777777" w:rsidTr="0060138D">
        <w:trPr>
          <w:gridBefore w:val="3"/>
          <w:wBefore w:w="30" w:type="dxa"/>
          <w:trHeight w:val="390"/>
        </w:trPr>
        <w:tc>
          <w:tcPr>
            <w:tcW w:w="613" w:type="dxa"/>
            <w:gridSpan w:val="4"/>
            <w:tcBorders>
              <w:top w:val="single" w:sz="4" w:space="0" w:color="auto"/>
              <w:left w:val="single" w:sz="8" w:space="0" w:color="auto"/>
              <w:bottom w:val="single" w:sz="4" w:space="0" w:color="auto"/>
              <w:right w:val="single" w:sz="4" w:space="0" w:color="auto"/>
            </w:tcBorders>
          </w:tcPr>
          <w:p w14:paraId="473F5E2C"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50CA682" w14:textId="77777777" w:rsidR="00B014DE" w:rsidRPr="00B14AEA" w:rsidRDefault="00B014DE" w:rsidP="00C8239F">
            <w:pPr>
              <w:bidi/>
              <w:rPr>
                <w:rFonts w:ascii="Arial" w:hAnsi="Arial"/>
                <w:color w:val="000000"/>
                <w:rtl/>
              </w:rPr>
            </w:pPr>
            <w:r w:rsidRPr="00B14AEA">
              <w:rPr>
                <w:rFonts w:ascii="Arial" w:hAnsi="Arial"/>
                <w:color w:val="000000"/>
                <w:rtl/>
              </w:rPr>
              <w:t>צפייה בקריאות לשיפוץ</w:t>
            </w:r>
            <w:r>
              <w:rPr>
                <w:rFonts w:ascii="Arial" w:hAnsi="Arial" w:hint="cs"/>
                <w:color w:val="000000"/>
                <w:rtl/>
              </w:rPr>
              <w:t>/פניות הדיירים</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5CB1FA" w14:textId="77777777" w:rsidR="00B014DE" w:rsidRPr="00B14AEA" w:rsidRDefault="00B014DE" w:rsidP="00C8239F">
            <w:pPr>
              <w:bidi/>
              <w:rPr>
                <w:rFonts w:ascii="Arial" w:hAnsi="Arial"/>
                <w:color w:val="000000"/>
                <w:rtl/>
              </w:rPr>
            </w:pPr>
            <w:r w:rsidRPr="00B14AEA">
              <w:rPr>
                <w:rFonts w:ascii="Arial" w:hAnsi="Arial"/>
                <w:color w:val="000000"/>
                <w:rtl/>
              </w:rPr>
              <w:t>צפיי</w:t>
            </w:r>
            <w:r w:rsidR="000E0ED5">
              <w:rPr>
                <w:rFonts w:ascii="Arial" w:hAnsi="Arial"/>
                <w:color w:val="000000"/>
                <w:rtl/>
              </w:rPr>
              <w:t xml:space="preserve">ה  במסך קריאות הממתינות לטיפול </w:t>
            </w:r>
          </w:p>
        </w:tc>
        <w:tc>
          <w:tcPr>
            <w:tcW w:w="1041" w:type="dxa"/>
            <w:gridSpan w:val="4"/>
            <w:tcBorders>
              <w:top w:val="single" w:sz="4" w:space="0" w:color="auto"/>
              <w:left w:val="single" w:sz="4" w:space="0" w:color="auto"/>
              <w:bottom w:val="single" w:sz="4" w:space="0" w:color="auto"/>
              <w:right w:val="single" w:sz="4" w:space="0" w:color="auto"/>
            </w:tcBorders>
          </w:tcPr>
          <w:p w14:paraId="4C249B1D" w14:textId="77777777" w:rsidR="00B014DE" w:rsidRPr="00B14AEA" w:rsidRDefault="00B014DE"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335F7277" w14:textId="77777777" w:rsidR="00B014DE" w:rsidRPr="00B14AEA" w:rsidRDefault="00B014DE"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6FB70B48" w14:textId="77777777" w:rsidR="00B014DE" w:rsidRPr="00B14AEA" w:rsidRDefault="00B014DE" w:rsidP="00C8239F">
            <w:pPr>
              <w:bidi/>
              <w:rPr>
                <w:rFonts w:ascii="Arial" w:hAnsi="Arial"/>
                <w:color w:val="000000"/>
                <w:rtl/>
              </w:rPr>
            </w:pPr>
          </w:p>
        </w:tc>
      </w:tr>
      <w:tr w:rsidR="00B014DE" w:rsidRPr="00B14AEA" w14:paraId="05FF0E42" w14:textId="77777777" w:rsidTr="0060138D">
        <w:trPr>
          <w:gridBefore w:val="3"/>
          <w:wBefore w:w="30" w:type="dxa"/>
          <w:trHeight w:val="645"/>
        </w:trPr>
        <w:tc>
          <w:tcPr>
            <w:tcW w:w="613" w:type="dxa"/>
            <w:gridSpan w:val="4"/>
            <w:tcBorders>
              <w:top w:val="nil"/>
              <w:left w:val="single" w:sz="8" w:space="0" w:color="auto"/>
              <w:bottom w:val="single" w:sz="4" w:space="0" w:color="auto"/>
              <w:right w:val="single" w:sz="4" w:space="0" w:color="auto"/>
            </w:tcBorders>
          </w:tcPr>
          <w:p w14:paraId="05EB6A47"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3358E363" w14:textId="77777777" w:rsidR="00B014DE" w:rsidRPr="00B14AEA" w:rsidRDefault="0037519E" w:rsidP="00C8239F">
            <w:pPr>
              <w:bidi/>
              <w:rPr>
                <w:rFonts w:ascii="Arial" w:hAnsi="Arial"/>
                <w:color w:val="000000"/>
                <w:rtl/>
              </w:rPr>
            </w:pPr>
            <w:r>
              <w:rPr>
                <w:rFonts w:ascii="Arial" w:hAnsi="Arial" w:hint="cs"/>
                <w:color w:val="000000"/>
                <w:rtl/>
              </w:rPr>
              <w:t>ניהול פרטי הפניות</w:t>
            </w:r>
            <w:r w:rsidR="00B014DE" w:rsidRPr="00B14AEA">
              <w:rPr>
                <w:rFonts w:ascii="Arial" w:hAnsi="Arial"/>
                <w:color w:val="000000"/>
                <w:rtl/>
              </w:rPr>
              <w:t xml:space="preserve">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74180C47" w14:textId="77777777" w:rsidR="00B014DE" w:rsidRPr="00B14AEA" w:rsidRDefault="000E0ED5" w:rsidP="00C8239F">
            <w:pPr>
              <w:bidi/>
              <w:rPr>
                <w:rFonts w:ascii="Arial" w:hAnsi="Arial"/>
                <w:color w:val="000000"/>
                <w:rtl/>
              </w:rPr>
            </w:pPr>
            <w:r>
              <w:rPr>
                <w:rFonts w:ascii="Arial" w:hAnsi="Arial" w:hint="cs"/>
                <w:color w:val="000000"/>
                <w:rtl/>
              </w:rPr>
              <w:t xml:space="preserve">ניהול קריאות מסוגים שונים (כגון: </w:t>
            </w:r>
            <w:r w:rsidR="00B014DE" w:rsidRPr="00B14AEA">
              <w:rPr>
                <w:rFonts w:ascii="Arial" w:hAnsi="Arial"/>
                <w:color w:val="000000"/>
                <w:rtl/>
              </w:rPr>
              <w:t xml:space="preserve">בקשה לשיפוץ או לתיקון </w:t>
            </w:r>
            <w:r w:rsidR="00B014DE" w:rsidRPr="00B14AEA">
              <w:rPr>
                <w:rFonts w:ascii="Arial" w:hAnsi="Arial"/>
                <w:color w:val="000000"/>
                <w:rtl/>
              </w:rPr>
              <w:lastRenderedPageBreak/>
              <w:t xml:space="preserve">תקלה </w:t>
            </w:r>
            <w:r>
              <w:rPr>
                <w:rFonts w:ascii="Arial" w:hAnsi="Arial" w:hint="cs"/>
                <w:color w:val="000000"/>
                <w:rtl/>
              </w:rPr>
              <w:t xml:space="preserve">), </w:t>
            </w:r>
            <w:r w:rsidR="0037519E">
              <w:rPr>
                <w:rFonts w:ascii="Arial" w:hAnsi="Arial" w:hint="cs"/>
                <w:color w:val="000000"/>
                <w:rtl/>
              </w:rPr>
              <w:t xml:space="preserve">העברתן למהנדס האחראי לאישור המלצה, </w:t>
            </w:r>
            <w:r>
              <w:rPr>
                <w:rFonts w:ascii="Arial" w:hAnsi="Arial" w:hint="cs"/>
                <w:color w:val="000000"/>
                <w:rtl/>
              </w:rPr>
              <w:t xml:space="preserve">קביעת </w:t>
            </w:r>
            <w:proofErr w:type="spellStart"/>
            <w:r>
              <w:rPr>
                <w:rFonts w:ascii="Arial" w:hAnsi="Arial" w:hint="cs"/>
                <w:color w:val="000000"/>
                <w:rtl/>
              </w:rPr>
              <w:t>תעדוף</w:t>
            </w:r>
            <w:proofErr w:type="spellEnd"/>
            <w:r>
              <w:rPr>
                <w:rFonts w:ascii="Arial" w:hAnsi="Arial" w:hint="cs"/>
                <w:color w:val="000000"/>
                <w:rtl/>
              </w:rPr>
              <w:t>, עדכון סטטוס, תיעוד ומעקב התקדמות.</w:t>
            </w:r>
            <w:r w:rsidR="00B014DE" w:rsidRPr="00B14AEA">
              <w:rPr>
                <w:rFonts w:ascii="Arial" w:hAnsi="Arial"/>
                <w:color w:val="000000"/>
                <w:rtl/>
              </w:rPr>
              <w:t xml:space="preserve"> </w:t>
            </w:r>
          </w:p>
        </w:tc>
        <w:tc>
          <w:tcPr>
            <w:tcW w:w="1041" w:type="dxa"/>
            <w:gridSpan w:val="4"/>
            <w:tcBorders>
              <w:top w:val="nil"/>
              <w:left w:val="single" w:sz="4" w:space="0" w:color="auto"/>
              <w:bottom w:val="single" w:sz="4" w:space="0" w:color="auto"/>
              <w:right w:val="single" w:sz="4" w:space="0" w:color="auto"/>
            </w:tcBorders>
          </w:tcPr>
          <w:p w14:paraId="599BEC4A"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DC4AD52"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D3A05D9" w14:textId="77777777" w:rsidR="00B014DE" w:rsidRPr="00B14AEA" w:rsidRDefault="00B014DE" w:rsidP="00C8239F">
            <w:pPr>
              <w:bidi/>
              <w:rPr>
                <w:rFonts w:ascii="Arial" w:hAnsi="Arial"/>
                <w:color w:val="000000"/>
                <w:rtl/>
              </w:rPr>
            </w:pPr>
          </w:p>
        </w:tc>
      </w:tr>
      <w:tr w:rsidR="00B44517" w:rsidRPr="00B14AEA" w14:paraId="228C50B4"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24D2A4D6" w14:textId="77777777" w:rsidR="00B44517" w:rsidRPr="00B14AEA" w:rsidRDefault="00B44517" w:rsidP="0035457F">
            <w:pPr>
              <w:pStyle w:val="ListParagraph"/>
              <w:numPr>
                <w:ilvl w:val="1"/>
                <w:numId w:val="107"/>
              </w:numPr>
              <w:spacing w:line="240" w:lineRule="auto"/>
              <w:ind w:left="0" w:firstLine="0"/>
              <w:rPr>
                <w:rFonts w:ascii="Arial" w:hAnsi="Arial"/>
                <w:color w:val="000000"/>
                <w:rtl/>
              </w:rPr>
            </w:pPr>
          </w:p>
        </w:tc>
        <w:tc>
          <w:tcPr>
            <w:tcW w:w="2402" w:type="dxa"/>
            <w:gridSpan w:val="4"/>
            <w:vMerge w:val="restart"/>
            <w:tcBorders>
              <w:top w:val="nil"/>
              <w:left w:val="single" w:sz="8" w:space="0" w:color="auto"/>
              <w:right w:val="single" w:sz="4" w:space="0" w:color="auto"/>
            </w:tcBorders>
            <w:shd w:val="clear" w:color="auto" w:fill="auto"/>
            <w:vAlign w:val="center"/>
          </w:tcPr>
          <w:p w14:paraId="400A7BAF" w14:textId="77777777" w:rsidR="00B44517" w:rsidRPr="00B14AEA" w:rsidRDefault="00B44517" w:rsidP="00C8239F">
            <w:pPr>
              <w:bidi/>
              <w:rPr>
                <w:rFonts w:ascii="Arial" w:hAnsi="Arial"/>
                <w:color w:val="000000"/>
                <w:rtl/>
              </w:rPr>
            </w:pPr>
            <w:r>
              <w:rPr>
                <w:rFonts w:ascii="Arial" w:hAnsi="Arial" w:hint="cs"/>
                <w:color w:val="000000"/>
                <w:rtl/>
              </w:rPr>
              <w:t xml:space="preserve">ניהול קבלנים והסכמים </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6D37CF86" w14:textId="77777777" w:rsidR="00B44517" w:rsidRDefault="00B44517" w:rsidP="00C8239F">
            <w:pPr>
              <w:bidi/>
              <w:rPr>
                <w:rFonts w:ascii="Arial" w:hAnsi="Arial"/>
                <w:color w:val="000000"/>
                <w:rtl/>
              </w:rPr>
            </w:pPr>
            <w:r>
              <w:rPr>
                <w:rFonts w:ascii="Arial" w:hAnsi="Arial" w:hint="cs"/>
                <w:color w:val="000000"/>
                <w:rtl/>
              </w:rPr>
              <w:t>ניהול פרטי הקבלנים, כולל סטטוס קבלן, שיוך גיאוגרפי, סיווג קבלני , אנשי קשר</w:t>
            </w:r>
          </w:p>
        </w:tc>
        <w:tc>
          <w:tcPr>
            <w:tcW w:w="1041" w:type="dxa"/>
            <w:gridSpan w:val="4"/>
            <w:tcBorders>
              <w:top w:val="nil"/>
              <w:left w:val="single" w:sz="4" w:space="0" w:color="auto"/>
              <w:bottom w:val="single" w:sz="4" w:space="0" w:color="auto"/>
              <w:right w:val="single" w:sz="4" w:space="0" w:color="auto"/>
            </w:tcBorders>
          </w:tcPr>
          <w:p w14:paraId="1121378D" w14:textId="77777777" w:rsidR="00B44517" w:rsidRPr="00B14AEA" w:rsidRDefault="00B4451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25CD70B" w14:textId="77777777" w:rsidR="00B44517" w:rsidRPr="00B14AEA" w:rsidRDefault="00B4451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7EB28B06" w14:textId="77777777" w:rsidR="00B44517" w:rsidRPr="00B14AEA" w:rsidRDefault="00B44517" w:rsidP="00C8239F">
            <w:pPr>
              <w:bidi/>
              <w:rPr>
                <w:rFonts w:ascii="Arial" w:hAnsi="Arial"/>
                <w:color w:val="000000"/>
                <w:rtl/>
              </w:rPr>
            </w:pPr>
          </w:p>
        </w:tc>
      </w:tr>
      <w:tr w:rsidR="00B44517" w:rsidRPr="00B14AEA" w14:paraId="012DBC91"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7C00D60A" w14:textId="77777777" w:rsidR="00B44517" w:rsidRPr="00B14AEA" w:rsidRDefault="00B44517" w:rsidP="0035457F">
            <w:pPr>
              <w:pStyle w:val="ListParagraph"/>
              <w:numPr>
                <w:ilvl w:val="1"/>
                <w:numId w:val="107"/>
              </w:numPr>
              <w:spacing w:line="240" w:lineRule="auto"/>
              <w:ind w:left="0" w:firstLine="0"/>
              <w:rPr>
                <w:rFonts w:ascii="Arial" w:hAnsi="Arial"/>
                <w:color w:val="000000"/>
                <w:rtl/>
              </w:rPr>
            </w:pPr>
          </w:p>
        </w:tc>
        <w:tc>
          <w:tcPr>
            <w:tcW w:w="2402" w:type="dxa"/>
            <w:gridSpan w:val="4"/>
            <w:vMerge/>
            <w:tcBorders>
              <w:left w:val="single" w:sz="8" w:space="0" w:color="auto"/>
              <w:right w:val="single" w:sz="4" w:space="0" w:color="auto"/>
            </w:tcBorders>
            <w:shd w:val="clear" w:color="auto" w:fill="auto"/>
            <w:vAlign w:val="center"/>
          </w:tcPr>
          <w:p w14:paraId="472036DE" w14:textId="77777777" w:rsidR="00B44517" w:rsidRDefault="00B44517" w:rsidP="00C8239F">
            <w:pPr>
              <w:bidi/>
              <w:rPr>
                <w:rFonts w:ascii="Arial" w:hAnsi="Arial"/>
                <w:color w:val="000000"/>
                <w:rtl/>
              </w:rPr>
            </w:pP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39E5B898" w14:textId="77777777" w:rsidR="00B44517" w:rsidRDefault="00B44517" w:rsidP="00C8239F">
            <w:pPr>
              <w:bidi/>
              <w:rPr>
                <w:rFonts w:ascii="Arial" w:hAnsi="Arial"/>
                <w:color w:val="000000"/>
                <w:rtl/>
              </w:rPr>
            </w:pPr>
            <w:r>
              <w:rPr>
                <w:rFonts w:ascii="Arial" w:hAnsi="Arial" w:hint="cs"/>
                <w:color w:val="000000"/>
                <w:rtl/>
              </w:rPr>
              <w:t>ניהול אמצעי תשלום לספק</w:t>
            </w:r>
          </w:p>
        </w:tc>
        <w:tc>
          <w:tcPr>
            <w:tcW w:w="1041" w:type="dxa"/>
            <w:gridSpan w:val="4"/>
            <w:tcBorders>
              <w:top w:val="nil"/>
              <w:left w:val="single" w:sz="4" w:space="0" w:color="auto"/>
              <w:bottom w:val="single" w:sz="4" w:space="0" w:color="auto"/>
              <w:right w:val="single" w:sz="4" w:space="0" w:color="auto"/>
            </w:tcBorders>
          </w:tcPr>
          <w:p w14:paraId="3CE75FCF" w14:textId="77777777" w:rsidR="00B44517" w:rsidRPr="00B14AEA" w:rsidRDefault="00B4451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135351B5" w14:textId="77777777" w:rsidR="00B44517" w:rsidRPr="00B14AEA" w:rsidRDefault="00B4451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7E72477F" w14:textId="77777777" w:rsidR="00B44517" w:rsidRPr="00B14AEA" w:rsidRDefault="00B44517" w:rsidP="00C8239F">
            <w:pPr>
              <w:bidi/>
              <w:rPr>
                <w:rFonts w:ascii="Arial" w:hAnsi="Arial"/>
                <w:color w:val="000000"/>
                <w:rtl/>
              </w:rPr>
            </w:pPr>
          </w:p>
        </w:tc>
      </w:tr>
      <w:tr w:rsidR="00B44517" w:rsidRPr="00B14AEA" w14:paraId="6E4BC54A"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52A7A9AB" w14:textId="77777777" w:rsidR="00B44517" w:rsidRPr="00B14AEA" w:rsidRDefault="00B44517" w:rsidP="0035457F">
            <w:pPr>
              <w:pStyle w:val="ListParagraph"/>
              <w:numPr>
                <w:ilvl w:val="1"/>
                <w:numId w:val="107"/>
              </w:numPr>
              <w:spacing w:line="240" w:lineRule="auto"/>
              <w:ind w:left="0" w:firstLine="0"/>
              <w:rPr>
                <w:rFonts w:ascii="Arial" w:hAnsi="Arial"/>
                <w:color w:val="000000"/>
                <w:rtl/>
              </w:rPr>
            </w:pPr>
          </w:p>
        </w:tc>
        <w:tc>
          <w:tcPr>
            <w:tcW w:w="2402" w:type="dxa"/>
            <w:gridSpan w:val="4"/>
            <w:vMerge/>
            <w:tcBorders>
              <w:left w:val="single" w:sz="8" w:space="0" w:color="auto"/>
              <w:right w:val="single" w:sz="4" w:space="0" w:color="auto"/>
            </w:tcBorders>
            <w:shd w:val="clear" w:color="auto" w:fill="auto"/>
            <w:vAlign w:val="center"/>
          </w:tcPr>
          <w:p w14:paraId="0524D84C" w14:textId="77777777" w:rsidR="00B44517" w:rsidRDefault="00B44517" w:rsidP="00C8239F">
            <w:pPr>
              <w:bidi/>
              <w:rPr>
                <w:rFonts w:ascii="Arial" w:hAnsi="Arial"/>
                <w:color w:val="000000"/>
                <w:rtl/>
              </w:rPr>
            </w:pP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718A8C03" w14:textId="77777777" w:rsidR="00B44517" w:rsidRDefault="00B44517" w:rsidP="00C8239F">
            <w:pPr>
              <w:bidi/>
              <w:rPr>
                <w:rFonts w:ascii="Arial" w:hAnsi="Arial"/>
                <w:color w:val="000000"/>
                <w:rtl/>
              </w:rPr>
            </w:pPr>
            <w:r>
              <w:rPr>
                <w:rFonts w:ascii="Arial" w:hAnsi="Arial" w:hint="cs"/>
                <w:color w:val="000000"/>
                <w:rtl/>
              </w:rPr>
              <w:t>ניהול אובליגו לספק</w:t>
            </w:r>
          </w:p>
        </w:tc>
        <w:tc>
          <w:tcPr>
            <w:tcW w:w="1041" w:type="dxa"/>
            <w:gridSpan w:val="4"/>
            <w:tcBorders>
              <w:top w:val="nil"/>
              <w:left w:val="single" w:sz="4" w:space="0" w:color="auto"/>
              <w:bottom w:val="single" w:sz="4" w:space="0" w:color="auto"/>
              <w:right w:val="single" w:sz="4" w:space="0" w:color="auto"/>
            </w:tcBorders>
          </w:tcPr>
          <w:p w14:paraId="6B2A35F7" w14:textId="77777777" w:rsidR="00B44517" w:rsidRPr="00B14AEA" w:rsidRDefault="00B4451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D652DB4" w14:textId="77777777" w:rsidR="00B44517" w:rsidRPr="00B14AEA" w:rsidRDefault="00B4451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3D973EAA" w14:textId="77777777" w:rsidR="00B44517" w:rsidRPr="00B14AEA" w:rsidRDefault="00B44517" w:rsidP="00C8239F">
            <w:pPr>
              <w:bidi/>
              <w:rPr>
                <w:rFonts w:ascii="Arial" w:hAnsi="Arial"/>
                <w:color w:val="000000"/>
                <w:rtl/>
              </w:rPr>
            </w:pPr>
          </w:p>
        </w:tc>
      </w:tr>
      <w:tr w:rsidR="00B44517" w:rsidRPr="00B14AEA" w14:paraId="754129F0"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6BDC974D" w14:textId="77777777" w:rsidR="00B44517" w:rsidRPr="00B14AEA" w:rsidRDefault="00B44517" w:rsidP="0035457F">
            <w:pPr>
              <w:pStyle w:val="ListParagraph"/>
              <w:numPr>
                <w:ilvl w:val="1"/>
                <w:numId w:val="107"/>
              </w:numPr>
              <w:spacing w:line="240" w:lineRule="auto"/>
              <w:ind w:left="0" w:firstLine="0"/>
              <w:rPr>
                <w:rFonts w:ascii="Arial" w:hAnsi="Arial"/>
                <w:color w:val="000000"/>
                <w:rtl/>
              </w:rPr>
            </w:pPr>
          </w:p>
        </w:tc>
        <w:tc>
          <w:tcPr>
            <w:tcW w:w="2402" w:type="dxa"/>
            <w:gridSpan w:val="4"/>
            <w:vMerge/>
            <w:tcBorders>
              <w:left w:val="single" w:sz="8" w:space="0" w:color="auto"/>
              <w:bottom w:val="single" w:sz="4" w:space="0" w:color="auto"/>
              <w:right w:val="single" w:sz="4" w:space="0" w:color="auto"/>
            </w:tcBorders>
            <w:shd w:val="clear" w:color="auto" w:fill="auto"/>
            <w:vAlign w:val="center"/>
          </w:tcPr>
          <w:p w14:paraId="08A542B6" w14:textId="77777777" w:rsidR="00B44517" w:rsidRDefault="00B44517" w:rsidP="00C8239F">
            <w:pPr>
              <w:bidi/>
              <w:rPr>
                <w:rFonts w:ascii="Arial" w:hAnsi="Arial"/>
                <w:color w:val="000000"/>
                <w:rtl/>
              </w:rPr>
            </w:pP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46FCFC96" w14:textId="77777777" w:rsidR="00B44517" w:rsidRDefault="00B44517" w:rsidP="00C8239F">
            <w:pPr>
              <w:bidi/>
              <w:rPr>
                <w:rFonts w:ascii="Arial" w:hAnsi="Arial"/>
                <w:color w:val="000000"/>
                <w:rtl/>
              </w:rPr>
            </w:pPr>
            <w:r>
              <w:rPr>
                <w:rFonts w:ascii="Arial" w:hAnsi="Arial" w:hint="cs"/>
                <w:color w:val="000000"/>
                <w:rtl/>
              </w:rPr>
              <w:t xml:space="preserve">ניהול הסכמים עם ספקים, כולל </w:t>
            </w:r>
            <w:r>
              <w:rPr>
                <w:rFonts w:ascii="Arial" w:hAnsi="Arial" w:hint="cs"/>
                <w:color w:val="000000"/>
              </w:rPr>
              <w:t>SLA</w:t>
            </w:r>
          </w:p>
        </w:tc>
        <w:tc>
          <w:tcPr>
            <w:tcW w:w="1041" w:type="dxa"/>
            <w:gridSpan w:val="4"/>
            <w:tcBorders>
              <w:top w:val="nil"/>
              <w:left w:val="single" w:sz="4" w:space="0" w:color="auto"/>
              <w:bottom w:val="single" w:sz="4" w:space="0" w:color="auto"/>
              <w:right w:val="single" w:sz="4" w:space="0" w:color="auto"/>
            </w:tcBorders>
          </w:tcPr>
          <w:p w14:paraId="7272D05E" w14:textId="77777777" w:rsidR="00B44517" w:rsidRPr="00B14AEA" w:rsidRDefault="00B4451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9B0AA19" w14:textId="77777777" w:rsidR="00B44517" w:rsidRPr="00B14AEA" w:rsidRDefault="00B4451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497A55FA" w14:textId="77777777" w:rsidR="00B44517" w:rsidRPr="00B14AEA" w:rsidRDefault="00B44517" w:rsidP="00C8239F">
            <w:pPr>
              <w:bidi/>
              <w:rPr>
                <w:rFonts w:ascii="Arial" w:hAnsi="Arial"/>
                <w:color w:val="000000"/>
                <w:rtl/>
              </w:rPr>
            </w:pPr>
          </w:p>
        </w:tc>
      </w:tr>
      <w:tr w:rsidR="0037519E" w:rsidRPr="00B14AEA" w14:paraId="11341719"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5FF2DF63" w14:textId="77777777" w:rsidR="0037519E" w:rsidRPr="00B14AEA" w:rsidRDefault="0037519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0370B4E8" w14:textId="77777777" w:rsidR="0037519E" w:rsidRPr="00B14AEA" w:rsidRDefault="0037519E" w:rsidP="00C8239F">
            <w:pPr>
              <w:bidi/>
              <w:rPr>
                <w:rFonts w:ascii="Arial" w:hAnsi="Arial"/>
                <w:color w:val="000000"/>
                <w:rtl/>
              </w:rPr>
            </w:pPr>
            <w:r>
              <w:rPr>
                <w:rFonts w:ascii="Arial" w:hAnsi="Arial" w:hint="cs"/>
                <w:color w:val="000000"/>
                <w:rtl/>
              </w:rPr>
              <w:t>ניהול מחירונים</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15D8D6E4" w14:textId="77777777" w:rsidR="0037519E" w:rsidRDefault="00B44517" w:rsidP="00C8239F">
            <w:pPr>
              <w:bidi/>
              <w:rPr>
                <w:rFonts w:ascii="Arial" w:hAnsi="Arial"/>
                <w:color w:val="000000"/>
                <w:rtl/>
              </w:rPr>
            </w:pPr>
            <w:r>
              <w:rPr>
                <w:rFonts w:ascii="Arial" w:hAnsi="Arial" w:hint="cs"/>
                <w:color w:val="000000"/>
                <w:rtl/>
              </w:rPr>
              <w:t xml:space="preserve">ניהול פרטי מחירון, כולל תוקף מחירונים </w:t>
            </w:r>
          </w:p>
        </w:tc>
        <w:tc>
          <w:tcPr>
            <w:tcW w:w="1041" w:type="dxa"/>
            <w:gridSpan w:val="4"/>
            <w:tcBorders>
              <w:top w:val="nil"/>
              <w:left w:val="single" w:sz="4" w:space="0" w:color="auto"/>
              <w:bottom w:val="single" w:sz="4" w:space="0" w:color="auto"/>
              <w:right w:val="single" w:sz="4" w:space="0" w:color="auto"/>
            </w:tcBorders>
          </w:tcPr>
          <w:p w14:paraId="3AB89B8E" w14:textId="77777777" w:rsidR="0037519E" w:rsidRPr="00B14AEA" w:rsidRDefault="0037519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57346F4D" w14:textId="77777777" w:rsidR="0037519E" w:rsidRPr="00B14AEA" w:rsidRDefault="0037519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119EB936" w14:textId="77777777" w:rsidR="0037519E" w:rsidRPr="00B14AEA" w:rsidRDefault="0037519E" w:rsidP="00C8239F">
            <w:pPr>
              <w:bidi/>
              <w:rPr>
                <w:rFonts w:ascii="Arial" w:hAnsi="Arial"/>
                <w:color w:val="000000"/>
                <w:rtl/>
              </w:rPr>
            </w:pPr>
          </w:p>
        </w:tc>
      </w:tr>
      <w:tr w:rsidR="00382F37" w:rsidRPr="00B14AEA" w14:paraId="1394CAB4"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1666E2B1" w14:textId="77777777" w:rsidR="00382F37" w:rsidRPr="00B14AEA" w:rsidRDefault="00382F37"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04135428" w14:textId="77777777" w:rsidR="00382F37" w:rsidRDefault="00382F37" w:rsidP="00C8239F">
            <w:pPr>
              <w:bidi/>
              <w:rPr>
                <w:rFonts w:ascii="Arial" w:hAnsi="Arial"/>
                <w:color w:val="000000"/>
                <w:rtl/>
              </w:rPr>
            </w:pPr>
            <w:r>
              <w:rPr>
                <w:rFonts w:ascii="Arial" w:hAnsi="Arial" w:hint="cs"/>
                <w:color w:val="000000"/>
                <w:rtl/>
              </w:rPr>
              <w:t>ניהול הצעות מחיר לשיפוץ</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74902A51" w14:textId="77777777" w:rsidR="00382F37" w:rsidRDefault="00382F37" w:rsidP="00C8239F">
            <w:pPr>
              <w:bidi/>
              <w:rPr>
                <w:rFonts w:ascii="Arial" w:hAnsi="Arial"/>
                <w:color w:val="000000"/>
                <w:rtl/>
              </w:rPr>
            </w:pPr>
            <w:r>
              <w:rPr>
                <w:rFonts w:ascii="Arial" w:hAnsi="Arial" w:hint="cs"/>
                <w:color w:val="000000"/>
                <w:rtl/>
              </w:rPr>
              <w:t>ניהול מספר שיפוצים במקביל עבור אותה יח"ד</w:t>
            </w:r>
          </w:p>
        </w:tc>
        <w:tc>
          <w:tcPr>
            <w:tcW w:w="1041" w:type="dxa"/>
            <w:gridSpan w:val="4"/>
            <w:tcBorders>
              <w:top w:val="nil"/>
              <w:left w:val="single" w:sz="4" w:space="0" w:color="auto"/>
              <w:bottom w:val="single" w:sz="4" w:space="0" w:color="auto"/>
              <w:right w:val="single" w:sz="4" w:space="0" w:color="auto"/>
            </w:tcBorders>
          </w:tcPr>
          <w:p w14:paraId="59B45092" w14:textId="77777777" w:rsidR="00382F37" w:rsidRPr="00B14AEA" w:rsidRDefault="00382F37"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7583E7A6" w14:textId="77777777" w:rsidR="00382F37" w:rsidRPr="00B14AEA" w:rsidRDefault="00382F37"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05AB9BF" w14:textId="77777777" w:rsidR="00382F37" w:rsidRPr="00B14AEA" w:rsidRDefault="00382F37" w:rsidP="00C8239F">
            <w:pPr>
              <w:bidi/>
              <w:rPr>
                <w:rFonts w:ascii="Arial" w:hAnsi="Arial"/>
                <w:color w:val="000000"/>
                <w:rtl/>
              </w:rPr>
            </w:pPr>
          </w:p>
        </w:tc>
      </w:tr>
      <w:tr w:rsidR="00B014DE" w:rsidRPr="00B14AEA" w14:paraId="292B0CF2"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4E310799"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49FD58DD" w14:textId="77777777" w:rsidR="00B014DE" w:rsidRPr="00B14AEA" w:rsidRDefault="00B014DE" w:rsidP="00C8239F">
            <w:pPr>
              <w:bidi/>
              <w:rPr>
                <w:rFonts w:ascii="Arial" w:hAnsi="Arial"/>
                <w:color w:val="000000"/>
                <w:rtl/>
              </w:rPr>
            </w:pPr>
            <w:r w:rsidRPr="00B14AEA">
              <w:rPr>
                <w:rFonts w:ascii="Arial" w:hAnsi="Arial"/>
                <w:color w:val="000000"/>
                <w:rtl/>
              </w:rPr>
              <w:t xml:space="preserve">הצעת מחיר – בחירת קבלן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1746FFC9" w14:textId="77777777" w:rsidR="00B014DE" w:rsidRPr="00B14AEA" w:rsidRDefault="005B45CA" w:rsidP="00C8239F">
            <w:pPr>
              <w:bidi/>
              <w:rPr>
                <w:rFonts w:ascii="Arial" w:hAnsi="Arial"/>
                <w:color w:val="000000"/>
                <w:rtl/>
              </w:rPr>
            </w:pPr>
            <w:r>
              <w:rPr>
                <w:rFonts w:ascii="Arial" w:hAnsi="Arial" w:hint="cs"/>
                <w:color w:val="000000"/>
                <w:rtl/>
              </w:rPr>
              <w:t xml:space="preserve">בחירת </w:t>
            </w:r>
            <w:r w:rsidR="00571702">
              <w:rPr>
                <w:rFonts w:ascii="Arial" w:hAnsi="Arial"/>
                <w:color w:val="000000"/>
                <w:rtl/>
              </w:rPr>
              <w:t xml:space="preserve">הקבלן ממנו התקבלה הצעת  מחיר </w:t>
            </w:r>
          </w:p>
        </w:tc>
        <w:tc>
          <w:tcPr>
            <w:tcW w:w="1041" w:type="dxa"/>
            <w:gridSpan w:val="4"/>
            <w:tcBorders>
              <w:top w:val="nil"/>
              <w:left w:val="single" w:sz="4" w:space="0" w:color="auto"/>
              <w:bottom w:val="single" w:sz="4" w:space="0" w:color="auto"/>
              <w:right w:val="single" w:sz="4" w:space="0" w:color="auto"/>
            </w:tcBorders>
          </w:tcPr>
          <w:p w14:paraId="19CF9245"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4B2B2926"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51D6669A" w14:textId="77777777" w:rsidR="00B014DE" w:rsidRPr="00B14AEA" w:rsidRDefault="00B014DE" w:rsidP="00C8239F">
            <w:pPr>
              <w:bidi/>
              <w:rPr>
                <w:rFonts w:ascii="Arial" w:hAnsi="Arial"/>
                <w:color w:val="000000"/>
                <w:rtl/>
              </w:rPr>
            </w:pPr>
          </w:p>
        </w:tc>
      </w:tr>
      <w:tr w:rsidR="00B014DE" w:rsidRPr="00B14AEA" w14:paraId="45F13A06" w14:textId="77777777" w:rsidTr="0060138D">
        <w:trPr>
          <w:gridBefore w:val="3"/>
          <w:wBefore w:w="30" w:type="dxa"/>
          <w:trHeight w:val="615"/>
        </w:trPr>
        <w:tc>
          <w:tcPr>
            <w:tcW w:w="613" w:type="dxa"/>
            <w:gridSpan w:val="4"/>
            <w:tcBorders>
              <w:top w:val="nil"/>
              <w:left w:val="single" w:sz="8" w:space="0" w:color="auto"/>
              <w:bottom w:val="single" w:sz="4" w:space="0" w:color="auto"/>
              <w:right w:val="single" w:sz="4" w:space="0" w:color="auto"/>
            </w:tcBorders>
          </w:tcPr>
          <w:p w14:paraId="739C6213"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516B5BA7" w14:textId="77777777" w:rsidR="00B014DE" w:rsidRPr="00B14AEA" w:rsidRDefault="005B45CA" w:rsidP="00C8239F">
            <w:pPr>
              <w:bidi/>
              <w:rPr>
                <w:rFonts w:ascii="Arial" w:hAnsi="Arial"/>
                <w:color w:val="000000"/>
                <w:rtl/>
              </w:rPr>
            </w:pPr>
            <w:r>
              <w:rPr>
                <w:rFonts w:ascii="Arial" w:hAnsi="Arial" w:hint="cs"/>
                <w:color w:val="000000"/>
                <w:rtl/>
              </w:rPr>
              <w:t>דיווח</w:t>
            </w:r>
            <w:r w:rsidR="00B014DE" w:rsidRPr="00B14AEA">
              <w:rPr>
                <w:rFonts w:ascii="Arial" w:hAnsi="Arial"/>
                <w:color w:val="000000"/>
                <w:rtl/>
              </w:rPr>
              <w:t xml:space="preserve"> הצעת מחיר מקבלן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1EA7ED1D" w14:textId="77777777" w:rsidR="00B014DE" w:rsidRPr="00B14AEA" w:rsidRDefault="005B45CA" w:rsidP="00C8239F">
            <w:pPr>
              <w:bidi/>
              <w:rPr>
                <w:rFonts w:ascii="Arial" w:hAnsi="Arial"/>
                <w:color w:val="000000"/>
                <w:rtl/>
              </w:rPr>
            </w:pPr>
            <w:r>
              <w:rPr>
                <w:rFonts w:ascii="Arial" w:hAnsi="Arial" w:hint="cs"/>
                <w:color w:val="000000"/>
                <w:rtl/>
              </w:rPr>
              <w:t>דיווח פרטי ההצעה,</w:t>
            </w:r>
            <w:r w:rsidR="00B014DE" w:rsidRPr="00B14AEA">
              <w:rPr>
                <w:rFonts w:ascii="Arial" w:hAnsi="Arial"/>
                <w:color w:val="000000"/>
                <w:rtl/>
              </w:rPr>
              <w:t xml:space="preserve">  מפרט , מחירים ותקופת אחריות</w:t>
            </w:r>
          </w:p>
        </w:tc>
        <w:tc>
          <w:tcPr>
            <w:tcW w:w="1041" w:type="dxa"/>
            <w:gridSpan w:val="4"/>
            <w:tcBorders>
              <w:top w:val="nil"/>
              <w:left w:val="single" w:sz="4" w:space="0" w:color="auto"/>
              <w:bottom w:val="single" w:sz="4" w:space="0" w:color="auto"/>
              <w:right w:val="single" w:sz="4" w:space="0" w:color="auto"/>
            </w:tcBorders>
          </w:tcPr>
          <w:p w14:paraId="2B40240A"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56B35771"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392E72A7" w14:textId="77777777" w:rsidR="00B014DE" w:rsidRPr="00B14AEA" w:rsidRDefault="00B014DE" w:rsidP="00C8239F">
            <w:pPr>
              <w:bidi/>
              <w:rPr>
                <w:rFonts w:ascii="Arial" w:hAnsi="Arial"/>
                <w:color w:val="000000"/>
                <w:rtl/>
              </w:rPr>
            </w:pPr>
          </w:p>
        </w:tc>
      </w:tr>
      <w:tr w:rsidR="00B014DE" w:rsidRPr="00B14AEA" w14:paraId="1E40CCFD" w14:textId="77777777" w:rsidTr="0060138D">
        <w:trPr>
          <w:gridBefore w:val="3"/>
          <w:wBefore w:w="30" w:type="dxa"/>
          <w:trHeight w:val="465"/>
        </w:trPr>
        <w:tc>
          <w:tcPr>
            <w:tcW w:w="613" w:type="dxa"/>
            <w:gridSpan w:val="4"/>
            <w:tcBorders>
              <w:top w:val="nil"/>
              <w:left w:val="single" w:sz="8" w:space="0" w:color="auto"/>
              <w:bottom w:val="single" w:sz="4" w:space="0" w:color="auto"/>
              <w:right w:val="single" w:sz="4" w:space="0" w:color="auto"/>
            </w:tcBorders>
          </w:tcPr>
          <w:p w14:paraId="524BCB59"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40C50700" w14:textId="77777777" w:rsidR="00B014DE" w:rsidRPr="00B14AEA" w:rsidRDefault="00B014DE" w:rsidP="00C8239F">
            <w:pPr>
              <w:bidi/>
              <w:rPr>
                <w:rFonts w:ascii="Arial" w:hAnsi="Arial"/>
                <w:color w:val="000000"/>
                <w:rtl/>
              </w:rPr>
            </w:pPr>
            <w:r w:rsidRPr="00B14AEA">
              <w:rPr>
                <w:rFonts w:ascii="Arial" w:hAnsi="Arial"/>
                <w:color w:val="000000"/>
                <w:rtl/>
              </w:rPr>
              <w:t>קליטת הצעת מחיר מקובץ</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61AA5387" w14:textId="77777777" w:rsidR="00B014DE" w:rsidRPr="00B14AEA" w:rsidRDefault="00B014DE" w:rsidP="00C8239F">
            <w:pPr>
              <w:bidi/>
              <w:rPr>
                <w:rFonts w:ascii="Arial" w:hAnsi="Arial"/>
                <w:color w:val="000000"/>
                <w:rtl/>
              </w:rPr>
            </w:pPr>
            <w:r w:rsidRPr="00B14AEA">
              <w:rPr>
                <w:rFonts w:ascii="Arial" w:hAnsi="Arial"/>
                <w:color w:val="000000"/>
                <w:rtl/>
              </w:rPr>
              <w:t xml:space="preserve">קליטת הצעת מחיר </w:t>
            </w:r>
            <w:r w:rsidR="005B45CA">
              <w:rPr>
                <w:rFonts w:ascii="Arial" w:hAnsi="Arial" w:hint="cs"/>
                <w:color w:val="000000"/>
                <w:rtl/>
              </w:rPr>
              <w:t xml:space="preserve">שהועברה על ידי </w:t>
            </w:r>
            <w:r w:rsidRPr="00B14AEA">
              <w:rPr>
                <w:rFonts w:ascii="Arial" w:hAnsi="Arial"/>
                <w:color w:val="000000"/>
                <w:rtl/>
              </w:rPr>
              <w:t xml:space="preserve">קבלן מקובץ אקסל </w:t>
            </w:r>
            <w:r w:rsidR="005B45CA">
              <w:rPr>
                <w:rFonts w:ascii="Arial" w:hAnsi="Arial" w:hint="cs"/>
                <w:color w:val="000000"/>
                <w:rtl/>
              </w:rPr>
              <w:t>במבנה מוסכם</w:t>
            </w:r>
            <w:r w:rsidRPr="00B14AEA">
              <w:rPr>
                <w:rFonts w:ascii="Arial" w:hAnsi="Arial"/>
                <w:color w:val="000000"/>
                <w:rtl/>
              </w:rPr>
              <w:t>.</w:t>
            </w:r>
          </w:p>
        </w:tc>
        <w:tc>
          <w:tcPr>
            <w:tcW w:w="1041" w:type="dxa"/>
            <w:gridSpan w:val="4"/>
            <w:tcBorders>
              <w:top w:val="nil"/>
              <w:left w:val="single" w:sz="4" w:space="0" w:color="auto"/>
              <w:bottom w:val="single" w:sz="4" w:space="0" w:color="auto"/>
              <w:right w:val="single" w:sz="4" w:space="0" w:color="auto"/>
            </w:tcBorders>
          </w:tcPr>
          <w:p w14:paraId="5E535BA6"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3EEFE7F1"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14A1CCF7" w14:textId="77777777" w:rsidR="00B014DE" w:rsidRPr="00B14AEA" w:rsidRDefault="00B014DE" w:rsidP="00C8239F">
            <w:pPr>
              <w:bidi/>
              <w:rPr>
                <w:rFonts w:ascii="Arial" w:hAnsi="Arial"/>
                <w:color w:val="000000"/>
                <w:rtl/>
              </w:rPr>
            </w:pPr>
          </w:p>
        </w:tc>
      </w:tr>
      <w:tr w:rsidR="0037519E" w:rsidRPr="00B14AEA" w14:paraId="17D9CB24" w14:textId="77777777" w:rsidTr="0060138D">
        <w:trPr>
          <w:gridBefore w:val="3"/>
          <w:wBefore w:w="30" w:type="dxa"/>
          <w:trHeight w:val="915"/>
        </w:trPr>
        <w:tc>
          <w:tcPr>
            <w:tcW w:w="613" w:type="dxa"/>
            <w:gridSpan w:val="4"/>
            <w:tcBorders>
              <w:top w:val="nil"/>
              <w:left w:val="single" w:sz="8" w:space="0" w:color="auto"/>
              <w:bottom w:val="single" w:sz="4" w:space="0" w:color="auto"/>
              <w:right w:val="single" w:sz="4" w:space="0" w:color="auto"/>
            </w:tcBorders>
          </w:tcPr>
          <w:p w14:paraId="3704D4A9" w14:textId="77777777" w:rsidR="0037519E" w:rsidRPr="00B14AEA" w:rsidRDefault="0037519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4F5F2D90" w14:textId="77777777" w:rsidR="0037519E" w:rsidRDefault="0037519E" w:rsidP="00C8239F">
            <w:pPr>
              <w:bidi/>
              <w:jc w:val="center"/>
              <w:rPr>
                <w:rFonts w:ascii="Arial" w:hAnsi="Arial"/>
                <w:color w:val="000000"/>
                <w:rtl/>
              </w:rPr>
            </w:pPr>
            <w:r>
              <w:rPr>
                <w:rFonts w:ascii="Arial" w:hAnsi="Arial" w:hint="cs"/>
                <w:color w:val="000000"/>
                <w:rtl/>
              </w:rPr>
              <w:t>איחוד הצעות מחיר</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1163C2CF" w14:textId="77777777" w:rsidR="0037519E" w:rsidRDefault="0037519E" w:rsidP="00C8239F">
            <w:pPr>
              <w:bidi/>
              <w:rPr>
                <w:rFonts w:ascii="Arial" w:hAnsi="Arial"/>
                <w:color w:val="000000"/>
                <w:rtl/>
              </w:rPr>
            </w:pPr>
            <w:r>
              <w:rPr>
                <w:rFonts w:ascii="Arial" w:hAnsi="Arial" w:hint="cs"/>
                <w:color w:val="000000"/>
                <w:rtl/>
              </w:rPr>
              <w:t>שילוב הצעות מחיר להצעה אחת מרכזת</w:t>
            </w:r>
          </w:p>
        </w:tc>
        <w:tc>
          <w:tcPr>
            <w:tcW w:w="1041" w:type="dxa"/>
            <w:gridSpan w:val="4"/>
            <w:tcBorders>
              <w:top w:val="nil"/>
              <w:left w:val="single" w:sz="4" w:space="0" w:color="auto"/>
              <w:bottom w:val="single" w:sz="4" w:space="0" w:color="auto"/>
              <w:right w:val="single" w:sz="4" w:space="0" w:color="auto"/>
            </w:tcBorders>
          </w:tcPr>
          <w:p w14:paraId="3B353C57" w14:textId="77777777" w:rsidR="0037519E" w:rsidRPr="00B14AEA" w:rsidRDefault="0037519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0458B7D7" w14:textId="77777777" w:rsidR="0037519E" w:rsidRPr="00B14AEA" w:rsidRDefault="0037519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5A916B9A" w14:textId="77777777" w:rsidR="0037519E" w:rsidRPr="00B14AEA" w:rsidRDefault="0037519E" w:rsidP="00C8239F">
            <w:pPr>
              <w:bidi/>
              <w:rPr>
                <w:rFonts w:ascii="Arial" w:hAnsi="Arial"/>
                <w:color w:val="000000"/>
                <w:rtl/>
              </w:rPr>
            </w:pPr>
          </w:p>
        </w:tc>
      </w:tr>
      <w:tr w:rsidR="00B014DE" w:rsidRPr="00B14AEA" w14:paraId="27272496" w14:textId="77777777" w:rsidTr="0060138D">
        <w:trPr>
          <w:gridBefore w:val="3"/>
          <w:wBefore w:w="30" w:type="dxa"/>
          <w:trHeight w:val="1080"/>
        </w:trPr>
        <w:tc>
          <w:tcPr>
            <w:tcW w:w="613" w:type="dxa"/>
            <w:gridSpan w:val="4"/>
            <w:tcBorders>
              <w:top w:val="nil"/>
              <w:left w:val="single" w:sz="8" w:space="0" w:color="auto"/>
              <w:bottom w:val="single" w:sz="4" w:space="0" w:color="auto"/>
              <w:right w:val="single" w:sz="4" w:space="0" w:color="auto"/>
            </w:tcBorders>
          </w:tcPr>
          <w:p w14:paraId="1952CF8A"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18F0A219" w14:textId="77777777" w:rsidR="00B014DE" w:rsidRPr="00B14AEA" w:rsidRDefault="00B014DE" w:rsidP="00C8239F">
            <w:pPr>
              <w:bidi/>
              <w:rPr>
                <w:rFonts w:ascii="Arial" w:hAnsi="Arial"/>
                <w:color w:val="000000"/>
                <w:rtl/>
              </w:rPr>
            </w:pPr>
            <w:r w:rsidRPr="00B14AEA">
              <w:rPr>
                <w:rFonts w:ascii="Arial" w:hAnsi="Arial"/>
                <w:color w:val="000000"/>
                <w:rtl/>
              </w:rPr>
              <w:t xml:space="preserve">אישור הצעת מחיר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62875F10" w14:textId="77777777" w:rsidR="00B014DE" w:rsidRPr="00B14AEA" w:rsidRDefault="00B014DE" w:rsidP="00C8239F">
            <w:pPr>
              <w:bidi/>
              <w:rPr>
                <w:rFonts w:ascii="Arial" w:hAnsi="Arial"/>
                <w:color w:val="000000"/>
                <w:rtl/>
              </w:rPr>
            </w:pPr>
            <w:r w:rsidRPr="00B14AEA">
              <w:rPr>
                <w:rFonts w:ascii="Arial" w:hAnsi="Arial"/>
                <w:color w:val="000000"/>
                <w:rtl/>
              </w:rPr>
              <w:t xml:space="preserve">אישור סופי של הצעת המחיר והעברת המשימה לביצוע </w:t>
            </w:r>
          </w:p>
        </w:tc>
        <w:tc>
          <w:tcPr>
            <w:tcW w:w="1041" w:type="dxa"/>
            <w:gridSpan w:val="4"/>
            <w:tcBorders>
              <w:top w:val="nil"/>
              <w:left w:val="single" w:sz="4" w:space="0" w:color="auto"/>
              <w:bottom w:val="single" w:sz="4" w:space="0" w:color="auto"/>
              <w:right w:val="single" w:sz="4" w:space="0" w:color="auto"/>
            </w:tcBorders>
          </w:tcPr>
          <w:p w14:paraId="7E56DBAD"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65366725"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731FD479" w14:textId="77777777" w:rsidR="00B014DE" w:rsidRPr="00B14AEA" w:rsidRDefault="00B014DE" w:rsidP="00C8239F">
            <w:pPr>
              <w:bidi/>
              <w:rPr>
                <w:rFonts w:ascii="Arial" w:hAnsi="Arial"/>
                <w:color w:val="000000"/>
                <w:rtl/>
              </w:rPr>
            </w:pPr>
          </w:p>
        </w:tc>
      </w:tr>
      <w:tr w:rsidR="00B014DE" w:rsidRPr="00B14AEA" w14:paraId="184D46B2" w14:textId="77777777" w:rsidTr="0060138D">
        <w:trPr>
          <w:gridBefore w:val="3"/>
          <w:wBefore w:w="30" w:type="dxa"/>
          <w:trHeight w:val="660"/>
        </w:trPr>
        <w:tc>
          <w:tcPr>
            <w:tcW w:w="613" w:type="dxa"/>
            <w:gridSpan w:val="4"/>
            <w:tcBorders>
              <w:top w:val="nil"/>
              <w:left w:val="single" w:sz="8" w:space="0" w:color="auto"/>
              <w:bottom w:val="single" w:sz="4" w:space="0" w:color="auto"/>
              <w:right w:val="single" w:sz="4" w:space="0" w:color="auto"/>
            </w:tcBorders>
          </w:tcPr>
          <w:p w14:paraId="23B3676F"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3493D81B" w14:textId="77777777" w:rsidR="00B014DE" w:rsidRPr="00B14AEA" w:rsidRDefault="00B014DE" w:rsidP="00C8239F">
            <w:pPr>
              <w:bidi/>
              <w:rPr>
                <w:rFonts w:ascii="Arial" w:hAnsi="Arial"/>
                <w:color w:val="000000"/>
                <w:rtl/>
              </w:rPr>
            </w:pPr>
            <w:r w:rsidRPr="00B14AEA">
              <w:rPr>
                <w:rFonts w:ascii="Arial" w:hAnsi="Arial"/>
                <w:color w:val="000000"/>
                <w:rtl/>
              </w:rPr>
              <w:t>אישור ביצוע ואחריות</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6D641ED" w14:textId="77777777" w:rsidR="00B014DE" w:rsidRPr="00B14AEA" w:rsidRDefault="0037519E" w:rsidP="00C8239F">
            <w:pPr>
              <w:bidi/>
              <w:rPr>
                <w:rFonts w:ascii="Arial" w:hAnsi="Arial"/>
                <w:color w:val="000000"/>
                <w:rtl/>
              </w:rPr>
            </w:pPr>
            <w:r>
              <w:rPr>
                <w:rFonts w:ascii="Arial" w:hAnsi="Arial" w:hint="cs"/>
                <w:color w:val="000000"/>
                <w:rtl/>
              </w:rPr>
              <w:t xml:space="preserve">אישור </w:t>
            </w:r>
            <w:r w:rsidR="00B014DE" w:rsidRPr="00B14AEA">
              <w:rPr>
                <w:rFonts w:ascii="Arial" w:hAnsi="Arial"/>
                <w:color w:val="000000"/>
                <w:rtl/>
              </w:rPr>
              <w:t xml:space="preserve">תשלום </w:t>
            </w:r>
            <w:r>
              <w:rPr>
                <w:rFonts w:ascii="Arial" w:hAnsi="Arial" w:hint="cs"/>
                <w:color w:val="000000"/>
                <w:rtl/>
              </w:rPr>
              <w:t>של</w:t>
            </w:r>
            <w:r w:rsidR="00B014DE" w:rsidRPr="00B14AEA">
              <w:rPr>
                <w:rFonts w:ascii="Arial" w:hAnsi="Arial"/>
                <w:color w:val="000000"/>
                <w:rtl/>
              </w:rPr>
              <w:t xml:space="preserve"> סעיפי העבודה שבוצעו </w:t>
            </w:r>
            <w:r>
              <w:rPr>
                <w:rFonts w:ascii="Arial" w:hAnsi="Arial" w:hint="cs"/>
                <w:color w:val="000000"/>
                <w:rtl/>
              </w:rPr>
              <w:t xml:space="preserve">בפועל, כולל עדכון </w:t>
            </w:r>
            <w:r w:rsidR="00B014DE" w:rsidRPr="00B14AEA">
              <w:rPr>
                <w:rFonts w:ascii="Arial" w:hAnsi="Arial"/>
                <w:color w:val="000000"/>
                <w:rtl/>
              </w:rPr>
              <w:t xml:space="preserve">תקופת האחריות במידת הצורך  </w:t>
            </w:r>
          </w:p>
        </w:tc>
        <w:tc>
          <w:tcPr>
            <w:tcW w:w="1041" w:type="dxa"/>
            <w:gridSpan w:val="4"/>
            <w:tcBorders>
              <w:top w:val="nil"/>
              <w:left w:val="single" w:sz="4" w:space="0" w:color="auto"/>
              <w:bottom w:val="single" w:sz="4" w:space="0" w:color="auto"/>
              <w:right w:val="single" w:sz="4" w:space="0" w:color="auto"/>
            </w:tcBorders>
          </w:tcPr>
          <w:p w14:paraId="04ABEAD5"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525C96AA"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450CD4D2" w14:textId="77777777" w:rsidR="00B014DE" w:rsidRPr="00B14AEA" w:rsidRDefault="00B014DE" w:rsidP="00C8239F">
            <w:pPr>
              <w:bidi/>
              <w:rPr>
                <w:rFonts w:ascii="Arial" w:hAnsi="Arial"/>
                <w:color w:val="000000"/>
                <w:rtl/>
              </w:rPr>
            </w:pPr>
          </w:p>
        </w:tc>
      </w:tr>
      <w:tr w:rsidR="00B014DE" w:rsidRPr="00B14AEA" w14:paraId="28BF46F5" w14:textId="77777777" w:rsidTr="0060138D">
        <w:trPr>
          <w:gridBefore w:val="3"/>
          <w:wBefore w:w="30" w:type="dxa"/>
          <w:trHeight w:val="660"/>
        </w:trPr>
        <w:tc>
          <w:tcPr>
            <w:tcW w:w="613" w:type="dxa"/>
            <w:gridSpan w:val="4"/>
            <w:tcBorders>
              <w:top w:val="nil"/>
              <w:left w:val="single" w:sz="8" w:space="0" w:color="auto"/>
              <w:bottom w:val="single" w:sz="4" w:space="0" w:color="auto"/>
              <w:right w:val="single" w:sz="4" w:space="0" w:color="auto"/>
            </w:tcBorders>
          </w:tcPr>
          <w:p w14:paraId="679DDC4D"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2E19544F" w14:textId="77777777" w:rsidR="00B014DE" w:rsidRPr="00B14AEA" w:rsidRDefault="00B014DE" w:rsidP="00C8239F">
            <w:pPr>
              <w:bidi/>
              <w:rPr>
                <w:rFonts w:ascii="Arial" w:hAnsi="Arial"/>
                <w:color w:val="000000"/>
                <w:rtl/>
              </w:rPr>
            </w:pPr>
            <w:r w:rsidRPr="00B14AEA">
              <w:rPr>
                <w:rFonts w:ascii="Arial" w:hAnsi="Arial"/>
                <w:color w:val="000000"/>
                <w:rtl/>
              </w:rPr>
              <w:t xml:space="preserve">צרוף מסמכים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1CC4287A" w14:textId="77777777" w:rsidR="00B014DE" w:rsidRPr="00B14AEA" w:rsidRDefault="0037519E" w:rsidP="00C8239F">
            <w:pPr>
              <w:bidi/>
              <w:rPr>
                <w:rFonts w:ascii="Arial" w:hAnsi="Arial"/>
                <w:color w:val="000000"/>
                <w:rtl/>
              </w:rPr>
            </w:pPr>
            <w:r>
              <w:rPr>
                <w:rFonts w:ascii="Arial" w:hAnsi="Arial" w:hint="cs"/>
                <w:color w:val="000000"/>
                <w:rtl/>
              </w:rPr>
              <w:t>צירוף</w:t>
            </w:r>
            <w:r w:rsidR="00B014DE" w:rsidRPr="00B14AEA">
              <w:rPr>
                <w:rFonts w:ascii="Arial" w:hAnsi="Arial"/>
                <w:color w:val="000000"/>
                <w:rtl/>
              </w:rPr>
              <w:t xml:space="preserve"> מסמכים הקשורים לקריאה, הצעות מחיר, אחריות, פקסים לקבלן  </w:t>
            </w:r>
            <w:proofErr w:type="spellStart"/>
            <w:r w:rsidR="00B014DE" w:rsidRPr="00B14AEA">
              <w:rPr>
                <w:rFonts w:ascii="Arial" w:hAnsi="Arial"/>
                <w:color w:val="000000"/>
                <w:rtl/>
              </w:rPr>
              <w:t>כו</w:t>
            </w:r>
            <w:proofErr w:type="spellEnd"/>
            <w:r w:rsidR="00B014DE" w:rsidRPr="00B14AEA">
              <w:rPr>
                <w:rFonts w:ascii="Arial" w:hAnsi="Arial"/>
                <w:color w:val="000000"/>
                <w:rtl/>
              </w:rPr>
              <w:t>'</w:t>
            </w:r>
          </w:p>
        </w:tc>
        <w:tc>
          <w:tcPr>
            <w:tcW w:w="1041" w:type="dxa"/>
            <w:gridSpan w:val="4"/>
            <w:tcBorders>
              <w:top w:val="nil"/>
              <w:left w:val="single" w:sz="4" w:space="0" w:color="auto"/>
              <w:bottom w:val="single" w:sz="4" w:space="0" w:color="auto"/>
              <w:right w:val="single" w:sz="4" w:space="0" w:color="auto"/>
            </w:tcBorders>
          </w:tcPr>
          <w:p w14:paraId="2C5198A1"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515916D4"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1CDA1A6" w14:textId="77777777" w:rsidR="00B014DE" w:rsidRPr="00B14AEA" w:rsidRDefault="00B014DE" w:rsidP="00C8239F">
            <w:pPr>
              <w:bidi/>
              <w:rPr>
                <w:rFonts w:ascii="Arial" w:hAnsi="Arial"/>
                <w:color w:val="000000"/>
                <w:rtl/>
              </w:rPr>
            </w:pPr>
          </w:p>
        </w:tc>
      </w:tr>
      <w:tr w:rsidR="00B014DE" w:rsidRPr="00B14AEA" w14:paraId="6D9C78FF" w14:textId="77777777" w:rsidTr="0060138D">
        <w:trPr>
          <w:gridBefore w:val="3"/>
          <w:wBefore w:w="30" w:type="dxa"/>
          <w:trHeight w:val="660"/>
        </w:trPr>
        <w:tc>
          <w:tcPr>
            <w:tcW w:w="613" w:type="dxa"/>
            <w:gridSpan w:val="4"/>
            <w:tcBorders>
              <w:top w:val="nil"/>
              <w:left w:val="single" w:sz="8" w:space="0" w:color="auto"/>
              <w:bottom w:val="single" w:sz="4" w:space="0" w:color="auto"/>
              <w:right w:val="single" w:sz="4" w:space="0" w:color="auto"/>
            </w:tcBorders>
          </w:tcPr>
          <w:p w14:paraId="4D11DCD3"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415170DB" w14:textId="77777777" w:rsidR="00B014DE" w:rsidRPr="00B14AEA" w:rsidRDefault="00B014DE" w:rsidP="00C8239F">
            <w:pPr>
              <w:bidi/>
              <w:rPr>
                <w:rFonts w:ascii="Arial" w:hAnsi="Arial"/>
                <w:color w:val="000000"/>
                <w:rtl/>
              </w:rPr>
            </w:pPr>
            <w:r w:rsidRPr="00B14AEA">
              <w:rPr>
                <w:rFonts w:ascii="Arial" w:hAnsi="Arial"/>
                <w:color w:val="000000"/>
                <w:rtl/>
              </w:rPr>
              <w:t>סגירת קריאה</w:t>
            </w:r>
            <w:r w:rsidR="0037519E">
              <w:rPr>
                <w:rFonts w:ascii="Arial" w:hAnsi="Arial" w:hint="cs"/>
                <w:color w:val="000000"/>
                <w:rtl/>
              </w:rPr>
              <w:t xml:space="preserve"> לשירות/ טיפול</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6C63521B" w14:textId="77777777" w:rsidR="00B014DE" w:rsidRPr="00B14AEA" w:rsidRDefault="0037519E" w:rsidP="00C8239F">
            <w:pPr>
              <w:bidi/>
              <w:rPr>
                <w:rFonts w:ascii="Arial" w:hAnsi="Arial"/>
                <w:color w:val="000000"/>
                <w:rtl/>
              </w:rPr>
            </w:pPr>
            <w:r>
              <w:rPr>
                <w:rFonts w:ascii="Arial" w:hAnsi="Arial" w:hint="cs"/>
                <w:color w:val="000000"/>
                <w:rtl/>
              </w:rPr>
              <w:t xml:space="preserve">סגירת האירוע לאחר השלמת הטיפול. </w:t>
            </w:r>
          </w:p>
        </w:tc>
        <w:tc>
          <w:tcPr>
            <w:tcW w:w="1041" w:type="dxa"/>
            <w:gridSpan w:val="4"/>
            <w:tcBorders>
              <w:top w:val="nil"/>
              <w:left w:val="single" w:sz="4" w:space="0" w:color="auto"/>
              <w:bottom w:val="single" w:sz="4" w:space="0" w:color="auto"/>
              <w:right w:val="single" w:sz="4" w:space="0" w:color="auto"/>
            </w:tcBorders>
          </w:tcPr>
          <w:p w14:paraId="3951B9C4"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0F5053AC"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17A69B32" w14:textId="77777777" w:rsidR="00B014DE" w:rsidRPr="00B14AEA" w:rsidRDefault="00B014DE" w:rsidP="00C8239F">
            <w:pPr>
              <w:bidi/>
              <w:rPr>
                <w:rFonts w:ascii="Arial" w:hAnsi="Arial"/>
                <w:color w:val="000000"/>
                <w:rtl/>
              </w:rPr>
            </w:pPr>
          </w:p>
        </w:tc>
      </w:tr>
      <w:tr w:rsidR="00B014DE" w:rsidRPr="00B14AEA" w14:paraId="513A70B4" w14:textId="77777777" w:rsidTr="0060138D">
        <w:trPr>
          <w:gridBefore w:val="3"/>
          <w:wBefore w:w="30" w:type="dxa"/>
          <w:trHeight w:val="660"/>
        </w:trPr>
        <w:tc>
          <w:tcPr>
            <w:tcW w:w="613" w:type="dxa"/>
            <w:gridSpan w:val="4"/>
            <w:tcBorders>
              <w:top w:val="nil"/>
              <w:left w:val="single" w:sz="8" w:space="0" w:color="auto"/>
              <w:bottom w:val="single" w:sz="4" w:space="0" w:color="auto"/>
              <w:right w:val="single" w:sz="4" w:space="0" w:color="auto"/>
            </w:tcBorders>
          </w:tcPr>
          <w:p w14:paraId="26DAB271"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2EFC70CB" w14:textId="77777777" w:rsidR="00B014DE" w:rsidRPr="00B14AEA" w:rsidRDefault="00B014DE" w:rsidP="00C8239F">
            <w:pPr>
              <w:bidi/>
              <w:rPr>
                <w:rFonts w:ascii="Arial" w:hAnsi="Arial"/>
                <w:color w:val="000000"/>
                <w:rtl/>
              </w:rPr>
            </w:pPr>
            <w:r w:rsidRPr="00B14AEA">
              <w:rPr>
                <w:rFonts w:ascii="Arial" w:hAnsi="Arial"/>
                <w:color w:val="000000"/>
                <w:rtl/>
              </w:rPr>
              <w:t xml:space="preserve">פתיחה מחדש של קריאה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257FEA1F" w14:textId="77777777" w:rsidR="00B014DE" w:rsidRPr="00B14AEA" w:rsidRDefault="00B014DE" w:rsidP="00C8239F">
            <w:pPr>
              <w:bidi/>
              <w:rPr>
                <w:rFonts w:ascii="Arial" w:hAnsi="Arial"/>
                <w:color w:val="000000"/>
                <w:rtl/>
              </w:rPr>
            </w:pPr>
            <w:r w:rsidRPr="00B14AEA">
              <w:rPr>
                <w:rFonts w:ascii="Arial" w:hAnsi="Arial"/>
                <w:color w:val="000000"/>
                <w:rtl/>
              </w:rPr>
              <w:t>פתיחה מחדש של תקלה שנסגרה</w:t>
            </w:r>
            <w:r w:rsidR="0037519E">
              <w:rPr>
                <w:rFonts w:ascii="Arial" w:hAnsi="Arial" w:hint="cs"/>
                <w:b/>
                <w:bCs/>
                <w:color w:val="000000"/>
                <w:rtl/>
              </w:rPr>
              <w:t xml:space="preserve"> </w:t>
            </w:r>
            <w:r w:rsidR="0037519E" w:rsidRPr="0037519E">
              <w:rPr>
                <w:rFonts w:ascii="Arial" w:hAnsi="Arial" w:hint="cs"/>
                <w:color w:val="000000"/>
                <w:rtl/>
              </w:rPr>
              <w:t>לצורך עדכון.</w:t>
            </w:r>
            <w:r w:rsidRPr="00B14AEA">
              <w:rPr>
                <w:rFonts w:ascii="Arial" w:hAnsi="Arial"/>
                <w:color w:val="000000"/>
                <w:rtl/>
              </w:rPr>
              <w:t xml:space="preserve"> </w:t>
            </w:r>
          </w:p>
        </w:tc>
        <w:tc>
          <w:tcPr>
            <w:tcW w:w="1041" w:type="dxa"/>
            <w:gridSpan w:val="4"/>
            <w:tcBorders>
              <w:top w:val="nil"/>
              <w:left w:val="single" w:sz="4" w:space="0" w:color="auto"/>
              <w:bottom w:val="single" w:sz="4" w:space="0" w:color="auto"/>
              <w:right w:val="single" w:sz="4" w:space="0" w:color="auto"/>
            </w:tcBorders>
          </w:tcPr>
          <w:p w14:paraId="374580F4"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0070D461"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03904883" w14:textId="77777777" w:rsidR="00B014DE" w:rsidRPr="00B14AEA" w:rsidRDefault="00B014DE" w:rsidP="00C8239F">
            <w:pPr>
              <w:bidi/>
              <w:rPr>
                <w:rFonts w:ascii="Arial" w:hAnsi="Arial"/>
                <w:color w:val="000000"/>
                <w:rtl/>
              </w:rPr>
            </w:pPr>
          </w:p>
        </w:tc>
      </w:tr>
      <w:tr w:rsidR="00B014DE" w:rsidRPr="00B14AEA" w14:paraId="3C9CFB0B" w14:textId="77777777" w:rsidTr="0060138D">
        <w:trPr>
          <w:gridBefore w:val="3"/>
          <w:wBefore w:w="30" w:type="dxa"/>
          <w:trHeight w:val="915"/>
        </w:trPr>
        <w:tc>
          <w:tcPr>
            <w:tcW w:w="613" w:type="dxa"/>
            <w:gridSpan w:val="4"/>
            <w:tcBorders>
              <w:top w:val="nil"/>
              <w:left w:val="single" w:sz="8" w:space="0" w:color="auto"/>
              <w:bottom w:val="single" w:sz="4" w:space="0" w:color="auto"/>
              <w:right w:val="single" w:sz="4" w:space="0" w:color="auto"/>
            </w:tcBorders>
          </w:tcPr>
          <w:p w14:paraId="4A0287AF" w14:textId="77777777" w:rsidR="00B014DE" w:rsidRPr="00B14AEA" w:rsidRDefault="00B014DE"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5E1C1A71" w14:textId="77777777" w:rsidR="00B014DE" w:rsidRPr="00B14AEA" w:rsidRDefault="00B014DE" w:rsidP="00C8239F">
            <w:pPr>
              <w:bidi/>
              <w:rPr>
                <w:rFonts w:ascii="Arial" w:hAnsi="Arial"/>
                <w:color w:val="000000"/>
                <w:rtl/>
              </w:rPr>
            </w:pPr>
            <w:r w:rsidRPr="00B14AEA">
              <w:rPr>
                <w:rFonts w:ascii="Arial" w:hAnsi="Arial"/>
                <w:color w:val="000000"/>
                <w:rtl/>
              </w:rPr>
              <w:t xml:space="preserve">צפייה בהיסטוריית </w:t>
            </w:r>
            <w:r>
              <w:rPr>
                <w:rFonts w:ascii="Arial" w:hAnsi="Arial" w:hint="cs"/>
                <w:color w:val="000000"/>
                <w:rtl/>
              </w:rPr>
              <w:t>קריאות</w:t>
            </w:r>
            <w:r w:rsidRPr="00B14AEA">
              <w:rPr>
                <w:rFonts w:ascii="Arial" w:hAnsi="Arial"/>
                <w:color w:val="000000"/>
                <w:rtl/>
              </w:rPr>
              <w:t xml:space="preserve"> ליח"ד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772F4108" w14:textId="77777777" w:rsidR="00B014DE" w:rsidRPr="00B14AEA" w:rsidRDefault="0037519E" w:rsidP="00C8239F">
            <w:pPr>
              <w:bidi/>
              <w:rPr>
                <w:rFonts w:ascii="Arial" w:hAnsi="Arial"/>
                <w:color w:val="000000"/>
                <w:rtl/>
              </w:rPr>
            </w:pPr>
            <w:r>
              <w:rPr>
                <w:rFonts w:ascii="Arial" w:hAnsi="Arial" w:hint="cs"/>
                <w:color w:val="000000"/>
                <w:rtl/>
              </w:rPr>
              <w:t>צפייה ב</w:t>
            </w:r>
            <w:r w:rsidR="00B014DE" w:rsidRPr="00B14AEA">
              <w:rPr>
                <w:rFonts w:ascii="Arial" w:hAnsi="Arial"/>
                <w:color w:val="000000"/>
                <w:rtl/>
              </w:rPr>
              <w:t xml:space="preserve">היסטוריית הקריאות לשיפוץ והשיפוצים שבוצעו ליח"ד </w:t>
            </w:r>
          </w:p>
        </w:tc>
        <w:tc>
          <w:tcPr>
            <w:tcW w:w="1041" w:type="dxa"/>
            <w:gridSpan w:val="4"/>
            <w:tcBorders>
              <w:top w:val="nil"/>
              <w:left w:val="single" w:sz="4" w:space="0" w:color="auto"/>
              <w:bottom w:val="single" w:sz="4" w:space="0" w:color="auto"/>
              <w:right w:val="single" w:sz="4" w:space="0" w:color="auto"/>
            </w:tcBorders>
          </w:tcPr>
          <w:p w14:paraId="6ADEC3E5" w14:textId="77777777" w:rsidR="00B014DE" w:rsidRPr="00B14AEA" w:rsidRDefault="00B014DE"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7F0E08EC" w14:textId="77777777" w:rsidR="00B014DE" w:rsidRPr="00B14AEA" w:rsidRDefault="00B014DE"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587932C1" w14:textId="77777777" w:rsidR="00B014DE" w:rsidRPr="00B14AEA" w:rsidRDefault="00B014DE" w:rsidP="00C8239F">
            <w:pPr>
              <w:bidi/>
              <w:rPr>
                <w:rFonts w:ascii="Arial" w:hAnsi="Arial"/>
                <w:color w:val="000000"/>
                <w:rtl/>
              </w:rPr>
            </w:pPr>
          </w:p>
        </w:tc>
      </w:tr>
      <w:tr w:rsidR="007B6C5F" w:rsidRPr="00B14AEA" w14:paraId="3A8FD848" w14:textId="77777777" w:rsidTr="0060138D">
        <w:trPr>
          <w:gridBefore w:val="3"/>
          <w:wBefore w:w="30" w:type="dxa"/>
          <w:trHeight w:val="915"/>
        </w:trPr>
        <w:tc>
          <w:tcPr>
            <w:tcW w:w="613" w:type="dxa"/>
            <w:gridSpan w:val="4"/>
            <w:tcBorders>
              <w:top w:val="nil"/>
              <w:left w:val="single" w:sz="8" w:space="0" w:color="auto"/>
              <w:bottom w:val="single" w:sz="4" w:space="0" w:color="auto"/>
              <w:right w:val="single" w:sz="4" w:space="0" w:color="auto"/>
            </w:tcBorders>
          </w:tcPr>
          <w:p w14:paraId="6D57A22B" w14:textId="77777777" w:rsidR="007B6C5F" w:rsidRPr="00B14AEA" w:rsidRDefault="007B6C5F"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55F54F45" w14:textId="77777777" w:rsidR="007B6C5F" w:rsidRPr="00B14AEA" w:rsidRDefault="007B6C5F" w:rsidP="00C8239F">
            <w:pPr>
              <w:bidi/>
              <w:rPr>
                <w:rFonts w:ascii="Arial" w:hAnsi="Arial"/>
                <w:color w:val="000000"/>
                <w:rtl/>
              </w:rPr>
            </w:pPr>
            <w:r>
              <w:rPr>
                <w:rFonts w:ascii="Arial" w:hAnsi="Arial" w:hint="cs"/>
                <w:color w:val="000000"/>
                <w:rtl/>
              </w:rPr>
              <w:t>תחזוקה מונעת</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3EEEE973" w14:textId="77777777" w:rsidR="007B6C5F" w:rsidRDefault="007B6C5F" w:rsidP="00C8239F">
            <w:pPr>
              <w:bidi/>
              <w:rPr>
                <w:rFonts w:ascii="Arial" w:hAnsi="Arial"/>
                <w:color w:val="000000"/>
                <w:rtl/>
              </w:rPr>
            </w:pPr>
            <w:r>
              <w:rPr>
                <w:rFonts w:ascii="Arial" w:hAnsi="Arial" w:hint="cs"/>
                <w:color w:val="000000"/>
                <w:rtl/>
              </w:rPr>
              <w:t>ניהול ומעקב אחר פעילויות תחזוקה מונעת</w:t>
            </w:r>
          </w:p>
        </w:tc>
        <w:tc>
          <w:tcPr>
            <w:tcW w:w="1041" w:type="dxa"/>
            <w:gridSpan w:val="4"/>
            <w:tcBorders>
              <w:top w:val="nil"/>
              <w:left w:val="single" w:sz="4" w:space="0" w:color="auto"/>
              <w:bottom w:val="single" w:sz="4" w:space="0" w:color="auto"/>
              <w:right w:val="single" w:sz="4" w:space="0" w:color="auto"/>
            </w:tcBorders>
          </w:tcPr>
          <w:p w14:paraId="6E7EC361" w14:textId="77777777" w:rsidR="007B6C5F" w:rsidRPr="00B14AEA" w:rsidRDefault="007B6C5F"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101A61F1" w14:textId="77777777" w:rsidR="007B6C5F" w:rsidRPr="00B14AEA" w:rsidRDefault="007B6C5F"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5F2C1E36" w14:textId="77777777" w:rsidR="007B6C5F" w:rsidRPr="00B14AEA" w:rsidRDefault="007B6C5F" w:rsidP="00C8239F">
            <w:pPr>
              <w:bidi/>
              <w:rPr>
                <w:rFonts w:ascii="Arial" w:hAnsi="Arial"/>
                <w:color w:val="000000"/>
                <w:rtl/>
              </w:rPr>
            </w:pPr>
          </w:p>
        </w:tc>
      </w:tr>
      <w:tr w:rsidR="00B014DE" w:rsidRPr="00B14AEA" w14:paraId="3C666328" w14:textId="77777777" w:rsidTr="0060138D">
        <w:trPr>
          <w:gridBefore w:val="1"/>
          <w:gridAfter w:val="2"/>
          <w:wBefore w:w="10" w:type="dxa"/>
          <w:wAfter w:w="20" w:type="dxa"/>
          <w:trHeight w:val="360"/>
        </w:trPr>
        <w:tc>
          <w:tcPr>
            <w:tcW w:w="613" w:type="dxa"/>
            <w:gridSpan w:val="4"/>
            <w:tcBorders>
              <w:top w:val="nil"/>
              <w:left w:val="single" w:sz="8" w:space="0" w:color="auto"/>
              <w:bottom w:val="nil"/>
              <w:right w:val="nil"/>
            </w:tcBorders>
            <w:shd w:val="clear" w:color="000000" w:fill="C6D9F1"/>
          </w:tcPr>
          <w:p w14:paraId="3B6913C1" w14:textId="77777777" w:rsidR="00B014DE" w:rsidRDefault="00B014DE" w:rsidP="0035457F">
            <w:pPr>
              <w:pStyle w:val="ListParagraph"/>
              <w:numPr>
                <w:ilvl w:val="0"/>
                <w:numId w:val="107"/>
              </w:numPr>
              <w:spacing w:line="240" w:lineRule="auto"/>
              <w:rPr>
                <w:rFonts w:ascii="Arial" w:hAnsi="Arial"/>
                <w:b/>
                <w:bCs/>
                <w:color w:val="000000"/>
                <w:rtl/>
              </w:rPr>
            </w:pPr>
          </w:p>
        </w:tc>
        <w:tc>
          <w:tcPr>
            <w:tcW w:w="2402" w:type="dxa"/>
            <w:gridSpan w:val="4"/>
            <w:tcBorders>
              <w:top w:val="nil"/>
              <w:left w:val="single" w:sz="8" w:space="0" w:color="auto"/>
              <w:bottom w:val="nil"/>
              <w:right w:val="nil"/>
            </w:tcBorders>
            <w:shd w:val="clear" w:color="000000" w:fill="C6D9F1"/>
            <w:vAlign w:val="center"/>
            <w:hideMark/>
          </w:tcPr>
          <w:p w14:paraId="4927A589" w14:textId="77777777" w:rsidR="00B014DE" w:rsidRPr="00B014DE" w:rsidRDefault="00B014DE" w:rsidP="00C8239F">
            <w:pPr>
              <w:bidi/>
              <w:rPr>
                <w:rFonts w:ascii="Arial" w:hAnsi="Arial"/>
                <w:b/>
                <w:bCs/>
                <w:color w:val="000000"/>
                <w:rtl/>
              </w:rPr>
            </w:pPr>
            <w:r>
              <w:rPr>
                <w:rFonts w:ascii="Arial" w:hAnsi="Arial" w:hint="cs"/>
                <w:b/>
                <w:bCs/>
                <w:color w:val="000000"/>
                <w:rtl/>
              </w:rPr>
              <w:t>ניהול הליכים משפטיים</w:t>
            </w:r>
            <w:r>
              <w:rPr>
                <w:rFonts w:ascii="Arial" w:hAnsi="Arial"/>
                <w:b/>
                <w:bCs/>
                <w:color w:val="000000"/>
                <w:rtl/>
              </w:rPr>
              <w:t xml:space="preserve"> </w:t>
            </w:r>
          </w:p>
        </w:tc>
        <w:tc>
          <w:tcPr>
            <w:tcW w:w="2948" w:type="dxa"/>
            <w:gridSpan w:val="4"/>
            <w:tcBorders>
              <w:top w:val="nil"/>
              <w:left w:val="nil"/>
              <w:bottom w:val="nil"/>
              <w:right w:val="nil"/>
            </w:tcBorders>
            <w:shd w:val="clear" w:color="000000" w:fill="C6D9F1"/>
            <w:vAlign w:val="center"/>
            <w:hideMark/>
          </w:tcPr>
          <w:p w14:paraId="11064B1E" w14:textId="77777777" w:rsidR="00B014DE" w:rsidRPr="00B14AEA" w:rsidRDefault="00B014DE" w:rsidP="00C8239F">
            <w:pPr>
              <w:bidi/>
              <w:rPr>
                <w:rFonts w:ascii="Arial" w:hAnsi="Arial"/>
                <w:color w:val="000000"/>
              </w:rPr>
            </w:pPr>
          </w:p>
        </w:tc>
        <w:tc>
          <w:tcPr>
            <w:tcW w:w="1041" w:type="dxa"/>
            <w:gridSpan w:val="4"/>
            <w:tcBorders>
              <w:top w:val="nil"/>
              <w:left w:val="nil"/>
              <w:bottom w:val="nil"/>
              <w:right w:val="nil"/>
            </w:tcBorders>
            <w:shd w:val="clear" w:color="000000" w:fill="C6D9F1"/>
          </w:tcPr>
          <w:p w14:paraId="397C8947" w14:textId="77777777" w:rsidR="00B014DE" w:rsidRPr="00B14AEA" w:rsidRDefault="00B014DE" w:rsidP="00C8239F">
            <w:pPr>
              <w:bidi/>
              <w:rPr>
                <w:rFonts w:ascii="Arial" w:hAnsi="Arial"/>
                <w:color w:val="000000"/>
                <w:rtl/>
              </w:rPr>
            </w:pPr>
          </w:p>
        </w:tc>
        <w:tc>
          <w:tcPr>
            <w:tcW w:w="1349" w:type="dxa"/>
            <w:gridSpan w:val="4"/>
            <w:tcBorders>
              <w:top w:val="nil"/>
              <w:left w:val="nil"/>
              <w:bottom w:val="nil"/>
              <w:right w:val="nil"/>
            </w:tcBorders>
            <w:shd w:val="clear" w:color="000000" w:fill="C6D9F1"/>
          </w:tcPr>
          <w:p w14:paraId="79AB384A" w14:textId="77777777" w:rsidR="00B014DE" w:rsidRPr="00B14AEA" w:rsidRDefault="00B014DE" w:rsidP="00C8239F">
            <w:pPr>
              <w:bidi/>
              <w:rPr>
                <w:rFonts w:ascii="Arial" w:hAnsi="Arial"/>
                <w:color w:val="000000"/>
                <w:rtl/>
              </w:rPr>
            </w:pPr>
          </w:p>
        </w:tc>
        <w:tc>
          <w:tcPr>
            <w:tcW w:w="5443" w:type="dxa"/>
            <w:gridSpan w:val="4"/>
            <w:tcBorders>
              <w:top w:val="nil"/>
              <w:left w:val="nil"/>
              <w:bottom w:val="nil"/>
              <w:right w:val="nil"/>
            </w:tcBorders>
            <w:shd w:val="clear" w:color="000000" w:fill="C6D9F1"/>
          </w:tcPr>
          <w:p w14:paraId="389B645F" w14:textId="77777777" w:rsidR="00B014DE" w:rsidRPr="00B14AEA" w:rsidRDefault="00B014DE" w:rsidP="00C8239F">
            <w:pPr>
              <w:bidi/>
              <w:rPr>
                <w:rFonts w:ascii="Arial" w:hAnsi="Arial"/>
                <w:color w:val="000000"/>
                <w:rtl/>
              </w:rPr>
            </w:pPr>
          </w:p>
        </w:tc>
      </w:tr>
      <w:tr w:rsidR="0060138D" w:rsidRPr="00B14AEA" w14:paraId="5A47D43F" w14:textId="77777777" w:rsidTr="0060138D">
        <w:trPr>
          <w:gridBefore w:val="3"/>
          <w:wBefore w:w="30" w:type="dxa"/>
          <w:trHeight w:val="405"/>
        </w:trPr>
        <w:tc>
          <w:tcPr>
            <w:tcW w:w="613" w:type="dxa"/>
            <w:gridSpan w:val="4"/>
            <w:tcBorders>
              <w:top w:val="single" w:sz="4" w:space="0" w:color="auto"/>
              <w:left w:val="single" w:sz="8" w:space="0" w:color="auto"/>
              <w:bottom w:val="single" w:sz="4" w:space="0" w:color="auto"/>
              <w:right w:val="single" w:sz="4" w:space="0" w:color="auto"/>
            </w:tcBorders>
          </w:tcPr>
          <w:p w14:paraId="3EF6DCC8" w14:textId="77777777" w:rsidR="0060138D" w:rsidRPr="00B14AEA" w:rsidRDefault="0060138D"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1F80CA09" w14:textId="77777777" w:rsidR="0060138D" w:rsidRDefault="0060138D" w:rsidP="00C8239F">
            <w:pPr>
              <w:bidi/>
              <w:rPr>
                <w:rFonts w:ascii="Arial" w:hAnsi="Arial"/>
                <w:color w:val="000000"/>
                <w:rtl/>
              </w:rPr>
            </w:pPr>
            <w:r>
              <w:rPr>
                <w:rFonts w:ascii="Arial" w:hAnsi="Arial" w:hint="cs"/>
                <w:color w:val="000000"/>
                <w:rtl/>
              </w:rPr>
              <w:t>תיעוד תביעת משפטית</w:t>
            </w:r>
            <w:r w:rsidRPr="00B14AEA">
              <w:rPr>
                <w:rFonts w:ascii="Arial" w:hAnsi="Arial"/>
                <w:color w:val="000000"/>
                <w:rtl/>
              </w:rPr>
              <w:t xml:space="preserve"> </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D38BE5" w14:textId="77777777" w:rsidR="0060138D" w:rsidRDefault="0060138D" w:rsidP="00C8239F">
            <w:pPr>
              <w:bidi/>
              <w:rPr>
                <w:rFonts w:ascii="Arial" w:hAnsi="Arial"/>
                <w:color w:val="000000"/>
                <w:rtl/>
              </w:rPr>
            </w:pPr>
            <w:r>
              <w:rPr>
                <w:rFonts w:ascii="Arial" w:hAnsi="Arial" w:hint="cs"/>
                <w:color w:val="000000"/>
                <w:rtl/>
              </w:rPr>
              <w:t xml:space="preserve">דיווח פרטי התביעה ליח"ד, כולל תיאור, תאריך תחילה, תאריך טיפול, פרטי הדייר </w:t>
            </w:r>
            <w:proofErr w:type="spellStart"/>
            <w:r>
              <w:rPr>
                <w:rFonts w:ascii="Arial" w:hAnsi="Arial" w:hint="cs"/>
                <w:color w:val="000000"/>
                <w:rtl/>
              </w:rPr>
              <w:t>וכו</w:t>
            </w:r>
            <w:proofErr w:type="spellEnd"/>
            <w:r>
              <w:rPr>
                <w:rFonts w:ascii="Arial" w:hAnsi="Arial" w:hint="cs"/>
                <w:color w:val="000000"/>
                <w:rtl/>
              </w:rPr>
              <w:t>'.</w:t>
            </w:r>
          </w:p>
        </w:tc>
        <w:tc>
          <w:tcPr>
            <w:tcW w:w="1041" w:type="dxa"/>
            <w:gridSpan w:val="4"/>
            <w:tcBorders>
              <w:top w:val="single" w:sz="4" w:space="0" w:color="auto"/>
              <w:left w:val="single" w:sz="4" w:space="0" w:color="auto"/>
              <w:bottom w:val="single" w:sz="4" w:space="0" w:color="auto"/>
              <w:right w:val="single" w:sz="4" w:space="0" w:color="auto"/>
            </w:tcBorders>
          </w:tcPr>
          <w:p w14:paraId="10AA94C1" w14:textId="77777777" w:rsidR="0060138D" w:rsidRPr="00B14AEA" w:rsidRDefault="0060138D"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7B196B4E" w14:textId="77777777" w:rsidR="0060138D" w:rsidRPr="00B14AEA" w:rsidRDefault="0060138D"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19367C36" w14:textId="77777777" w:rsidR="0060138D" w:rsidRPr="00B14AEA" w:rsidRDefault="0060138D" w:rsidP="00C8239F">
            <w:pPr>
              <w:bidi/>
              <w:rPr>
                <w:rFonts w:ascii="Arial" w:hAnsi="Arial"/>
                <w:color w:val="000000"/>
                <w:rtl/>
              </w:rPr>
            </w:pPr>
          </w:p>
        </w:tc>
      </w:tr>
      <w:tr w:rsidR="0060138D" w:rsidRPr="00B14AEA" w14:paraId="2CE18F4C" w14:textId="77777777" w:rsidTr="0060138D">
        <w:trPr>
          <w:gridBefore w:val="3"/>
          <w:wBefore w:w="30" w:type="dxa"/>
          <w:trHeight w:val="405"/>
        </w:trPr>
        <w:tc>
          <w:tcPr>
            <w:tcW w:w="613" w:type="dxa"/>
            <w:gridSpan w:val="4"/>
            <w:tcBorders>
              <w:top w:val="single" w:sz="4" w:space="0" w:color="auto"/>
              <w:left w:val="single" w:sz="8" w:space="0" w:color="auto"/>
              <w:bottom w:val="single" w:sz="4" w:space="0" w:color="auto"/>
              <w:right w:val="single" w:sz="4" w:space="0" w:color="auto"/>
            </w:tcBorders>
          </w:tcPr>
          <w:p w14:paraId="10A64A4F" w14:textId="77777777" w:rsidR="0060138D" w:rsidRPr="00B14AEA" w:rsidRDefault="0060138D"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567D6EDF" w14:textId="77777777" w:rsidR="0060138D" w:rsidRPr="00B14AEA" w:rsidRDefault="0060138D" w:rsidP="00C8239F">
            <w:pPr>
              <w:bidi/>
              <w:rPr>
                <w:rFonts w:ascii="Arial" w:hAnsi="Arial"/>
                <w:color w:val="000000"/>
                <w:rtl/>
              </w:rPr>
            </w:pPr>
            <w:r>
              <w:rPr>
                <w:rFonts w:ascii="Arial" w:hAnsi="Arial" w:hint="cs"/>
                <w:color w:val="000000"/>
                <w:rtl/>
              </w:rPr>
              <w:t>תיעוד תהליך הטיפול בתביעה</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13475E" w14:textId="77777777" w:rsidR="0060138D" w:rsidRPr="00B14AEA" w:rsidRDefault="00D01378" w:rsidP="00C8239F">
            <w:pPr>
              <w:bidi/>
              <w:rPr>
                <w:rFonts w:ascii="Arial" w:hAnsi="Arial"/>
                <w:color w:val="000000"/>
                <w:rtl/>
              </w:rPr>
            </w:pPr>
            <w:r>
              <w:rPr>
                <w:rFonts w:ascii="Arial" w:hAnsi="Arial" w:hint="cs"/>
                <w:color w:val="000000"/>
                <w:rtl/>
              </w:rPr>
              <w:t>תיעוד מהלך הטיפול בתביעה</w:t>
            </w:r>
          </w:p>
        </w:tc>
        <w:tc>
          <w:tcPr>
            <w:tcW w:w="1041" w:type="dxa"/>
            <w:gridSpan w:val="4"/>
            <w:tcBorders>
              <w:top w:val="single" w:sz="4" w:space="0" w:color="auto"/>
              <w:left w:val="single" w:sz="4" w:space="0" w:color="auto"/>
              <w:bottom w:val="single" w:sz="4" w:space="0" w:color="auto"/>
              <w:right w:val="single" w:sz="4" w:space="0" w:color="auto"/>
            </w:tcBorders>
          </w:tcPr>
          <w:p w14:paraId="6FA59944" w14:textId="77777777" w:rsidR="0060138D" w:rsidRPr="00B14AEA" w:rsidRDefault="0060138D"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3EF5C7C7" w14:textId="77777777" w:rsidR="0060138D" w:rsidRPr="00B14AEA" w:rsidRDefault="0060138D"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75FE03B8" w14:textId="77777777" w:rsidR="0060138D" w:rsidRPr="00B14AEA" w:rsidRDefault="0060138D" w:rsidP="00C8239F">
            <w:pPr>
              <w:bidi/>
              <w:rPr>
                <w:rFonts w:ascii="Arial" w:hAnsi="Arial"/>
                <w:color w:val="000000"/>
                <w:rtl/>
              </w:rPr>
            </w:pPr>
          </w:p>
        </w:tc>
      </w:tr>
      <w:tr w:rsidR="00D01378" w:rsidRPr="00B14AEA" w14:paraId="1C099A29" w14:textId="77777777" w:rsidTr="0060138D">
        <w:trPr>
          <w:gridBefore w:val="3"/>
          <w:wBefore w:w="30" w:type="dxa"/>
          <w:trHeight w:val="405"/>
        </w:trPr>
        <w:tc>
          <w:tcPr>
            <w:tcW w:w="613" w:type="dxa"/>
            <w:gridSpan w:val="4"/>
            <w:tcBorders>
              <w:top w:val="single" w:sz="4" w:space="0" w:color="auto"/>
              <w:left w:val="single" w:sz="8" w:space="0" w:color="auto"/>
              <w:bottom w:val="single" w:sz="4" w:space="0" w:color="auto"/>
              <w:right w:val="single" w:sz="4" w:space="0" w:color="auto"/>
            </w:tcBorders>
          </w:tcPr>
          <w:p w14:paraId="64432E59" w14:textId="77777777" w:rsidR="00D01378" w:rsidRPr="00B14AEA" w:rsidRDefault="00D01378"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00560113" w14:textId="77777777" w:rsidR="00D01378" w:rsidRDefault="00D01378" w:rsidP="00C8239F">
            <w:pPr>
              <w:bidi/>
              <w:rPr>
                <w:rFonts w:ascii="Arial" w:hAnsi="Arial"/>
                <w:color w:val="000000"/>
                <w:rtl/>
              </w:rPr>
            </w:pPr>
            <w:r>
              <w:rPr>
                <w:rFonts w:ascii="Arial" w:hAnsi="Arial" w:hint="cs"/>
                <w:color w:val="000000"/>
                <w:rtl/>
              </w:rPr>
              <w:t>היסטוריית תביעות ליח"ד</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73E93A" w14:textId="77777777" w:rsidR="00D01378" w:rsidRDefault="00D01378" w:rsidP="00C8239F">
            <w:pPr>
              <w:bidi/>
              <w:rPr>
                <w:rFonts w:ascii="Arial" w:hAnsi="Arial"/>
                <w:color w:val="000000"/>
                <w:rtl/>
              </w:rPr>
            </w:pPr>
            <w:r>
              <w:rPr>
                <w:rFonts w:ascii="Arial" w:hAnsi="Arial" w:hint="cs"/>
                <w:color w:val="000000"/>
                <w:rtl/>
              </w:rPr>
              <w:t>הצגת רשימת התביעות שהוגשו ליח"ד</w:t>
            </w:r>
          </w:p>
        </w:tc>
        <w:tc>
          <w:tcPr>
            <w:tcW w:w="1041" w:type="dxa"/>
            <w:gridSpan w:val="4"/>
            <w:tcBorders>
              <w:top w:val="single" w:sz="4" w:space="0" w:color="auto"/>
              <w:left w:val="single" w:sz="4" w:space="0" w:color="auto"/>
              <w:bottom w:val="single" w:sz="4" w:space="0" w:color="auto"/>
              <w:right w:val="single" w:sz="4" w:space="0" w:color="auto"/>
            </w:tcBorders>
          </w:tcPr>
          <w:p w14:paraId="3FC7402C" w14:textId="77777777" w:rsidR="00D01378" w:rsidRPr="00B14AEA" w:rsidRDefault="00D01378"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59F5A1A3" w14:textId="77777777" w:rsidR="00D01378" w:rsidRPr="00B14AEA" w:rsidRDefault="00D01378"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3F46D942" w14:textId="77777777" w:rsidR="00D01378" w:rsidRPr="00B14AEA" w:rsidRDefault="00D01378" w:rsidP="00C8239F">
            <w:pPr>
              <w:bidi/>
              <w:rPr>
                <w:rFonts w:ascii="Arial" w:hAnsi="Arial"/>
                <w:color w:val="000000"/>
                <w:rtl/>
              </w:rPr>
            </w:pPr>
          </w:p>
        </w:tc>
      </w:tr>
      <w:tr w:rsidR="00D01378" w:rsidRPr="00B14AEA" w14:paraId="26CE53E8" w14:textId="77777777" w:rsidTr="0060138D">
        <w:trPr>
          <w:gridBefore w:val="3"/>
          <w:wBefore w:w="30" w:type="dxa"/>
          <w:trHeight w:val="405"/>
        </w:trPr>
        <w:tc>
          <w:tcPr>
            <w:tcW w:w="613" w:type="dxa"/>
            <w:gridSpan w:val="4"/>
            <w:tcBorders>
              <w:top w:val="single" w:sz="4" w:space="0" w:color="auto"/>
              <w:left w:val="single" w:sz="8" w:space="0" w:color="auto"/>
              <w:bottom w:val="single" w:sz="4" w:space="0" w:color="auto"/>
              <w:right w:val="single" w:sz="4" w:space="0" w:color="auto"/>
            </w:tcBorders>
          </w:tcPr>
          <w:p w14:paraId="376BE0ED" w14:textId="77777777" w:rsidR="00D01378" w:rsidRPr="00B14AEA" w:rsidRDefault="00D01378"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40A0A942" w14:textId="77777777" w:rsidR="00D01378" w:rsidRDefault="00D01378" w:rsidP="00C8239F">
            <w:pPr>
              <w:bidi/>
              <w:rPr>
                <w:rFonts w:ascii="Arial" w:hAnsi="Arial"/>
                <w:color w:val="000000"/>
                <w:rtl/>
              </w:rPr>
            </w:pPr>
            <w:r>
              <w:rPr>
                <w:rFonts w:ascii="Arial" w:hAnsi="Arial" w:hint="cs"/>
                <w:color w:val="000000"/>
                <w:rtl/>
              </w:rPr>
              <w:t>מחיקת תביעה משפטית</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8A158D" w14:textId="77777777" w:rsidR="00D01378" w:rsidRDefault="00D01378" w:rsidP="00C8239F">
            <w:pPr>
              <w:bidi/>
              <w:rPr>
                <w:rFonts w:ascii="Arial" w:hAnsi="Arial"/>
                <w:color w:val="000000"/>
                <w:rtl/>
              </w:rPr>
            </w:pPr>
            <w:r>
              <w:rPr>
                <w:rFonts w:ascii="Arial" w:hAnsi="Arial" w:hint="cs"/>
                <w:color w:val="000000"/>
                <w:rtl/>
              </w:rPr>
              <w:t>מחיקה לוגית של תביעה (על ידי משתמש מורשה)</w:t>
            </w:r>
          </w:p>
        </w:tc>
        <w:tc>
          <w:tcPr>
            <w:tcW w:w="1041" w:type="dxa"/>
            <w:gridSpan w:val="4"/>
            <w:tcBorders>
              <w:top w:val="single" w:sz="4" w:space="0" w:color="auto"/>
              <w:left w:val="single" w:sz="4" w:space="0" w:color="auto"/>
              <w:bottom w:val="single" w:sz="4" w:space="0" w:color="auto"/>
              <w:right w:val="single" w:sz="4" w:space="0" w:color="auto"/>
            </w:tcBorders>
          </w:tcPr>
          <w:p w14:paraId="4269B47D" w14:textId="77777777" w:rsidR="00D01378" w:rsidRPr="00B14AEA" w:rsidRDefault="00D01378"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6C3DF966" w14:textId="77777777" w:rsidR="00D01378" w:rsidRPr="00B14AEA" w:rsidRDefault="00D01378"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20959DAA" w14:textId="77777777" w:rsidR="00D01378" w:rsidRPr="00B14AEA" w:rsidRDefault="00D01378" w:rsidP="00C8239F">
            <w:pPr>
              <w:bidi/>
              <w:rPr>
                <w:rFonts w:ascii="Arial" w:hAnsi="Arial"/>
                <w:color w:val="000000"/>
                <w:rtl/>
              </w:rPr>
            </w:pPr>
          </w:p>
        </w:tc>
      </w:tr>
      <w:tr w:rsidR="0060138D" w:rsidRPr="00B14AEA" w14:paraId="01D6A1E1" w14:textId="77777777" w:rsidTr="0060138D">
        <w:trPr>
          <w:gridAfter w:val="3"/>
          <w:wAfter w:w="30" w:type="dxa"/>
          <w:trHeight w:val="360"/>
        </w:trPr>
        <w:tc>
          <w:tcPr>
            <w:tcW w:w="613" w:type="dxa"/>
            <w:gridSpan w:val="4"/>
            <w:tcBorders>
              <w:top w:val="nil"/>
              <w:left w:val="single" w:sz="8" w:space="0" w:color="auto"/>
              <w:bottom w:val="nil"/>
              <w:right w:val="nil"/>
            </w:tcBorders>
            <w:shd w:val="clear" w:color="000000" w:fill="C6D9F1"/>
          </w:tcPr>
          <w:p w14:paraId="5475BA41" w14:textId="77777777" w:rsidR="0060138D" w:rsidRDefault="0060138D" w:rsidP="0035457F">
            <w:pPr>
              <w:pStyle w:val="ListParagraph"/>
              <w:numPr>
                <w:ilvl w:val="0"/>
                <w:numId w:val="107"/>
              </w:numPr>
              <w:spacing w:line="240" w:lineRule="auto"/>
              <w:rPr>
                <w:rFonts w:ascii="Arial" w:hAnsi="Arial"/>
                <w:b/>
                <w:bCs/>
                <w:color w:val="000000"/>
                <w:rtl/>
              </w:rPr>
            </w:pPr>
          </w:p>
        </w:tc>
        <w:tc>
          <w:tcPr>
            <w:tcW w:w="2402" w:type="dxa"/>
            <w:gridSpan w:val="4"/>
            <w:tcBorders>
              <w:top w:val="nil"/>
              <w:left w:val="single" w:sz="8" w:space="0" w:color="auto"/>
              <w:bottom w:val="nil"/>
              <w:right w:val="nil"/>
            </w:tcBorders>
            <w:shd w:val="clear" w:color="000000" w:fill="C6D9F1"/>
            <w:vAlign w:val="center"/>
            <w:hideMark/>
          </w:tcPr>
          <w:p w14:paraId="43773AB0" w14:textId="77777777" w:rsidR="0060138D" w:rsidRPr="00B014DE" w:rsidRDefault="0060138D" w:rsidP="00C8239F">
            <w:pPr>
              <w:bidi/>
              <w:rPr>
                <w:rFonts w:ascii="Arial" w:hAnsi="Arial"/>
                <w:b/>
                <w:bCs/>
                <w:color w:val="000000"/>
                <w:rtl/>
              </w:rPr>
            </w:pPr>
            <w:r>
              <w:rPr>
                <w:rFonts w:ascii="Arial" w:hAnsi="Arial" w:hint="cs"/>
                <w:b/>
                <w:bCs/>
                <w:color w:val="000000"/>
                <w:rtl/>
              </w:rPr>
              <w:t>תהליכי מכר</w:t>
            </w:r>
          </w:p>
        </w:tc>
        <w:tc>
          <w:tcPr>
            <w:tcW w:w="2948" w:type="dxa"/>
            <w:gridSpan w:val="4"/>
            <w:tcBorders>
              <w:top w:val="nil"/>
              <w:left w:val="nil"/>
              <w:bottom w:val="nil"/>
              <w:right w:val="nil"/>
            </w:tcBorders>
            <w:shd w:val="clear" w:color="000000" w:fill="C6D9F1"/>
            <w:vAlign w:val="center"/>
            <w:hideMark/>
          </w:tcPr>
          <w:p w14:paraId="50133B11" w14:textId="77777777" w:rsidR="0060138D" w:rsidRPr="00B14AEA" w:rsidRDefault="0060138D" w:rsidP="00C8239F">
            <w:pPr>
              <w:bidi/>
              <w:rPr>
                <w:rFonts w:ascii="Arial" w:hAnsi="Arial"/>
                <w:color w:val="000000"/>
                <w:rtl/>
              </w:rPr>
            </w:pPr>
            <w:r w:rsidRPr="00B14AEA">
              <w:rPr>
                <w:rFonts w:ascii="Arial" w:hAnsi="Arial"/>
                <w:color w:val="000000"/>
                <w:rtl/>
              </w:rPr>
              <w:t> </w:t>
            </w:r>
          </w:p>
        </w:tc>
        <w:tc>
          <w:tcPr>
            <w:tcW w:w="1041" w:type="dxa"/>
            <w:gridSpan w:val="4"/>
            <w:tcBorders>
              <w:top w:val="nil"/>
              <w:left w:val="nil"/>
              <w:bottom w:val="nil"/>
              <w:right w:val="nil"/>
            </w:tcBorders>
            <w:shd w:val="clear" w:color="000000" w:fill="C6D9F1"/>
          </w:tcPr>
          <w:p w14:paraId="0CCDDFCF" w14:textId="77777777" w:rsidR="0060138D" w:rsidRPr="00B14AEA" w:rsidRDefault="0060138D" w:rsidP="00C8239F">
            <w:pPr>
              <w:bidi/>
              <w:rPr>
                <w:rFonts w:ascii="Arial" w:hAnsi="Arial"/>
                <w:color w:val="000000"/>
                <w:rtl/>
              </w:rPr>
            </w:pPr>
          </w:p>
        </w:tc>
        <w:tc>
          <w:tcPr>
            <w:tcW w:w="1349" w:type="dxa"/>
            <w:gridSpan w:val="4"/>
            <w:tcBorders>
              <w:top w:val="nil"/>
              <w:left w:val="nil"/>
              <w:bottom w:val="nil"/>
              <w:right w:val="nil"/>
            </w:tcBorders>
            <w:shd w:val="clear" w:color="000000" w:fill="C6D9F1"/>
          </w:tcPr>
          <w:p w14:paraId="510FB980" w14:textId="77777777" w:rsidR="0060138D" w:rsidRPr="00B14AEA" w:rsidRDefault="0060138D" w:rsidP="00C8239F">
            <w:pPr>
              <w:bidi/>
              <w:rPr>
                <w:rFonts w:ascii="Arial" w:hAnsi="Arial"/>
                <w:color w:val="000000"/>
                <w:rtl/>
              </w:rPr>
            </w:pPr>
          </w:p>
        </w:tc>
        <w:tc>
          <w:tcPr>
            <w:tcW w:w="5443" w:type="dxa"/>
            <w:gridSpan w:val="4"/>
            <w:tcBorders>
              <w:top w:val="nil"/>
              <w:left w:val="nil"/>
              <w:bottom w:val="nil"/>
              <w:right w:val="nil"/>
            </w:tcBorders>
            <w:shd w:val="clear" w:color="000000" w:fill="C6D9F1"/>
          </w:tcPr>
          <w:p w14:paraId="634C5145" w14:textId="77777777" w:rsidR="0060138D" w:rsidRPr="00B14AEA" w:rsidRDefault="0060138D" w:rsidP="00C8239F">
            <w:pPr>
              <w:bidi/>
              <w:rPr>
                <w:rFonts w:ascii="Arial" w:hAnsi="Arial"/>
                <w:color w:val="000000"/>
                <w:rtl/>
              </w:rPr>
            </w:pPr>
          </w:p>
        </w:tc>
      </w:tr>
      <w:tr w:rsidR="0060138D" w:rsidRPr="00B14AEA" w14:paraId="5466CCA4" w14:textId="77777777" w:rsidTr="0060138D">
        <w:trPr>
          <w:gridBefore w:val="3"/>
          <w:wBefore w:w="30" w:type="dxa"/>
          <w:trHeight w:val="900"/>
        </w:trPr>
        <w:tc>
          <w:tcPr>
            <w:tcW w:w="613" w:type="dxa"/>
            <w:gridSpan w:val="4"/>
            <w:tcBorders>
              <w:top w:val="single" w:sz="4" w:space="0" w:color="auto"/>
              <w:left w:val="single" w:sz="8" w:space="0" w:color="auto"/>
              <w:bottom w:val="single" w:sz="4" w:space="0" w:color="auto"/>
              <w:right w:val="single" w:sz="4" w:space="0" w:color="auto"/>
            </w:tcBorders>
          </w:tcPr>
          <w:p w14:paraId="220CF81A" w14:textId="77777777" w:rsidR="0060138D" w:rsidRPr="00B14AEA" w:rsidRDefault="0060138D"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696BC3C" w14:textId="77777777" w:rsidR="0060138D" w:rsidRPr="00B14AEA" w:rsidRDefault="0060138D" w:rsidP="00C8239F">
            <w:pPr>
              <w:bidi/>
              <w:rPr>
                <w:rFonts w:ascii="Arial" w:hAnsi="Arial"/>
                <w:color w:val="000000"/>
                <w:rtl/>
              </w:rPr>
            </w:pPr>
            <w:r>
              <w:rPr>
                <w:rFonts w:ascii="Arial" w:hAnsi="Arial" w:hint="cs"/>
                <w:color w:val="000000"/>
                <w:rtl/>
              </w:rPr>
              <w:t>פתיחת תיק מכר</w:t>
            </w:r>
          </w:p>
        </w:tc>
        <w:tc>
          <w:tcPr>
            <w:tcW w:w="29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C042E2" w14:textId="77777777" w:rsidR="0060138D" w:rsidRPr="00B14AEA" w:rsidRDefault="0060138D" w:rsidP="00C8239F">
            <w:pPr>
              <w:bidi/>
              <w:rPr>
                <w:rFonts w:ascii="Arial" w:hAnsi="Arial"/>
                <w:color w:val="000000"/>
                <w:rtl/>
              </w:rPr>
            </w:pPr>
            <w:r w:rsidRPr="00B14AEA">
              <w:rPr>
                <w:rFonts w:ascii="Arial" w:hAnsi="Arial"/>
                <w:color w:val="000000"/>
                <w:rtl/>
              </w:rPr>
              <w:t>עדכון נתוני הקונה</w:t>
            </w:r>
            <w:r w:rsidR="004D1978">
              <w:rPr>
                <w:rFonts w:ascii="Arial" w:hAnsi="Arial" w:hint="cs"/>
                <w:color w:val="000000"/>
                <w:rtl/>
              </w:rPr>
              <w:t xml:space="preserve"> (שם משפחה, שם פרטי, ת.ז. טלפון)</w:t>
            </w:r>
            <w:r w:rsidRPr="00B14AEA">
              <w:rPr>
                <w:rFonts w:ascii="Arial" w:hAnsi="Arial"/>
                <w:color w:val="000000"/>
                <w:rtl/>
              </w:rPr>
              <w:t>, סכום רכישה , תשלומים ,תאריך מכירה . הגדרת סטאטוס דירה נמכרה</w:t>
            </w:r>
            <w:r>
              <w:rPr>
                <w:rFonts w:ascii="Arial" w:hAnsi="Arial" w:hint="cs"/>
                <w:color w:val="000000"/>
                <w:rtl/>
              </w:rPr>
              <w:t xml:space="preserve">, כולל וידוא </w:t>
            </w:r>
            <w:r w:rsidRPr="00B14AEA">
              <w:rPr>
                <w:rFonts w:ascii="Arial" w:hAnsi="Arial"/>
                <w:color w:val="000000"/>
                <w:rtl/>
              </w:rPr>
              <w:t xml:space="preserve">שאינו בעל חוב </w:t>
            </w:r>
          </w:p>
        </w:tc>
        <w:tc>
          <w:tcPr>
            <w:tcW w:w="1041" w:type="dxa"/>
            <w:gridSpan w:val="4"/>
            <w:tcBorders>
              <w:top w:val="single" w:sz="4" w:space="0" w:color="auto"/>
              <w:left w:val="single" w:sz="4" w:space="0" w:color="auto"/>
              <w:bottom w:val="single" w:sz="4" w:space="0" w:color="auto"/>
              <w:right w:val="single" w:sz="4" w:space="0" w:color="auto"/>
            </w:tcBorders>
          </w:tcPr>
          <w:p w14:paraId="4DD29FF5" w14:textId="77777777" w:rsidR="0060138D" w:rsidRPr="00B14AEA" w:rsidRDefault="0060138D" w:rsidP="00C8239F">
            <w:pPr>
              <w:bidi/>
              <w:rPr>
                <w:rFonts w:ascii="Arial" w:hAnsi="Arial"/>
                <w:color w:val="000000"/>
                <w:rtl/>
              </w:rPr>
            </w:pPr>
          </w:p>
        </w:tc>
        <w:tc>
          <w:tcPr>
            <w:tcW w:w="1349" w:type="dxa"/>
            <w:gridSpan w:val="4"/>
            <w:tcBorders>
              <w:top w:val="single" w:sz="4" w:space="0" w:color="auto"/>
              <w:left w:val="single" w:sz="4" w:space="0" w:color="auto"/>
              <w:bottom w:val="single" w:sz="4" w:space="0" w:color="auto"/>
              <w:right w:val="single" w:sz="4" w:space="0" w:color="auto"/>
            </w:tcBorders>
          </w:tcPr>
          <w:p w14:paraId="244F5B43" w14:textId="77777777" w:rsidR="0060138D" w:rsidRPr="00B14AEA" w:rsidRDefault="0060138D" w:rsidP="00C8239F">
            <w:pPr>
              <w:bidi/>
              <w:rPr>
                <w:rFonts w:ascii="Arial" w:hAnsi="Arial"/>
                <w:color w:val="000000"/>
                <w:rtl/>
              </w:rPr>
            </w:pPr>
          </w:p>
        </w:tc>
        <w:tc>
          <w:tcPr>
            <w:tcW w:w="5443" w:type="dxa"/>
            <w:gridSpan w:val="4"/>
            <w:tcBorders>
              <w:top w:val="single" w:sz="4" w:space="0" w:color="auto"/>
              <w:left w:val="single" w:sz="4" w:space="0" w:color="auto"/>
              <w:bottom w:val="single" w:sz="4" w:space="0" w:color="auto"/>
              <w:right w:val="single" w:sz="4" w:space="0" w:color="auto"/>
            </w:tcBorders>
          </w:tcPr>
          <w:p w14:paraId="136CEA57" w14:textId="77777777" w:rsidR="0060138D" w:rsidRPr="00B14AEA" w:rsidRDefault="0060138D" w:rsidP="00C8239F">
            <w:pPr>
              <w:bidi/>
              <w:rPr>
                <w:rFonts w:ascii="Arial" w:hAnsi="Arial"/>
                <w:color w:val="000000"/>
                <w:rtl/>
              </w:rPr>
            </w:pPr>
          </w:p>
        </w:tc>
      </w:tr>
      <w:tr w:rsidR="0060138D" w:rsidRPr="00B14AEA" w14:paraId="74ED7814" w14:textId="77777777" w:rsidTr="0060138D">
        <w:trPr>
          <w:gridBefore w:val="3"/>
          <w:wBefore w:w="30" w:type="dxa"/>
          <w:trHeight w:val="750"/>
        </w:trPr>
        <w:tc>
          <w:tcPr>
            <w:tcW w:w="613" w:type="dxa"/>
            <w:gridSpan w:val="4"/>
            <w:tcBorders>
              <w:top w:val="nil"/>
              <w:left w:val="single" w:sz="8" w:space="0" w:color="auto"/>
              <w:bottom w:val="single" w:sz="4" w:space="0" w:color="auto"/>
              <w:right w:val="single" w:sz="4" w:space="0" w:color="auto"/>
            </w:tcBorders>
          </w:tcPr>
          <w:p w14:paraId="06C5A2E6" w14:textId="77777777" w:rsidR="0060138D" w:rsidRDefault="0060138D"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6706F392" w14:textId="77777777" w:rsidR="0060138D" w:rsidRDefault="0060138D" w:rsidP="00C8239F">
            <w:pPr>
              <w:bidi/>
              <w:rPr>
                <w:rFonts w:ascii="Arial" w:hAnsi="Arial"/>
                <w:color w:val="000000"/>
                <w:rtl/>
              </w:rPr>
            </w:pPr>
            <w:r>
              <w:rPr>
                <w:rFonts w:ascii="Arial" w:hAnsi="Arial" w:hint="cs"/>
                <w:color w:val="000000"/>
                <w:rtl/>
              </w:rPr>
              <w:t>חישוב מחיר הדירה</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10BB13B7" w14:textId="77777777" w:rsidR="0060138D" w:rsidRDefault="0060138D" w:rsidP="00C8239F">
            <w:pPr>
              <w:bidi/>
              <w:rPr>
                <w:rFonts w:ascii="Arial" w:hAnsi="Arial"/>
                <w:color w:val="000000"/>
                <w:rtl/>
              </w:rPr>
            </w:pPr>
            <w:r>
              <w:rPr>
                <w:rFonts w:ascii="Arial" w:hAnsi="Arial" w:hint="cs"/>
                <w:color w:val="000000"/>
                <w:rtl/>
              </w:rPr>
              <w:t>חישוב אוטומטי של מחיר הדירה על פי השמאות וההנחה לזכאי</w:t>
            </w:r>
          </w:p>
        </w:tc>
        <w:tc>
          <w:tcPr>
            <w:tcW w:w="1041" w:type="dxa"/>
            <w:gridSpan w:val="4"/>
            <w:tcBorders>
              <w:top w:val="nil"/>
              <w:left w:val="single" w:sz="4" w:space="0" w:color="auto"/>
              <w:bottom w:val="single" w:sz="4" w:space="0" w:color="auto"/>
              <w:right w:val="single" w:sz="4" w:space="0" w:color="auto"/>
            </w:tcBorders>
          </w:tcPr>
          <w:p w14:paraId="73F007A1" w14:textId="77777777" w:rsidR="0060138D" w:rsidRDefault="0060138D"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5A619583" w14:textId="77777777" w:rsidR="0060138D" w:rsidRDefault="0060138D"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CB19D53" w14:textId="77777777" w:rsidR="0060138D" w:rsidRDefault="0060138D" w:rsidP="00C8239F">
            <w:pPr>
              <w:bidi/>
              <w:rPr>
                <w:rFonts w:ascii="Arial" w:hAnsi="Arial"/>
                <w:color w:val="000000"/>
                <w:rtl/>
              </w:rPr>
            </w:pPr>
          </w:p>
        </w:tc>
      </w:tr>
      <w:tr w:rsidR="004D1978" w:rsidRPr="00B14AEA" w14:paraId="437C1ECD" w14:textId="77777777" w:rsidTr="0060138D">
        <w:trPr>
          <w:gridBefore w:val="3"/>
          <w:wBefore w:w="30" w:type="dxa"/>
          <w:trHeight w:val="750"/>
        </w:trPr>
        <w:tc>
          <w:tcPr>
            <w:tcW w:w="613" w:type="dxa"/>
            <w:gridSpan w:val="4"/>
            <w:tcBorders>
              <w:top w:val="nil"/>
              <w:left w:val="single" w:sz="8" w:space="0" w:color="auto"/>
              <w:bottom w:val="single" w:sz="4" w:space="0" w:color="auto"/>
              <w:right w:val="single" w:sz="4" w:space="0" w:color="auto"/>
            </w:tcBorders>
          </w:tcPr>
          <w:p w14:paraId="55248C14" w14:textId="77777777" w:rsidR="004D1978" w:rsidRDefault="004D1978"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761EBBFF" w14:textId="77777777" w:rsidR="004D1978" w:rsidRDefault="004D1978" w:rsidP="00C8239F">
            <w:pPr>
              <w:bidi/>
              <w:rPr>
                <w:rFonts w:ascii="Arial" w:hAnsi="Arial"/>
                <w:color w:val="000000"/>
                <w:rtl/>
              </w:rPr>
            </w:pPr>
            <w:r>
              <w:rPr>
                <w:rFonts w:ascii="Arial" w:hAnsi="Arial" w:hint="cs"/>
                <w:color w:val="000000"/>
                <w:rtl/>
              </w:rPr>
              <w:t>ניהול תשלומים</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141F1296" w14:textId="77777777" w:rsidR="004D1978" w:rsidRDefault="004D1978" w:rsidP="00C8239F">
            <w:pPr>
              <w:bidi/>
              <w:rPr>
                <w:rFonts w:ascii="Arial" w:hAnsi="Arial"/>
                <w:color w:val="000000"/>
                <w:rtl/>
              </w:rPr>
            </w:pPr>
            <w:r>
              <w:rPr>
                <w:rFonts w:ascii="Arial" w:hAnsi="Arial" w:hint="cs"/>
                <w:color w:val="000000"/>
                <w:rtl/>
              </w:rPr>
              <w:t xml:space="preserve">פריסת תשלומים, הוספת תשלום, הסרת תשלום </w:t>
            </w:r>
          </w:p>
        </w:tc>
        <w:tc>
          <w:tcPr>
            <w:tcW w:w="1041" w:type="dxa"/>
            <w:gridSpan w:val="4"/>
            <w:tcBorders>
              <w:top w:val="nil"/>
              <w:left w:val="single" w:sz="4" w:space="0" w:color="auto"/>
              <w:bottom w:val="single" w:sz="4" w:space="0" w:color="auto"/>
              <w:right w:val="single" w:sz="4" w:space="0" w:color="auto"/>
            </w:tcBorders>
          </w:tcPr>
          <w:p w14:paraId="0718BC2B" w14:textId="77777777" w:rsidR="004D1978" w:rsidRDefault="004D1978"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5AF76F86" w14:textId="77777777" w:rsidR="004D1978" w:rsidRDefault="004D1978"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617E4078" w14:textId="77777777" w:rsidR="004D1978" w:rsidRDefault="004D1978" w:rsidP="00C8239F">
            <w:pPr>
              <w:bidi/>
              <w:rPr>
                <w:rFonts w:ascii="Arial" w:hAnsi="Arial"/>
                <w:color w:val="000000"/>
                <w:rtl/>
              </w:rPr>
            </w:pPr>
          </w:p>
        </w:tc>
      </w:tr>
      <w:tr w:rsidR="0060138D" w:rsidRPr="00B14AEA" w14:paraId="562EF01A" w14:textId="77777777" w:rsidTr="0060138D">
        <w:trPr>
          <w:gridBefore w:val="3"/>
          <w:wBefore w:w="30" w:type="dxa"/>
          <w:trHeight w:val="750"/>
        </w:trPr>
        <w:tc>
          <w:tcPr>
            <w:tcW w:w="613" w:type="dxa"/>
            <w:gridSpan w:val="4"/>
            <w:tcBorders>
              <w:top w:val="nil"/>
              <w:left w:val="single" w:sz="8" w:space="0" w:color="auto"/>
              <w:bottom w:val="single" w:sz="4" w:space="0" w:color="auto"/>
              <w:right w:val="single" w:sz="4" w:space="0" w:color="auto"/>
            </w:tcBorders>
          </w:tcPr>
          <w:p w14:paraId="0BB664D5" w14:textId="77777777" w:rsidR="0060138D" w:rsidRDefault="0060138D"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6F47085B" w14:textId="77777777" w:rsidR="0060138D" w:rsidRPr="00B14AEA" w:rsidRDefault="0060138D" w:rsidP="00C8239F">
            <w:pPr>
              <w:bidi/>
              <w:rPr>
                <w:rFonts w:ascii="Arial" w:hAnsi="Arial"/>
                <w:color w:val="000000"/>
                <w:rtl/>
              </w:rPr>
            </w:pPr>
            <w:r>
              <w:rPr>
                <w:rFonts w:ascii="Arial" w:hAnsi="Arial" w:hint="cs"/>
                <w:color w:val="000000"/>
                <w:rtl/>
              </w:rPr>
              <w:t>מסמכים, חוזים ואישורים</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1318881E" w14:textId="77777777" w:rsidR="0060138D" w:rsidRPr="00B14AEA" w:rsidRDefault="0060138D" w:rsidP="00C8239F">
            <w:pPr>
              <w:bidi/>
              <w:rPr>
                <w:rFonts w:ascii="Arial" w:hAnsi="Arial"/>
                <w:color w:val="000000"/>
                <w:rtl/>
              </w:rPr>
            </w:pPr>
            <w:r>
              <w:rPr>
                <w:rFonts w:ascii="Arial" w:hAnsi="Arial" w:hint="cs"/>
                <w:color w:val="000000"/>
                <w:rtl/>
              </w:rPr>
              <w:t xml:space="preserve">צירוף המסמכים הרלוונטיים (דו"ח שמאי, חוזה </w:t>
            </w:r>
            <w:proofErr w:type="spellStart"/>
            <w:r>
              <w:rPr>
                <w:rFonts w:ascii="Arial" w:hAnsi="Arial" w:hint="cs"/>
                <w:color w:val="000000"/>
                <w:rtl/>
              </w:rPr>
              <w:t>וכו</w:t>
            </w:r>
            <w:proofErr w:type="spellEnd"/>
            <w:r>
              <w:rPr>
                <w:rFonts w:ascii="Arial" w:hAnsi="Arial" w:hint="cs"/>
                <w:color w:val="000000"/>
                <w:rtl/>
              </w:rPr>
              <w:t>'....)</w:t>
            </w:r>
            <w:r>
              <w:rPr>
                <w:rFonts w:ascii="Arial" w:hAnsi="Arial" w:hint="cs"/>
                <w:color w:val="000000"/>
              </w:rPr>
              <w:t xml:space="preserve"> </w:t>
            </w:r>
            <w:r>
              <w:rPr>
                <w:rFonts w:ascii="Arial" w:hAnsi="Arial" w:hint="cs"/>
                <w:color w:val="000000"/>
                <w:rtl/>
              </w:rPr>
              <w:t>לרשומת הנכס ותיעוד הליך המכירה</w:t>
            </w:r>
          </w:p>
        </w:tc>
        <w:tc>
          <w:tcPr>
            <w:tcW w:w="1041" w:type="dxa"/>
            <w:gridSpan w:val="4"/>
            <w:tcBorders>
              <w:top w:val="nil"/>
              <w:left w:val="single" w:sz="4" w:space="0" w:color="auto"/>
              <w:bottom w:val="single" w:sz="4" w:space="0" w:color="auto"/>
              <w:right w:val="single" w:sz="4" w:space="0" w:color="auto"/>
            </w:tcBorders>
          </w:tcPr>
          <w:p w14:paraId="2F2AA085" w14:textId="77777777" w:rsidR="0060138D" w:rsidRDefault="0060138D"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115CDBF2" w14:textId="77777777" w:rsidR="0060138D" w:rsidRDefault="0060138D"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326E8D49" w14:textId="77777777" w:rsidR="0060138D" w:rsidRDefault="0060138D" w:rsidP="00C8239F">
            <w:pPr>
              <w:bidi/>
              <w:rPr>
                <w:rFonts w:ascii="Arial" w:hAnsi="Arial"/>
                <w:color w:val="000000"/>
                <w:rtl/>
              </w:rPr>
            </w:pPr>
          </w:p>
        </w:tc>
      </w:tr>
      <w:tr w:rsidR="004D1978" w:rsidRPr="00B14AEA" w14:paraId="7D1B1E95" w14:textId="77777777" w:rsidTr="0060138D">
        <w:trPr>
          <w:gridBefore w:val="3"/>
          <w:wBefore w:w="30" w:type="dxa"/>
          <w:trHeight w:val="750"/>
        </w:trPr>
        <w:tc>
          <w:tcPr>
            <w:tcW w:w="613" w:type="dxa"/>
            <w:gridSpan w:val="4"/>
            <w:tcBorders>
              <w:top w:val="nil"/>
              <w:left w:val="single" w:sz="8" w:space="0" w:color="auto"/>
              <w:bottom w:val="single" w:sz="4" w:space="0" w:color="auto"/>
              <w:right w:val="single" w:sz="4" w:space="0" w:color="auto"/>
            </w:tcBorders>
          </w:tcPr>
          <w:p w14:paraId="61BDF354" w14:textId="77777777" w:rsidR="004D1978" w:rsidRPr="00B14AEA" w:rsidRDefault="004D1978"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tcPr>
          <w:p w14:paraId="4F2CCE35" w14:textId="77777777" w:rsidR="004D1978" w:rsidRPr="00B14AEA" w:rsidRDefault="004D1978" w:rsidP="00C8239F">
            <w:pPr>
              <w:bidi/>
              <w:rPr>
                <w:rFonts w:ascii="Arial" w:hAnsi="Arial"/>
                <w:color w:val="000000"/>
                <w:rtl/>
              </w:rPr>
            </w:pPr>
            <w:r>
              <w:rPr>
                <w:rFonts w:ascii="Arial" w:hAnsi="Arial" w:hint="cs"/>
                <w:color w:val="000000"/>
                <w:rtl/>
              </w:rPr>
              <w:t>ביטול מכירת נכס</w:t>
            </w:r>
          </w:p>
        </w:tc>
        <w:tc>
          <w:tcPr>
            <w:tcW w:w="2948" w:type="dxa"/>
            <w:gridSpan w:val="4"/>
            <w:tcBorders>
              <w:top w:val="nil"/>
              <w:left w:val="single" w:sz="4" w:space="0" w:color="auto"/>
              <w:bottom w:val="single" w:sz="4" w:space="0" w:color="auto"/>
              <w:right w:val="single" w:sz="4" w:space="0" w:color="auto"/>
            </w:tcBorders>
            <w:shd w:val="clear" w:color="auto" w:fill="auto"/>
            <w:vAlign w:val="center"/>
          </w:tcPr>
          <w:p w14:paraId="04EFA84A" w14:textId="77777777" w:rsidR="004D1978" w:rsidRPr="00B14AEA" w:rsidRDefault="004D1978" w:rsidP="00C8239F">
            <w:pPr>
              <w:bidi/>
              <w:rPr>
                <w:rFonts w:ascii="Arial" w:hAnsi="Arial"/>
                <w:color w:val="000000"/>
                <w:rtl/>
              </w:rPr>
            </w:pPr>
            <w:r>
              <w:rPr>
                <w:rFonts w:ascii="Arial" w:hAnsi="Arial" w:hint="cs"/>
                <w:color w:val="000000"/>
                <w:rtl/>
              </w:rPr>
              <w:t>ביטול המכירה, כולל מחיקת רשומות הקשורות לאירוע המכירה.</w:t>
            </w:r>
          </w:p>
        </w:tc>
        <w:tc>
          <w:tcPr>
            <w:tcW w:w="1041" w:type="dxa"/>
            <w:gridSpan w:val="4"/>
            <w:tcBorders>
              <w:top w:val="nil"/>
              <w:left w:val="single" w:sz="4" w:space="0" w:color="auto"/>
              <w:bottom w:val="single" w:sz="4" w:space="0" w:color="auto"/>
              <w:right w:val="single" w:sz="4" w:space="0" w:color="auto"/>
            </w:tcBorders>
          </w:tcPr>
          <w:p w14:paraId="7917DAF9" w14:textId="77777777" w:rsidR="004D1978" w:rsidRPr="00B14AEA" w:rsidRDefault="004D1978"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23387639" w14:textId="77777777" w:rsidR="004D1978" w:rsidRPr="00B14AEA" w:rsidRDefault="004D1978"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481C349C" w14:textId="77777777" w:rsidR="004D1978" w:rsidRPr="00B14AEA" w:rsidRDefault="004D1978" w:rsidP="00C8239F">
            <w:pPr>
              <w:bidi/>
              <w:rPr>
                <w:rFonts w:ascii="Arial" w:hAnsi="Arial"/>
                <w:color w:val="000000"/>
                <w:rtl/>
              </w:rPr>
            </w:pPr>
          </w:p>
        </w:tc>
      </w:tr>
      <w:tr w:rsidR="0060138D" w:rsidRPr="00B14AEA" w14:paraId="4B8A0AFB" w14:textId="77777777" w:rsidTr="0060138D">
        <w:trPr>
          <w:gridBefore w:val="3"/>
          <w:wBefore w:w="30" w:type="dxa"/>
          <w:trHeight w:val="750"/>
        </w:trPr>
        <w:tc>
          <w:tcPr>
            <w:tcW w:w="613" w:type="dxa"/>
            <w:gridSpan w:val="4"/>
            <w:tcBorders>
              <w:top w:val="nil"/>
              <w:left w:val="single" w:sz="8" w:space="0" w:color="auto"/>
              <w:bottom w:val="single" w:sz="4" w:space="0" w:color="auto"/>
              <w:right w:val="single" w:sz="4" w:space="0" w:color="auto"/>
            </w:tcBorders>
          </w:tcPr>
          <w:p w14:paraId="14713923" w14:textId="77777777" w:rsidR="0060138D" w:rsidRPr="00B14AEA" w:rsidRDefault="0060138D" w:rsidP="0035457F">
            <w:pPr>
              <w:pStyle w:val="ListParagraph"/>
              <w:numPr>
                <w:ilvl w:val="1"/>
                <w:numId w:val="107"/>
              </w:numPr>
              <w:spacing w:line="240" w:lineRule="auto"/>
              <w:ind w:left="0" w:firstLine="0"/>
              <w:rPr>
                <w:rFonts w:ascii="Arial" w:hAnsi="Arial"/>
                <w:color w:val="000000"/>
                <w:rtl/>
              </w:rPr>
            </w:pPr>
          </w:p>
        </w:tc>
        <w:tc>
          <w:tcPr>
            <w:tcW w:w="2402" w:type="dxa"/>
            <w:gridSpan w:val="4"/>
            <w:tcBorders>
              <w:top w:val="nil"/>
              <w:left w:val="single" w:sz="8" w:space="0" w:color="auto"/>
              <w:bottom w:val="single" w:sz="4" w:space="0" w:color="auto"/>
              <w:right w:val="single" w:sz="4" w:space="0" w:color="auto"/>
            </w:tcBorders>
            <w:shd w:val="clear" w:color="auto" w:fill="auto"/>
            <w:vAlign w:val="center"/>
            <w:hideMark/>
          </w:tcPr>
          <w:p w14:paraId="56A9A2B2" w14:textId="77777777" w:rsidR="0060138D" w:rsidRPr="00B14AEA" w:rsidRDefault="0060138D" w:rsidP="00C8239F">
            <w:pPr>
              <w:bidi/>
              <w:rPr>
                <w:rFonts w:ascii="Arial" w:hAnsi="Arial"/>
                <w:color w:val="000000"/>
                <w:rtl/>
              </w:rPr>
            </w:pPr>
            <w:r w:rsidRPr="00B14AEA">
              <w:rPr>
                <w:rFonts w:ascii="Arial" w:hAnsi="Arial"/>
                <w:color w:val="000000"/>
                <w:rtl/>
              </w:rPr>
              <w:t xml:space="preserve">ייצוא מידע לצורכי הדפסה </w:t>
            </w:r>
          </w:p>
        </w:tc>
        <w:tc>
          <w:tcPr>
            <w:tcW w:w="2948" w:type="dxa"/>
            <w:gridSpan w:val="4"/>
            <w:tcBorders>
              <w:top w:val="nil"/>
              <w:left w:val="single" w:sz="4" w:space="0" w:color="auto"/>
              <w:bottom w:val="single" w:sz="4" w:space="0" w:color="auto"/>
              <w:right w:val="single" w:sz="4" w:space="0" w:color="auto"/>
            </w:tcBorders>
            <w:shd w:val="clear" w:color="auto" w:fill="auto"/>
            <w:vAlign w:val="center"/>
            <w:hideMark/>
          </w:tcPr>
          <w:p w14:paraId="44D35C3B" w14:textId="77777777" w:rsidR="0060138D" w:rsidRPr="00B14AEA" w:rsidRDefault="0060138D" w:rsidP="00C8239F">
            <w:pPr>
              <w:bidi/>
              <w:rPr>
                <w:rFonts w:ascii="Arial" w:hAnsi="Arial"/>
                <w:color w:val="000000"/>
                <w:rtl/>
              </w:rPr>
            </w:pPr>
            <w:r w:rsidRPr="00B14AEA">
              <w:rPr>
                <w:rFonts w:ascii="Arial" w:hAnsi="Arial"/>
                <w:color w:val="000000"/>
                <w:rtl/>
              </w:rPr>
              <w:t xml:space="preserve">ייצוא המידע בדף הנוכחי בפורמט </w:t>
            </w:r>
            <w:r w:rsidRPr="00B14AEA">
              <w:rPr>
                <w:color w:val="000000"/>
              </w:rPr>
              <w:t>PDF</w:t>
            </w:r>
            <w:r w:rsidRPr="00B14AEA">
              <w:rPr>
                <w:rFonts w:ascii="Arial" w:hAnsi="Arial"/>
                <w:color w:val="000000"/>
                <w:rtl/>
              </w:rPr>
              <w:t xml:space="preserve"> או בכל פורמט אחר המאפשר הדפסה (בכל מסכי המערכת המכילים מידע </w:t>
            </w:r>
            <w:r>
              <w:rPr>
                <w:rFonts w:ascii="Arial" w:hAnsi="Arial" w:hint="cs"/>
                <w:color w:val="000000"/>
                <w:rtl/>
              </w:rPr>
              <w:t>)</w:t>
            </w:r>
          </w:p>
        </w:tc>
        <w:tc>
          <w:tcPr>
            <w:tcW w:w="1041" w:type="dxa"/>
            <w:gridSpan w:val="4"/>
            <w:tcBorders>
              <w:top w:val="nil"/>
              <w:left w:val="single" w:sz="4" w:space="0" w:color="auto"/>
              <w:bottom w:val="single" w:sz="4" w:space="0" w:color="auto"/>
              <w:right w:val="single" w:sz="4" w:space="0" w:color="auto"/>
            </w:tcBorders>
          </w:tcPr>
          <w:p w14:paraId="7B862DE7" w14:textId="77777777" w:rsidR="0060138D" w:rsidRPr="00B14AEA" w:rsidRDefault="0060138D" w:rsidP="00C8239F">
            <w:pPr>
              <w:bidi/>
              <w:rPr>
                <w:rFonts w:ascii="Arial" w:hAnsi="Arial"/>
                <w:color w:val="000000"/>
                <w:rtl/>
              </w:rPr>
            </w:pPr>
          </w:p>
        </w:tc>
        <w:tc>
          <w:tcPr>
            <w:tcW w:w="1349" w:type="dxa"/>
            <w:gridSpan w:val="4"/>
            <w:tcBorders>
              <w:top w:val="nil"/>
              <w:left w:val="single" w:sz="4" w:space="0" w:color="auto"/>
              <w:bottom w:val="single" w:sz="4" w:space="0" w:color="auto"/>
              <w:right w:val="single" w:sz="4" w:space="0" w:color="auto"/>
            </w:tcBorders>
          </w:tcPr>
          <w:p w14:paraId="659BFB64" w14:textId="77777777" w:rsidR="0060138D" w:rsidRPr="00B14AEA" w:rsidRDefault="0060138D" w:rsidP="00C8239F">
            <w:pPr>
              <w:bidi/>
              <w:rPr>
                <w:rFonts w:ascii="Arial" w:hAnsi="Arial"/>
                <w:color w:val="000000"/>
                <w:rtl/>
              </w:rPr>
            </w:pPr>
          </w:p>
        </w:tc>
        <w:tc>
          <w:tcPr>
            <w:tcW w:w="5443" w:type="dxa"/>
            <w:gridSpan w:val="4"/>
            <w:tcBorders>
              <w:top w:val="nil"/>
              <w:left w:val="single" w:sz="4" w:space="0" w:color="auto"/>
              <w:bottom w:val="single" w:sz="4" w:space="0" w:color="auto"/>
              <w:right w:val="single" w:sz="4" w:space="0" w:color="auto"/>
            </w:tcBorders>
          </w:tcPr>
          <w:p w14:paraId="2C080A90" w14:textId="77777777" w:rsidR="0060138D" w:rsidRPr="00B14AEA" w:rsidRDefault="0060138D" w:rsidP="00C8239F">
            <w:pPr>
              <w:bidi/>
              <w:rPr>
                <w:rFonts w:ascii="Arial" w:hAnsi="Arial"/>
                <w:color w:val="000000"/>
                <w:rtl/>
              </w:rPr>
            </w:pPr>
          </w:p>
        </w:tc>
      </w:tr>
    </w:tbl>
    <w:p w14:paraId="09D422C4" w14:textId="77777777" w:rsidR="005151B9" w:rsidRDefault="005151B9" w:rsidP="00C8239F">
      <w:pPr>
        <w:rPr>
          <w:rtl/>
          <w:lang w:eastAsia="he-IL"/>
        </w:rPr>
      </w:pPr>
    </w:p>
    <w:p w14:paraId="2A467C0A" w14:textId="77777777" w:rsidR="005151B9" w:rsidRDefault="005151B9">
      <w:pPr>
        <w:spacing w:after="160" w:line="259" w:lineRule="auto"/>
        <w:rPr>
          <w:b/>
          <w:bCs/>
        </w:rPr>
      </w:pPr>
      <w:r>
        <w:rPr>
          <w:rtl/>
        </w:rPr>
        <w:br w:type="page"/>
      </w:r>
    </w:p>
    <w:p w14:paraId="6D11665E" w14:textId="77777777" w:rsidR="00486031" w:rsidRDefault="00486031" w:rsidP="00277D18">
      <w:pPr>
        <w:pStyle w:val="Heading4"/>
        <w:rPr>
          <w:rtl/>
        </w:rPr>
      </w:pPr>
      <w:r>
        <w:rPr>
          <w:rFonts w:hint="cs"/>
          <w:rtl/>
        </w:rPr>
        <w:lastRenderedPageBreak/>
        <w:t>דרישות לניהול המערכת</w:t>
      </w:r>
    </w:p>
    <w:p w14:paraId="4F912314" w14:textId="77777777" w:rsidR="00AD4844" w:rsidRDefault="00AD4844" w:rsidP="00AD4844">
      <w:pPr>
        <w:pStyle w:val="49"/>
        <w:rPr>
          <w:rtl/>
        </w:rPr>
      </w:pPr>
      <w:r>
        <w:rPr>
          <w:rFonts w:hint="cs"/>
          <w:rtl/>
        </w:rPr>
        <w:t xml:space="preserve">בסעיף זה יש להתייחס לדרישות בהתאם לפירוט הבא: </w:t>
      </w:r>
    </w:p>
    <w:p w14:paraId="0DFB84B8" w14:textId="77777777" w:rsidR="00AD4844" w:rsidRDefault="00AD4844" w:rsidP="0035457F">
      <w:pPr>
        <w:pStyle w:val="49"/>
        <w:numPr>
          <w:ilvl w:val="0"/>
          <w:numId w:val="99"/>
        </w:numPr>
        <w:rPr>
          <w:rtl/>
        </w:rPr>
      </w:pPr>
      <w:r>
        <w:rPr>
          <w:rFonts w:hint="cs"/>
          <w:rtl/>
        </w:rPr>
        <w:t xml:space="preserve">נתמך </w:t>
      </w:r>
      <w:r>
        <w:rPr>
          <w:rtl/>
        </w:rPr>
        <w:t>–</w:t>
      </w:r>
      <w:r>
        <w:rPr>
          <w:rFonts w:hint="cs"/>
          <w:rtl/>
        </w:rPr>
        <w:t xml:space="preserve"> האם הפתרון תומך בדרישה: כן / לא / חלקי</w:t>
      </w:r>
    </w:p>
    <w:p w14:paraId="051F4124" w14:textId="77777777" w:rsidR="00AD4844" w:rsidRPr="00AD4844" w:rsidRDefault="00AD4844" w:rsidP="0035457F">
      <w:pPr>
        <w:pStyle w:val="49"/>
        <w:numPr>
          <w:ilvl w:val="0"/>
          <w:numId w:val="99"/>
        </w:numPr>
        <w:rPr>
          <w:rtl/>
        </w:rPr>
      </w:pPr>
      <w:r>
        <w:rPr>
          <w:rFonts w:hint="cs"/>
          <w:rtl/>
        </w:rPr>
        <w:t xml:space="preserve">פירוט והרחבה </w:t>
      </w:r>
      <w:r>
        <w:rPr>
          <w:rtl/>
        </w:rPr>
        <w:t>–</w:t>
      </w:r>
      <w:r>
        <w:rPr>
          <w:rFonts w:hint="cs"/>
          <w:rtl/>
        </w:rPr>
        <w:t xml:space="preserve"> ככל שנדרש</w:t>
      </w:r>
    </w:p>
    <w:tbl>
      <w:tblPr>
        <w:bidiVisual/>
        <w:tblW w:w="13394" w:type="dxa"/>
        <w:tblInd w:w="426" w:type="dxa"/>
        <w:tblLook w:val="04A0" w:firstRow="1" w:lastRow="0" w:firstColumn="1" w:lastColumn="0" w:noHBand="0" w:noVBand="1"/>
      </w:tblPr>
      <w:tblGrid>
        <w:gridCol w:w="709"/>
        <w:gridCol w:w="2260"/>
        <w:gridCol w:w="2948"/>
        <w:gridCol w:w="1041"/>
        <w:gridCol w:w="6436"/>
      </w:tblGrid>
      <w:tr w:rsidR="00486031" w:rsidRPr="00B14AEA" w14:paraId="7042680C" w14:textId="77777777" w:rsidTr="00CC4A78">
        <w:trPr>
          <w:trHeight w:val="375"/>
          <w:tblHeader/>
        </w:trPr>
        <w:tc>
          <w:tcPr>
            <w:tcW w:w="709" w:type="dxa"/>
            <w:tcBorders>
              <w:top w:val="single" w:sz="8" w:space="0" w:color="auto"/>
              <w:left w:val="single" w:sz="8" w:space="0" w:color="auto"/>
              <w:bottom w:val="nil"/>
              <w:right w:val="nil"/>
            </w:tcBorders>
            <w:shd w:val="clear" w:color="000000" w:fill="C6D9F1"/>
          </w:tcPr>
          <w:p w14:paraId="1B12C1B2" w14:textId="77777777" w:rsidR="00486031" w:rsidRDefault="00486031" w:rsidP="003E6B45">
            <w:pPr>
              <w:rPr>
                <w:rFonts w:ascii="Arial" w:hAnsi="Arial"/>
                <w:b/>
                <w:bCs/>
                <w:color w:val="17365D"/>
                <w:rtl/>
              </w:rPr>
            </w:pPr>
          </w:p>
        </w:tc>
        <w:tc>
          <w:tcPr>
            <w:tcW w:w="2260" w:type="dxa"/>
            <w:tcBorders>
              <w:top w:val="single" w:sz="8" w:space="0" w:color="auto"/>
              <w:left w:val="single" w:sz="8" w:space="0" w:color="auto"/>
              <w:bottom w:val="nil"/>
              <w:right w:val="nil"/>
            </w:tcBorders>
            <w:shd w:val="clear" w:color="000000" w:fill="C6D9F1"/>
            <w:vAlign w:val="center"/>
            <w:hideMark/>
          </w:tcPr>
          <w:p w14:paraId="399D854F" w14:textId="77777777" w:rsidR="00486031" w:rsidRPr="006929A5" w:rsidRDefault="00486031" w:rsidP="003E6B45">
            <w:pPr>
              <w:rPr>
                <w:rFonts w:ascii="Arial" w:hAnsi="Arial"/>
                <w:b/>
                <w:bCs/>
                <w:color w:val="17365D"/>
              </w:rPr>
            </w:pPr>
            <w:r>
              <w:rPr>
                <w:rFonts w:ascii="Arial" w:hAnsi="Arial" w:hint="cs"/>
                <w:b/>
                <w:bCs/>
                <w:color w:val="17365D"/>
                <w:rtl/>
              </w:rPr>
              <w:t>דרישה</w:t>
            </w:r>
          </w:p>
        </w:tc>
        <w:tc>
          <w:tcPr>
            <w:tcW w:w="2948" w:type="dxa"/>
            <w:tcBorders>
              <w:top w:val="single" w:sz="8" w:space="0" w:color="auto"/>
              <w:left w:val="single" w:sz="8" w:space="0" w:color="auto"/>
              <w:bottom w:val="nil"/>
              <w:right w:val="nil"/>
            </w:tcBorders>
            <w:shd w:val="clear" w:color="000000" w:fill="C6D9F1"/>
            <w:vAlign w:val="center"/>
            <w:hideMark/>
          </w:tcPr>
          <w:p w14:paraId="6B0FF1A7" w14:textId="77777777" w:rsidR="00486031" w:rsidRPr="006929A5" w:rsidRDefault="00486031" w:rsidP="003E6B45">
            <w:pPr>
              <w:rPr>
                <w:rFonts w:ascii="Arial" w:hAnsi="Arial"/>
                <w:b/>
                <w:bCs/>
                <w:color w:val="17365D"/>
              </w:rPr>
            </w:pPr>
            <w:r>
              <w:rPr>
                <w:rFonts w:ascii="Arial" w:hAnsi="Arial" w:hint="cs"/>
                <w:b/>
                <w:bCs/>
                <w:color w:val="17365D"/>
                <w:rtl/>
              </w:rPr>
              <w:t>תיאור</w:t>
            </w:r>
          </w:p>
        </w:tc>
        <w:tc>
          <w:tcPr>
            <w:tcW w:w="1041" w:type="dxa"/>
            <w:tcBorders>
              <w:top w:val="single" w:sz="8" w:space="0" w:color="auto"/>
              <w:left w:val="single" w:sz="8" w:space="0" w:color="auto"/>
              <w:bottom w:val="nil"/>
              <w:right w:val="nil"/>
            </w:tcBorders>
            <w:shd w:val="clear" w:color="000000" w:fill="C6D9F1"/>
          </w:tcPr>
          <w:p w14:paraId="5DB67838" w14:textId="77777777" w:rsidR="00486031" w:rsidRPr="006929A5" w:rsidRDefault="00AD4844" w:rsidP="003E6B45">
            <w:pPr>
              <w:rPr>
                <w:rFonts w:ascii="Arial" w:hAnsi="Arial"/>
                <w:b/>
                <w:bCs/>
                <w:color w:val="17365D"/>
                <w:rtl/>
              </w:rPr>
            </w:pPr>
            <w:r>
              <w:rPr>
                <w:rFonts w:hint="cs"/>
                <w:b/>
                <w:bCs/>
                <w:rtl/>
              </w:rPr>
              <w:t>נתמך ?</w:t>
            </w:r>
          </w:p>
        </w:tc>
        <w:tc>
          <w:tcPr>
            <w:tcW w:w="6436" w:type="dxa"/>
            <w:tcBorders>
              <w:top w:val="single" w:sz="8" w:space="0" w:color="auto"/>
              <w:left w:val="single" w:sz="8" w:space="0" w:color="auto"/>
              <w:bottom w:val="nil"/>
              <w:right w:val="nil"/>
            </w:tcBorders>
            <w:shd w:val="clear" w:color="000000" w:fill="C6D9F1"/>
          </w:tcPr>
          <w:p w14:paraId="3C2EF38E" w14:textId="77777777" w:rsidR="00486031" w:rsidRPr="006929A5" w:rsidRDefault="00486031" w:rsidP="003E6B45">
            <w:pPr>
              <w:rPr>
                <w:rFonts w:ascii="Arial" w:hAnsi="Arial"/>
                <w:b/>
                <w:bCs/>
                <w:color w:val="17365D"/>
                <w:rtl/>
              </w:rPr>
            </w:pPr>
            <w:r w:rsidRPr="006929A5">
              <w:rPr>
                <w:b/>
                <w:bCs/>
                <w:rtl/>
              </w:rPr>
              <w:t>פירוט והרחבה (תיאור המענה)</w:t>
            </w:r>
          </w:p>
        </w:tc>
      </w:tr>
      <w:tr w:rsidR="00486031" w:rsidRPr="00B14AEA" w14:paraId="5301E17C" w14:textId="77777777" w:rsidTr="00CC4A78">
        <w:trPr>
          <w:trHeight w:val="660"/>
        </w:trPr>
        <w:tc>
          <w:tcPr>
            <w:tcW w:w="709" w:type="dxa"/>
            <w:tcBorders>
              <w:top w:val="single" w:sz="4" w:space="0" w:color="auto"/>
              <w:left w:val="single" w:sz="8" w:space="0" w:color="auto"/>
              <w:bottom w:val="single" w:sz="4" w:space="0" w:color="auto"/>
              <w:right w:val="single" w:sz="4" w:space="0" w:color="auto"/>
            </w:tcBorders>
          </w:tcPr>
          <w:p w14:paraId="3E9E8FEB" w14:textId="77777777" w:rsidR="00486031" w:rsidRPr="00B14AEA" w:rsidRDefault="00486031" w:rsidP="0035457F">
            <w:pPr>
              <w:pStyle w:val="ListParagraph"/>
              <w:numPr>
                <w:ilvl w:val="0"/>
                <w:numId w:val="98"/>
              </w:numPr>
              <w:spacing w:line="240" w:lineRule="auto"/>
              <w:rPr>
                <w:rFonts w:ascii="Arial" w:hAnsi="Arial"/>
                <w:color w:val="000000"/>
                <w:rtl/>
              </w:rPr>
            </w:pPr>
          </w:p>
        </w:tc>
        <w:tc>
          <w:tcPr>
            <w:tcW w:w="22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403F213" w14:textId="77777777" w:rsidR="00486031" w:rsidRPr="00B14AEA" w:rsidRDefault="00486031" w:rsidP="0037519E">
            <w:pPr>
              <w:rPr>
                <w:rFonts w:ascii="Arial" w:hAnsi="Arial"/>
                <w:color w:val="000000"/>
                <w:rtl/>
              </w:rPr>
            </w:pPr>
            <w:r>
              <w:rPr>
                <w:rFonts w:ascii="Arial" w:hAnsi="Arial" w:hint="cs"/>
                <w:color w:val="000000"/>
                <w:rtl/>
              </w:rPr>
              <w:t>הגדרת מ</w:t>
            </w:r>
            <w:r w:rsidRPr="00B14AEA">
              <w:rPr>
                <w:rFonts w:ascii="Arial" w:hAnsi="Arial"/>
                <w:color w:val="000000"/>
                <w:rtl/>
              </w:rPr>
              <w:t>שתמש חדש</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ABC97" w14:textId="77777777" w:rsidR="00486031" w:rsidRPr="00B14AEA" w:rsidRDefault="00486031" w:rsidP="0037519E">
            <w:pPr>
              <w:rPr>
                <w:rFonts w:ascii="Arial" w:hAnsi="Arial"/>
                <w:color w:val="000000"/>
                <w:rtl/>
              </w:rPr>
            </w:pPr>
            <w:r>
              <w:rPr>
                <w:rFonts w:ascii="Arial" w:hAnsi="Arial" w:hint="cs"/>
                <w:color w:val="000000"/>
                <w:rtl/>
              </w:rPr>
              <w:t>הגדרת</w:t>
            </w:r>
            <w:r w:rsidRPr="00B14AEA">
              <w:rPr>
                <w:rFonts w:ascii="Arial" w:hAnsi="Arial"/>
                <w:color w:val="000000"/>
                <w:rtl/>
              </w:rPr>
              <w:t xml:space="preserve"> משתמש חדש </w:t>
            </w:r>
            <w:r>
              <w:rPr>
                <w:rFonts w:ascii="Arial" w:hAnsi="Arial" w:hint="cs"/>
                <w:color w:val="000000"/>
                <w:rtl/>
              </w:rPr>
              <w:t>, כולל תפקיד</w:t>
            </w:r>
            <w:r w:rsidRPr="00B14AEA">
              <w:rPr>
                <w:rFonts w:ascii="Arial" w:hAnsi="Arial"/>
                <w:color w:val="000000"/>
                <w:rtl/>
              </w:rPr>
              <w:t>, פרטים מזהים וסיסמא.</w:t>
            </w:r>
          </w:p>
        </w:tc>
        <w:tc>
          <w:tcPr>
            <w:tcW w:w="1041" w:type="dxa"/>
            <w:tcBorders>
              <w:top w:val="single" w:sz="4" w:space="0" w:color="auto"/>
              <w:left w:val="single" w:sz="4" w:space="0" w:color="auto"/>
              <w:bottom w:val="single" w:sz="4" w:space="0" w:color="auto"/>
              <w:right w:val="single" w:sz="4" w:space="0" w:color="auto"/>
            </w:tcBorders>
          </w:tcPr>
          <w:p w14:paraId="47D19FBB" w14:textId="77777777" w:rsidR="00486031" w:rsidRPr="00B14AEA" w:rsidRDefault="00486031" w:rsidP="00B014DE">
            <w:pPr>
              <w:rPr>
                <w:rFonts w:ascii="Arial" w:hAnsi="Arial"/>
                <w:color w:val="000000"/>
                <w:rtl/>
              </w:rPr>
            </w:pPr>
          </w:p>
        </w:tc>
        <w:tc>
          <w:tcPr>
            <w:tcW w:w="6436" w:type="dxa"/>
            <w:tcBorders>
              <w:top w:val="single" w:sz="4" w:space="0" w:color="auto"/>
              <w:left w:val="single" w:sz="4" w:space="0" w:color="auto"/>
              <w:bottom w:val="single" w:sz="4" w:space="0" w:color="auto"/>
              <w:right w:val="single" w:sz="4" w:space="0" w:color="auto"/>
            </w:tcBorders>
          </w:tcPr>
          <w:p w14:paraId="4FE9AF96" w14:textId="77777777" w:rsidR="00486031" w:rsidRPr="00B14AEA" w:rsidRDefault="00486031" w:rsidP="00B014DE">
            <w:pPr>
              <w:rPr>
                <w:rFonts w:ascii="Arial" w:hAnsi="Arial"/>
                <w:color w:val="000000"/>
                <w:rtl/>
              </w:rPr>
            </w:pPr>
          </w:p>
        </w:tc>
      </w:tr>
      <w:tr w:rsidR="00486031" w:rsidRPr="00B14AEA" w14:paraId="3DCE2380" w14:textId="77777777" w:rsidTr="00CC4A78">
        <w:trPr>
          <w:trHeight w:val="660"/>
        </w:trPr>
        <w:tc>
          <w:tcPr>
            <w:tcW w:w="709" w:type="dxa"/>
            <w:tcBorders>
              <w:top w:val="nil"/>
              <w:left w:val="single" w:sz="8" w:space="0" w:color="auto"/>
              <w:bottom w:val="single" w:sz="4" w:space="0" w:color="auto"/>
              <w:right w:val="single" w:sz="4" w:space="0" w:color="auto"/>
            </w:tcBorders>
          </w:tcPr>
          <w:p w14:paraId="0A3443A4" w14:textId="77777777" w:rsidR="00486031" w:rsidRPr="00B14AEA" w:rsidRDefault="00486031" w:rsidP="0035457F">
            <w:pPr>
              <w:pStyle w:val="ListParagraph"/>
              <w:numPr>
                <w:ilvl w:val="0"/>
                <w:numId w:val="98"/>
              </w:numPr>
              <w:spacing w:line="240" w:lineRule="auto"/>
              <w:rPr>
                <w:rFonts w:ascii="Arial" w:hAnsi="Arial"/>
                <w:color w:val="000000"/>
                <w:rtl/>
              </w:rPr>
            </w:pPr>
          </w:p>
        </w:tc>
        <w:tc>
          <w:tcPr>
            <w:tcW w:w="2260" w:type="dxa"/>
            <w:tcBorders>
              <w:top w:val="nil"/>
              <w:left w:val="single" w:sz="8" w:space="0" w:color="auto"/>
              <w:bottom w:val="single" w:sz="4" w:space="0" w:color="auto"/>
              <w:right w:val="single" w:sz="4" w:space="0" w:color="auto"/>
            </w:tcBorders>
            <w:shd w:val="clear" w:color="auto" w:fill="auto"/>
            <w:vAlign w:val="center"/>
            <w:hideMark/>
          </w:tcPr>
          <w:p w14:paraId="1213AC25" w14:textId="77777777" w:rsidR="00486031" w:rsidRPr="00B14AEA" w:rsidRDefault="00486031" w:rsidP="00B014DE">
            <w:pPr>
              <w:rPr>
                <w:rFonts w:ascii="Arial" w:hAnsi="Arial"/>
                <w:color w:val="000000"/>
                <w:rtl/>
              </w:rPr>
            </w:pPr>
            <w:r w:rsidRPr="00B14AEA">
              <w:rPr>
                <w:rFonts w:ascii="Arial" w:hAnsi="Arial"/>
                <w:color w:val="000000"/>
                <w:rtl/>
              </w:rPr>
              <w:t>ניהול הרשאות</w:t>
            </w:r>
          </w:p>
        </w:tc>
        <w:tc>
          <w:tcPr>
            <w:tcW w:w="2948" w:type="dxa"/>
            <w:tcBorders>
              <w:top w:val="nil"/>
              <w:left w:val="single" w:sz="4" w:space="0" w:color="auto"/>
              <w:bottom w:val="single" w:sz="4" w:space="0" w:color="auto"/>
              <w:right w:val="single" w:sz="4" w:space="0" w:color="auto"/>
            </w:tcBorders>
            <w:shd w:val="clear" w:color="auto" w:fill="auto"/>
            <w:vAlign w:val="center"/>
            <w:hideMark/>
          </w:tcPr>
          <w:p w14:paraId="17BFB873" w14:textId="77777777" w:rsidR="00486031" w:rsidRPr="00B14AEA" w:rsidRDefault="00486031" w:rsidP="00B014DE">
            <w:pPr>
              <w:rPr>
                <w:rFonts w:ascii="Arial" w:hAnsi="Arial"/>
                <w:color w:val="000000"/>
                <w:rtl/>
              </w:rPr>
            </w:pPr>
            <w:r w:rsidRPr="00B14AEA">
              <w:rPr>
                <w:rFonts w:ascii="Arial" w:hAnsi="Arial"/>
                <w:color w:val="000000"/>
                <w:rtl/>
              </w:rPr>
              <w:t xml:space="preserve">מתן הרשאות לביצוע צפייה או עדכון למשתמש או לקבוצת משתמשים, איפוס סיסמאות </w:t>
            </w:r>
            <w:r>
              <w:rPr>
                <w:rFonts w:ascii="Arial" w:hAnsi="Arial" w:hint="cs"/>
                <w:color w:val="000000"/>
                <w:rtl/>
              </w:rPr>
              <w:t>, שחרור מנעילה</w:t>
            </w:r>
          </w:p>
        </w:tc>
        <w:tc>
          <w:tcPr>
            <w:tcW w:w="1041" w:type="dxa"/>
            <w:tcBorders>
              <w:top w:val="nil"/>
              <w:left w:val="single" w:sz="4" w:space="0" w:color="auto"/>
              <w:bottom w:val="single" w:sz="4" w:space="0" w:color="auto"/>
              <w:right w:val="single" w:sz="4" w:space="0" w:color="auto"/>
            </w:tcBorders>
          </w:tcPr>
          <w:p w14:paraId="3113BF50" w14:textId="77777777" w:rsidR="00486031" w:rsidRPr="00B14AEA" w:rsidRDefault="00486031" w:rsidP="00B014DE">
            <w:pPr>
              <w:rPr>
                <w:rFonts w:ascii="Arial" w:hAnsi="Arial"/>
                <w:color w:val="000000"/>
                <w:rtl/>
              </w:rPr>
            </w:pPr>
          </w:p>
        </w:tc>
        <w:tc>
          <w:tcPr>
            <w:tcW w:w="6436" w:type="dxa"/>
            <w:tcBorders>
              <w:top w:val="nil"/>
              <w:left w:val="single" w:sz="4" w:space="0" w:color="auto"/>
              <w:bottom w:val="single" w:sz="4" w:space="0" w:color="auto"/>
              <w:right w:val="single" w:sz="4" w:space="0" w:color="auto"/>
            </w:tcBorders>
          </w:tcPr>
          <w:p w14:paraId="5D9F27FE" w14:textId="77777777" w:rsidR="00486031" w:rsidRPr="00B14AEA" w:rsidRDefault="00486031" w:rsidP="00B014DE">
            <w:pPr>
              <w:rPr>
                <w:rFonts w:ascii="Arial" w:hAnsi="Arial"/>
                <w:color w:val="000000"/>
                <w:rtl/>
              </w:rPr>
            </w:pPr>
          </w:p>
        </w:tc>
      </w:tr>
      <w:tr w:rsidR="00486031" w:rsidRPr="00B14AEA" w14:paraId="09BBC5BD" w14:textId="77777777" w:rsidTr="00CC4A78">
        <w:trPr>
          <w:trHeight w:val="660"/>
        </w:trPr>
        <w:tc>
          <w:tcPr>
            <w:tcW w:w="709" w:type="dxa"/>
            <w:tcBorders>
              <w:top w:val="nil"/>
              <w:left w:val="single" w:sz="8" w:space="0" w:color="auto"/>
              <w:bottom w:val="single" w:sz="4" w:space="0" w:color="auto"/>
              <w:right w:val="single" w:sz="4" w:space="0" w:color="auto"/>
            </w:tcBorders>
          </w:tcPr>
          <w:p w14:paraId="2834B261" w14:textId="77777777" w:rsidR="00486031" w:rsidRPr="00B14AEA" w:rsidRDefault="00486031" w:rsidP="0035457F">
            <w:pPr>
              <w:pStyle w:val="ListParagraph"/>
              <w:numPr>
                <w:ilvl w:val="0"/>
                <w:numId w:val="98"/>
              </w:numPr>
              <w:spacing w:line="240" w:lineRule="auto"/>
              <w:rPr>
                <w:rFonts w:ascii="Arial" w:hAnsi="Arial"/>
                <w:color w:val="000000"/>
                <w:rtl/>
              </w:rPr>
            </w:pPr>
          </w:p>
        </w:tc>
        <w:tc>
          <w:tcPr>
            <w:tcW w:w="2260" w:type="dxa"/>
            <w:tcBorders>
              <w:top w:val="nil"/>
              <w:left w:val="single" w:sz="8" w:space="0" w:color="auto"/>
              <w:bottom w:val="single" w:sz="4" w:space="0" w:color="auto"/>
              <w:right w:val="single" w:sz="4" w:space="0" w:color="auto"/>
            </w:tcBorders>
            <w:shd w:val="clear" w:color="auto" w:fill="auto"/>
            <w:vAlign w:val="center"/>
            <w:hideMark/>
          </w:tcPr>
          <w:p w14:paraId="08ABF4A8" w14:textId="77777777" w:rsidR="00486031" w:rsidRPr="00B14AEA" w:rsidRDefault="00486031" w:rsidP="00B014DE">
            <w:pPr>
              <w:rPr>
                <w:rFonts w:ascii="Arial" w:hAnsi="Arial"/>
                <w:color w:val="000000"/>
                <w:rtl/>
              </w:rPr>
            </w:pPr>
            <w:r w:rsidRPr="00B14AEA">
              <w:rPr>
                <w:rFonts w:ascii="Arial" w:hAnsi="Arial"/>
                <w:color w:val="000000"/>
                <w:rtl/>
              </w:rPr>
              <w:t xml:space="preserve">סגירת משתמש </w:t>
            </w:r>
          </w:p>
        </w:tc>
        <w:tc>
          <w:tcPr>
            <w:tcW w:w="2948" w:type="dxa"/>
            <w:tcBorders>
              <w:top w:val="nil"/>
              <w:left w:val="single" w:sz="4" w:space="0" w:color="auto"/>
              <w:bottom w:val="single" w:sz="4" w:space="0" w:color="auto"/>
              <w:right w:val="single" w:sz="4" w:space="0" w:color="auto"/>
            </w:tcBorders>
            <w:shd w:val="clear" w:color="auto" w:fill="auto"/>
            <w:vAlign w:val="center"/>
            <w:hideMark/>
          </w:tcPr>
          <w:p w14:paraId="47D57419" w14:textId="77777777" w:rsidR="00486031" w:rsidRPr="00B14AEA" w:rsidRDefault="00486031" w:rsidP="00486031">
            <w:pPr>
              <w:rPr>
                <w:rFonts w:ascii="Arial" w:hAnsi="Arial"/>
                <w:color w:val="000000"/>
                <w:rtl/>
              </w:rPr>
            </w:pPr>
            <w:r>
              <w:rPr>
                <w:rFonts w:ascii="Arial" w:hAnsi="Arial" w:hint="cs"/>
                <w:color w:val="000000"/>
                <w:rtl/>
              </w:rPr>
              <w:t>דיווח על משתמש כלא פעיל ומניעת הרשאה לכניסה למערכת.</w:t>
            </w:r>
          </w:p>
        </w:tc>
        <w:tc>
          <w:tcPr>
            <w:tcW w:w="1041" w:type="dxa"/>
            <w:tcBorders>
              <w:top w:val="nil"/>
              <w:left w:val="single" w:sz="4" w:space="0" w:color="auto"/>
              <w:bottom w:val="single" w:sz="4" w:space="0" w:color="auto"/>
              <w:right w:val="single" w:sz="4" w:space="0" w:color="auto"/>
            </w:tcBorders>
          </w:tcPr>
          <w:p w14:paraId="62D3BD38" w14:textId="77777777" w:rsidR="00486031" w:rsidRPr="00B14AEA" w:rsidRDefault="00486031" w:rsidP="00B014DE">
            <w:pPr>
              <w:rPr>
                <w:rFonts w:ascii="Arial" w:hAnsi="Arial"/>
                <w:color w:val="000000"/>
                <w:rtl/>
              </w:rPr>
            </w:pPr>
          </w:p>
        </w:tc>
        <w:tc>
          <w:tcPr>
            <w:tcW w:w="6436" w:type="dxa"/>
            <w:tcBorders>
              <w:top w:val="nil"/>
              <w:left w:val="single" w:sz="4" w:space="0" w:color="auto"/>
              <w:bottom w:val="single" w:sz="4" w:space="0" w:color="auto"/>
              <w:right w:val="single" w:sz="4" w:space="0" w:color="auto"/>
            </w:tcBorders>
          </w:tcPr>
          <w:p w14:paraId="700EFAE3" w14:textId="77777777" w:rsidR="00486031" w:rsidRPr="00B14AEA" w:rsidRDefault="00486031" w:rsidP="00B014DE">
            <w:pPr>
              <w:rPr>
                <w:rFonts w:ascii="Arial" w:hAnsi="Arial"/>
                <w:color w:val="000000"/>
                <w:rtl/>
              </w:rPr>
            </w:pPr>
          </w:p>
        </w:tc>
      </w:tr>
      <w:tr w:rsidR="00486031" w:rsidRPr="00B14AEA" w14:paraId="28818EF3" w14:textId="77777777" w:rsidTr="00CC4A78">
        <w:trPr>
          <w:trHeight w:val="660"/>
        </w:trPr>
        <w:tc>
          <w:tcPr>
            <w:tcW w:w="709" w:type="dxa"/>
            <w:vMerge w:val="restart"/>
            <w:tcBorders>
              <w:top w:val="nil"/>
              <w:left w:val="single" w:sz="8" w:space="0" w:color="auto"/>
              <w:right w:val="single" w:sz="4" w:space="0" w:color="auto"/>
            </w:tcBorders>
          </w:tcPr>
          <w:p w14:paraId="039D8D19" w14:textId="77777777" w:rsidR="00486031" w:rsidRPr="00B14AEA" w:rsidRDefault="00486031" w:rsidP="0035457F">
            <w:pPr>
              <w:pStyle w:val="ListParagraph"/>
              <w:numPr>
                <w:ilvl w:val="0"/>
                <w:numId w:val="98"/>
              </w:numPr>
              <w:spacing w:line="240" w:lineRule="auto"/>
              <w:rPr>
                <w:rFonts w:ascii="Arial" w:hAnsi="Arial"/>
                <w:color w:val="000000"/>
                <w:rtl/>
              </w:rPr>
            </w:pPr>
          </w:p>
        </w:tc>
        <w:tc>
          <w:tcPr>
            <w:tcW w:w="2260" w:type="dxa"/>
            <w:vMerge w:val="restart"/>
            <w:tcBorders>
              <w:top w:val="nil"/>
              <w:left w:val="single" w:sz="8" w:space="0" w:color="auto"/>
              <w:bottom w:val="single" w:sz="4" w:space="0" w:color="auto"/>
              <w:right w:val="single" w:sz="4" w:space="0" w:color="auto"/>
            </w:tcBorders>
            <w:shd w:val="clear" w:color="auto" w:fill="auto"/>
            <w:vAlign w:val="center"/>
            <w:hideMark/>
          </w:tcPr>
          <w:p w14:paraId="4E3ABCB7" w14:textId="77777777" w:rsidR="00486031" w:rsidRPr="00B14AEA" w:rsidRDefault="00486031" w:rsidP="00486031">
            <w:pPr>
              <w:rPr>
                <w:rFonts w:ascii="Arial" w:hAnsi="Arial"/>
                <w:color w:val="000000"/>
                <w:rtl/>
              </w:rPr>
            </w:pPr>
            <w:r w:rsidRPr="00B14AEA">
              <w:rPr>
                <w:rFonts w:ascii="Arial" w:hAnsi="Arial"/>
                <w:color w:val="000000"/>
                <w:rtl/>
              </w:rPr>
              <w:t xml:space="preserve">קונפיגורציה </w:t>
            </w:r>
          </w:p>
        </w:tc>
        <w:tc>
          <w:tcPr>
            <w:tcW w:w="2948" w:type="dxa"/>
            <w:tcBorders>
              <w:top w:val="nil"/>
              <w:left w:val="single" w:sz="4" w:space="0" w:color="auto"/>
              <w:bottom w:val="nil"/>
              <w:right w:val="single" w:sz="4" w:space="0" w:color="auto"/>
            </w:tcBorders>
            <w:shd w:val="clear" w:color="auto" w:fill="auto"/>
            <w:vAlign w:val="center"/>
            <w:hideMark/>
          </w:tcPr>
          <w:p w14:paraId="3E66A101" w14:textId="77777777" w:rsidR="00486031" w:rsidRPr="00B14AEA" w:rsidRDefault="00486031" w:rsidP="00B014DE">
            <w:pPr>
              <w:rPr>
                <w:rFonts w:ascii="Arial" w:hAnsi="Arial"/>
                <w:color w:val="000000"/>
                <w:rtl/>
              </w:rPr>
            </w:pPr>
            <w:r w:rsidRPr="00B14AEA">
              <w:rPr>
                <w:rFonts w:ascii="Arial" w:hAnsi="Arial"/>
                <w:color w:val="000000"/>
                <w:rtl/>
              </w:rPr>
              <w:t xml:space="preserve">הגדרת  פרמטרים הכרחיים לתמיכה בחוקים העסקים של </w:t>
            </w:r>
            <w:r w:rsidRPr="00B14AEA">
              <w:rPr>
                <w:rFonts w:ascii="Arial" w:hAnsi="Arial"/>
                <w:color w:val="000000"/>
                <w:rtl/>
              </w:rPr>
              <w:lastRenderedPageBreak/>
              <w:t xml:space="preserve">הארגון לדוגמא : </w:t>
            </w:r>
            <w:r w:rsidRPr="004875C5">
              <w:rPr>
                <w:rFonts w:ascii="Arial" w:hAnsi="Arial"/>
                <w:color w:val="000000"/>
                <w:rtl/>
              </w:rPr>
              <w:t>סכום חוב מינימלי  לכניסה לדוח חובות</w:t>
            </w:r>
          </w:p>
        </w:tc>
        <w:tc>
          <w:tcPr>
            <w:tcW w:w="1041" w:type="dxa"/>
            <w:tcBorders>
              <w:top w:val="nil"/>
              <w:left w:val="single" w:sz="4" w:space="0" w:color="auto"/>
              <w:bottom w:val="nil"/>
              <w:right w:val="single" w:sz="4" w:space="0" w:color="auto"/>
            </w:tcBorders>
          </w:tcPr>
          <w:p w14:paraId="023B8C1E" w14:textId="77777777" w:rsidR="00486031" w:rsidRPr="00B14AEA" w:rsidRDefault="00486031" w:rsidP="00B014DE">
            <w:pPr>
              <w:rPr>
                <w:rFonts w:ascii="Arial" w:hAnsi="Arial"/>
                <w:color w:val="000000"/>
                <w:rtl/>
              </w:rPr>
            </w:pPr>
          </w:p>
        </w:tc>
        <w:tc>
          <w:tcPr>
            <w:tcW w:w="6436" w:type="dxa"/>
            <w:tcBorders>
              <w:top w:val="nil"/>
              <w:left w:val="single" w:sz="4" w:space="0" w:color="auto"/>
              <w:bottom w:val="nil"/>
              <w:right w:val="single" w:sz="4" w:space="0" w:color="auto"/>
            </w:tcBorders>
          </w:tcPr>
          <w:p w14:paraId="417B0BD4" w14:textId="77777777" w:rsidR="00486031" w:rsidRPr="00B14AEA" w:rsidRDefault="00486031" w:rsidP="00B014DE">
            <w:pPr>
              <w:rPr>
                <w:rFonts w:ascii="Arial" w:hAnsi="Arial"/>
                <w:color w:val="000000"/>
                <w:rtl/>
              </w:rPr>
            </w:pPr>
          </w:p>
        </w:tc>
      </w:tr>
      <w:tr w:rsidR="00486031" w:rsidRPr="00B14AEA" w14:paraId="1D08200C" w14:textId="77777777" w:rsidTr="00CC4A78">
        <w:trPr>
          <w:trHeight w:val="345"/>
        </w:trPr>
        <w:tc>
          <w:tcPr>
            <w:tcW w:w="709" w:type="dxa"/>
            <w:vMerge/>
            <w:tcBorders>
              <w:left w:val="single" w:sz="8" w:space="0" w:color="auto"/>
              <w:right w:val="single" w:sz="4" w:space="0" w:color="auto"/>
            </w:tcBorders>
          </w:tcPr>
          <w:p w14:paraId="0D55BCF9" w14:textId="77777777" w:rsidR="00486031" w:rsidRPr="00B14AEA" w:rsidRDefault="00486031" w:rsidP="0035457F">
            <w:pPr>
              <w:pStyle w:val="ListParagraph"/>
              <w:numPr>
                <w:ilvl w:val="0"/>
                <w:numId w:val="98"/>
              </w:numPr>
              <w:spacing w:line="240" w:lineRule="auto"/>
              <w:rPr>
                <w:rFonts w:ascii="Arial" w:hAnsi="Arial"/>
                <w:color w:val="000000"/>
              </w:rPr>
            </w:pPr>
          </w:p>
        </w:tc>
        <w:tc>
          <w:tcPr>
            <w:tcW w:w="2260" w:type="dxa"/>
            <w:vMerge/>
            <w:tcBorders>
              <w:top w:val="nil"/>
              <w:left w:val="single" w:sz="8" w:space="0" w:color="auto"/>
              <w:bottom w:val="single" w:sz="4" w:space="0" w:color="auto"/>
              <w:right w:val="single" w:sz="4" w:space="0" w:color="auto"/>
            </w:tcBorders>
            <w:vAlign w:val="center"/>
            <w:hideMark/>
          </w:tcPr>
          <w:p w14:paraId="2D3F54E1" w14:textId="77777777" w:rsidR="00486031" w:rsidRPr="00B14AEA" w:rsidRDefault="00486031" w:rsidP="00B014DE">
            <w:pPr>
              <w:rPr>
                <w:rFonts w:ascii="Arial" w:hAnsi="Arial"/>
                <w:color w:val="000000"/>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80CF5" w14:textId="77777777" w:rsidR="00486031" w:rsidRPr="004875C5" w:rsidRDefault="00486031" w:rsidP="00B014DE">
            <w:pPr>
              <w:rPr>
                <w:rFonts w:ascii="Arial" w:hAnsi="Arial"/>
                <w:color w:val="000000"/>
                <w:rtl/>
              </w:rPr>
            </w:pPr>
            <w:r w:rsidRPr="004875C5">
              <w:rPr>
                <w:rFonts w:ascii="Arial" w:hAnsi="Arial"/>
                <w:color w:val="000000"/>
                <w:rtl/>
              </w:rPr>
              <w:t>תאריך שליחת קובץ חיובים</w:t>
            </w:r>
          </w:p>
        </w:tc>
        <w:tc>
          <w:tcPr>
            <w:tcW w:w="1041" w:type="dxa"/>
            <w:tcBorders>
              <w:top w:val="single" w:sz="4" w:space="0" w:color="auto"/>
              <w:left w:val="single" w:sz="4" w:space="0" w:color="auto"/>
              <w:bottom w:val="single" w:sz="4" w:space="0" w:color="auto"/>
              <w:right w:val="single" w:sz="4" w:space="0" w:color="auto"/>
            </w:tcBorders>
          </w:tcPr>
          <w:p w14:paraId="57060F4F" w14:textId="77777777" w:rsidR="00486031" w:rsidRPr="004875C5" w:rsidRDefault="00486031" w:rsidP="00B014DE">
            <w:pPr>
              <w:rPr>
                <w:rFonts w:ascii="Arial" w:hAnsi="Arial"/>
                <w:color w:val="000000"/>
              </w:rPr>
            </w:pPr>
          </w:p>
        </w:tc>
        <w:tc>
          <w:tcPr>
            <w:tcW w:w="6436" w:type="dxa"/>
            <w:tcBorders>
              <w:top w:val="single" w:sz="4" w:space="0" w:color="auto"/>
              <w:left w:val="single" w:sz="4" w:space="0" w:color="auto"/>
              <w:bottom w:val="single" w:sz="4" w:space="0" w:color="auto"/>
              <w:right w:val="single" w:sz="4" w:space="0" w:color="auto"/>
            </w:tcBorders>
          </w:tcPr>
          <w:p w14:paraId="1E8630BA" w14:textId="77777777" w:rsidR="00486031" w:rsidRPr="004875C5" w:rsidRDefault="00486031" w:rsidP="00B014DE">
            <w:pPr>
              <w:rPr>
                <w:rFonts w:ascii="Arial" w:hAnsi="Arial"/>
                <w:color w:val="000000"/>
              </w:rPr>
            </w:pPr>
          </w:p>
        </w:tc>
      </w:tr>
      <w:tr w:rsidR="00486031" w:rsidRPr="00B14AEA" w14:paraId="39AF9031" w14:textId="77777777" w:rsidTr="00CC4A78">
        <w:trPr>
          <w:trHeight w:val="285"/>
        </w:trPr>
        <w:tc>
          <w:tcPr>
            <w:tcW w:w="709" w:type="dxa"/>
            <w:vMerge/>
            <w:tcBorders>
              <w:left w:val="single" w:sz="8" w:space="0" w:color="auto"/>
              <w:right w:val="single" w:sz="4" w:space="0" w:color="auto"/>
            </w:tcBorders>
          </w:tcPr>
          <w:p w14:paraId="5BC222FB" w14:textId="77777777" w:rsidR="00486031" w:rsidRPr="00B14AEA" w:rsidRDefault="00486031" w:rsidP="0035457F">
            <w:pPr>
              <w:pStyle w:val="ListParagraph"/>
              <w:numPr>
                <w:ilvl w:val="0"/>
                <w:numId w:val="98"/>
              </w:numPr>
              <w:spacing w:line="240" w:lineRule="auto"/>
              <w:rPr>
                <w:rFonts w:ascii="Arial" w:hAnsi="Arial"/>
                <w:color w:val="000000"/>
              </w:rPr>
            </w:pPr>
          </w:p>
        </w:tc>
        <w:tc>
          <w:tcPr>
            <w:tcW w:w="2260" w:type="dxa"/>
            <w:vMerge/>
            <w:tcBorders>
              <w:top w:val="nil"/>
              <w:left w:val="single" w:sz="8" w:space="0" w:color="auto"/>
              <w:bottom w:val="single" w:sz="4" w:space="0" w:color="auto"/>
              <w:right w:val="single" w:sz="4" w:space="0" w:color="auto"/>
            </w:tcBorders>
            <w:vAlign w:val="center"/>
            <w:hideMark/>
          </w:tcPr>
          <w:p w14:paraId="41C4E0FC" w14:textId="77777777" w:rsidR="00486031" w:rsidRPr="00B14AEA" w:rsidRDefault="00486031" w:rsidP="00B014DE">
            <w:pPr>
              <w:rPr>
                <w:rFonts w:ascii="Arial" w:hAnsi="Arial"/>
                <w:color w:val="000000"/>
              </w:rPr>
            </w:pPr>
          </w:p>
        </w:tc>
        <w:tc>
          <w:tcPr>
            <w:tcW w:w="2948" w:type="dxa"/>
            <w:tcBorders>
              <w:top w:val="nil"/>
              <w:left w:val="single" w:sz="4" w:space="0" w:color="auto"/>
              <w:bottom w:val="single" w:sz="4" w:space="0" w:color="auto"/>
              <w:right w:val="single" w:sz="4" w:space="0" w:color="auto"/>
            </w:tcBorders>
            <w:shd w:val="clear" w:color="auto" w:fill="auto"/>
            <w:vAlign w:val="center"/>
            <w:hideMark/>
          </w:tcPr>
          <w:p w14:paraId="38F7E94E" w14:textId="77777777" w:rsidR="00486031" w:rsidRPr="004875C5" w:rsidRDefault="00486031" w:rsidP="00B014DE">
            <w:pPr>
              <w:rPr>
                <w:rFonts w:ascii="Arial" w:hAnsi="Arial"/>
                <w:color w:val="000000"/>
              </w:rPr>
            </w:pPr>
            <w:r w:rsidRPr="004875C5">
              <w:rPr>
                <w:rFonts w:ascii="Arial" w:hAnsi="Arial"/>
                <w:color w:val="000000"/>
                <w:rtl/>
              </w:rPr>
              <w:t>תאריך עדכון טבלת מדד</w:t>
            </w:r>
          </w:p>
        </w:tc>
        <w:tc>
          <w:tcPr>
            <w:tcW w:w="1041" w:type="dxa"/>
            <w:tcBorders>
              <w:top w:val="nil"/>
              <w:left w:val="single" w:sz="4" w:space="0" w:color="auto"/>
              <w:bottom w:val="single" w:sz="4" w:space="0" w:color="auto"/>
              <w:right w:val="single" w:sz="4" w:space="0" w:color="auto"/>
            </w:tcBorders>
          </w:tcPr>
          <w:p w14:paraId="19BE334C" w14:textId="77777777" w:rsidR="00486031" w:rsidRPr="004875C5" w:rsidRDefault="00486031" w:rsidP="00B014DE">
            <w:pPr>
              <w:rPr>
                <w:rFonts w:ascii="Arial" w:hAnsi="Arial"/>
                <w:color w:val="000000"/>
              </w:rPr>
            </w:pPr>
          </w:p>
        </w:tc>
        <w:tc>
          <w:tcPr>
            <w:tcW w:w="6436" w:type="dxa"/>
            <w:tcBorders>
              <w:top w:val="nil"/>
              <w:left w:val="single" w:sz="4" w:space="0" w:color="auto"/>
              <w:bottom w:val="single" w:sz="4" w:space="0" w:color="auto"/>
              <w:right w:val="single" w:sz="4" w:space="0" w:color="auto"/>
            </w:tcBorders>
          </w:tcPr>
          <w:p w14:paraId="30C2BBE8" w14:textId="77777777" w:rsidR="00486031" w:rsidRPr="004875C5" w:rsidRDefault="00486031" w:rsidP="00B014DE">
            <w:pPr>
              <w:rPr>
                <w:rFonts w:ascii="Arial" w:hAnsi="Arial"/>
                <w:color w:val="000000"/>
              </w:rPr>
            </w:pPr>
          </w:p>
        </w:tc>
      </w:tr>
      <w:tr w:rsidR="00486031" w:rsidRPr="00B14AEA" w14:paraId="2C0EC69B" w14:textId="77777777" w:rsidTr="00CC4A78">
        <w:trPr>
          <w:trHeight w:val="255"/>
        </w:trPr>
        <w:tc>
          <w:tcPr>
            <w:tcW w:w="709" w:type="dxa"/>
            <w:vMerge/>
            <w:tcBorders>
              <w:left w:val="single" w:sz="8" w:space="0" w:color="auto"/>
              <w:bottom w:val="single" w:sz="4" w:space="0" w:color="auto"/>
              <w:right w:val="single" w:sz="4" w:space="0" w:color="auto"/>
            </w:tcBorders>
          </w:tcPr>
          <w:p w14:paraId="1F3B8AA2" w14:textId="77777777" w:rsidR="00486031" w:rsidRPr="00B14AEA" w:rsidRDefault="00486031" w:rsidP="0035457F">
            <w:pPr>
              <w:pStyle w:val="ListParagraph"/>
              <w:numPr>
                <w:ilvl w:val="0"/>
                <w:numId w:val="98"/>
              </w:numPr>
              <w:spacing w:line="240" w:lineRule="auto"/>
              <w:rPr>
                <w:rFonts w:ascii="Arial" w:hAnsi="Arial"/>
                <w:color w:val="000000"/>
              </w:rPr>
            </w:pPr>
          </w:p>
        </w:tc>
        <w:tc>
          <w:tcPr>
            <w:tcW w:w="2260" w:type="dxa"/>
            <w:vMerge/>
            <w:tcBorders>
              <w:top w:val="nil"/>
              <w:left w:val="single" w:sz="8" w:space="0" w:color="auto"/>
              <w:bottom w:val="single" w:sz="4" w:space="0" w:color="auto"/>
              <w:right w:val="single" w:sz="4" w:space="0" w:color="auto"/>
            </w:tcBorders>
            <w:vAlign w:val="center"/>
            <w:hideMark/>
          </w:tcPr>
          <w:p w14:paraId="4A4232BB" w14:textId="77777777" w:rsidR="00486031" w:rsidRPr="00B14AEA" w:rsidRDefault="00486031" w:rsidP="00B014DE">
            <w:pPr>
              <w:rPr>
                <w:rFonts w:ascii="Arial" w:hAnsi="Arial"/>
                <w:color w:val="000000"/>
              </w:rPr>
            </w:pPr>
          </w:p>
        </w:tc>
        <w:tc>
          <w:tcPr>
            <w:tcW w:w="2948" w:type="dxa"/>
            <w:tcBorders>
              <w:top w:val="nil"/>
              <w:left w:val="single" w:sz="4" w:space="0" w:color="auto"/>
              <w:bottom w:val="single" w:sz="4" w:space="0" w:color="auto"/>
              <w:right w:val="single" w:sz="4" w:space="0" w:color="auto"/>
            </w:tcBorders>
            <w:shd w:val="clear" w:color="auto" w:fill="auto"/>
            <w:vAlign w:val="center"/>
          </w:tcPr>
          <w:p w14:paraId="68A10D84" w14:textId="77777777" w:rsidR="00486031" w:rsidRPr="004875C5" w:rsidRDefault="00486031" w:rsidP="00B014DE">
            <w:pPr>
              <w:rPr>
                <w:rFonts w:ascii="Arial" w:hAnsi="Arial"/>
                <w:color w:val="000000"/>
                <w:rtl/>
              </w:rPr>
            </w:pPr>
            <w:r w:rsidRPr="004875C5">
              <w:rPr>
                <w:rFonts w:ascii="Arial" w:hAnsi="Arial"/>
                <w:color w:val="000000"/>
                <w:rtl/>
              </w:rPr>
              <w:t>תיזמון תאריך שליחת דוחות אוטומטיים</w:t>
            </w:r>
          </w:p>
        </w:tc>
        <w:tc>
          <w:tcPr>
            <w:tcW w:w="1041" w:type="dxa"/>
            <w:tcBorders>
              <w:top w:val="nil"/>
              <w:left w:val="single" w:sz="4" w:space="0" w:color="auto"/>
              <w:bottom w:val="single" w:sz="4" w:space="0" w:color="auto"/>
              <w:right w:val="single" w:sz="4" w:space="0" w:color="auto"/>
            </w:tcBorders>
          </w:tcPr>
          <w:p w14:paraId="05907C24" w14:textId="77777777" w:rsidR="00486031" w:rsidRPr="004875C5" w:rsidRDefault="00486031" w:rsidP="00B014DE">
            <w:pPr>
              <w:rPr>
                <w:rFonts w:ascii="Arial" w:hAnsi="Arial"/>
                <w:color w:val="000000"/>
              </w:rPr>
            </w:pPr>
          </w:p>
        </w:tc>
        <w:tc>
          <w:tcPr>
            <w:tcW w:w="6436" w:type="dxa"/>
            <w:tcBorders>
              <w:top w:val="nil"/>
              <w:left w:val="single" w:sz="4" w:space="0" w:color="auto"/>
              <w:bottom w:val="single" w:sz="4" w:space="0" w:color="auto"/>
              <w:right w:val="single" w:sz="4" w:space="0" w:color="auto"/>
            </w:tcBorders>
          </w:tcPr>
          <w:p w14:paraId="12F715DF" w14:textId="77777777" w:rsidR="00486031" w:rsidRPr="004875C5" w:rsidRDefault="00486031" w:rsidP="00B014DE">
            <w:pPr>
              <w:rPr>
                <w:rFonts w:ascii="Arial" w:hAnsi="Arial"/>
                <w:color w:val="000000"/>
              </w:rPr>
            </w:pPr>
          </w:p>
        </w:tc>
      </w:tr>
      <w:tr w:rsidR="00486031" w:rsidRPr="00B14AEA" w14:paraId="397D9A20" w14:textId="77777777" w:rsidTr="00CC4A78">
        <w:trPr>
          <w:trHeight w:val="555"/>
        </w:trPr>
        <w:tc>
          <w:tcPr>
            <w:tcW w:w="709" w:type="dxa"/>
            <w:tcBorders>
              <w:top w:val="nil"/>
              <w:left w:val="single" w:sz="8" w:space="0" w:color="auto"/>
              <w:bottom w:val="single" w:sz="4" w:space="0" w:color="auto"/>
              <w:right w:val="single" w:sz="4" w:space="0" w:color="auto"/>
            </w:tcBorders>
          </w:tcPr>
          <w:p w14:paraId="4DE603CC" w14:textId="77777777" w:rsidR="00486031" w:rsidRPr="00B14AEA" w:rsidRDefault="00486031" w:rsidP="0035457F">
            <w:pPr>
              <w:pStyle w:val="ListParagraph"/>
              <w:numPr>
                <w:ilvl w:val="0"/>
                <w:numId w:val="98"/>
              </w:numPr>
              <w:spacing w:line="240" w:lineRule="auto"/>
              <w:rPr>
                <w:rFonts w:ascii="Arial" w:hAnsi="Arial"/>
                <w:color w:val="000000"/>
                <w:rtl/>
              </w:rPr>
            </w:pPr>
          </w:p>
        </w:tc>
        <w:tc>
          <w:tcPr>
            <w:tcW w:w="2260" w:type="dxa"/>
            <w:tcBorders>
              <w:top w:val="nil"/>
              <w:left w:val="single" w:sz="8" w:space="0" w:color="auto"/>
              <w:bottom w:val="single" w:sz="4" w:space="0" w:color="auto"/>
              <w:right w:val="single" w:sz="4" w:space="0" w:color="auto"/>
            </w:tcBorders>
            <w:shd w:val="clear" w:color="auto" w:fill="auto"/>
            <w:vAlign w:val="center"/>
            <w:hideMark/>
          </w:tcPr>
          <w:p w14:paraId="0C2C7AA3" w14:textId="77777777" w:rsidR="00486031" w:rsidRPr="00B14AEA" w:rsidRDefault="00486031" w:rsidP="00B014DE">
            <w:pPr>
              <w:rPr>
                <w:rFonts w:ascii="Arial" w:hAnsi="Arial"/>
                <w:color w:val="000000"/>
                <w:rtl/>
              </w:rPr>
            </w:pPr>
            <w:r>
              <w:rPr>
                <w:rFonts w:ascii="Arial" w:hAnsi="Arial" w:hint="cs"/>
                <w:color w:val="000000"/>
                <w:rtl/>
              </w:rPr>
              <w:t>ניהול ומעקב ממשקים</w:t>
            </w:r>
          </w:p>
        </w:tc>
        <w:tc>
          <w:tcPr>
            <w:tcW w:w="2948" w:type="dxa"/>
            <w:tcBorders>
              <w:top w:val="nil"/>
              <w:left w:val="single" w:sz="4" w:space="0" w:color="auto"/>
              <w:bottom w:val="single" w:sz="4" w:space="0" w:color="auto"/>
              <w:right w:val="single" w:sz="4" w:space="0" w:color="auto"/>
            </w:tcBorders>
            <w:shd w:val="clear" w:color="auto" w:fill="auto"/>
            <w:vAlign w:val="center"/>
            <w:hideMark/>
          </w:tcPr>
          <w:p w14:paraId="2169644E" w14:textId="77777777" w:rsidR="00486031" w:rsidRPr="0066381F" w:rsidRDefault="00486031" w:rsidP="0066381F">
            <w:pPr>
              <w:rPr>
                <w:rFonts w:ascii="Arial" w:hAnsi="Arial"/>
                <w:color w:val="000000"/>
                <w:rtl/>
              </w:rPr>
            </w:pPr>
            <w:r>
              <w:rPr>
                <w:rFonts w:ascii="Arial" w:hAnsi="Arial" w:hint="cs"/>
                <w:color w:val="000000"/>
                <w:rtl/>
              </w:rPr>
              <w:t xml:space="preserve">מעקב </w:t>
            </w:r>
            <w:r w:rsidR="0066381F">
              <w:rPr>
                <w:rFonts w:ascii="Arial" w:hAnsi="Arial" w:hint="cs"/>
                <w:color w:val="000000"/>
                <w:rtl/>
              </w:rPr>
              <w:t xml:space="preserve">ובקרה </w:t>
            </w:r>
            <w:r>
              <w:rPr>
                <w:rFonts w:ascii="Arial" w:hAnsi="Arial" w:hint="cs"/>
                <w:color w:val="000000"/>
                <w:rtl/>
              </w:rPr>
              <w:t>אחר</w:t>
            </w:r>
            <w:r w:rsidRPr="00B14AEA">
              <w:rPr>
                <w:rFonts w:ascii="Arial" w:hAnsi="Arial"/>
                <w:color w:val="000000"/>
                <w:rtl/>
              </w:rPr>
              <w:t xml:space="preserve"> </w:t>
            </w:r>
            <w:r w:rsidR="0066381F">
              <w:rPr>
                <w:rFonts w:ascii="Arial" w:hAnsi="Arial" w:hint="cs"/>
                <w:color w:val="000000"/>
                <w:rtl/>
              </w:rPr>
              <w:t>ה</w:t>
            </w:r>
            <w:r>
              <w:rPr>
                <w:rFonts w:ascii="Arial" w:hAnsi="Arial" w:hint="cs"/>
                <w:color w:val="000000"/>
                <w:rtl/>
              </w:rPr>
              <w:t>ממשקים חיצוניים</w:t>
            </w:r>
            <w:r w:rsidRPr="00B14AEA">
              <w:rPr>
                <w:rFonts w:ascii="Arial" w:hAnsi="Arial"/>
                <w:color w:val="000000"/>
                <w:rtl/>
              </w:rPr>
              <w:t xml:space="preserve"> </w:t>
            </w:r>
            <w:r w:rsidR="0066381F">
              <w:rPr>
                <w:rFonts w:ascii="Arial" w:hAnsi="Arial" w:hint="cs"/>
                <w:color w:val="000000"/>
                <w:rtl/>
              </w:rPr>
              <w:t xml:space="preserve">(קבצים או </w:t>
            </w:r>
            <w:r w:rsidR="0066381F">
              <w:rPr>
                <w:rFonts w:ascii="Arial" w:hAnsi="Arial"/>
                <w:color w:val="000000"/>
              </w:rPr>
              <w:t>web services</w:t>
            </w:r>
            <w:r w:rsidR="0066381F">
              <w:rPr>
                <w:rFonts w:ascii="Arial" w:hAnsi="Arial" w:hint="cs"/>
                <w:color w:val="000000"/>
                <w:rtl/>
              </w:rPr>
              <w:t xml:space="preserve">) </w:t>
            </w:r>
          </w:p>
        </w:tc>
        <w:tc>
          <w:tcPr>
            <w:tcW w:w="1041" w:type="dxa"/>
            <w:tcBorders>
              <w:top w:val="nil"/>
              <w:left w:val="single" w:sz="4" w:space="0" w:color="auto"/>
              <w:bottom w:val="single" w:sz="4" w:space="0" w:color="auto"/>
              <w:right w:val="single" w:sz="4" w:space="0" w:color="auto"/>
            </w:tcBorders>
          </w:tcPr>
          <w:p w14:paraId="6339DACD" w14:textId="77777777" w:rsidR="00486031" w:rsidRPr="00B14AEA" w:rsidRDefault="00486031" w:rsidP="00B014DE">
            <w:pPr>
              <w:rPr>
                <w:rFonts w:ascii="Arial" w:hAnsi="Arial"/>
                <w:color w:val="000000"/>
                <w:rtl/>
              </w:rPr>
            </w:pPr>
          </w:p>
        </w:tc>
        <w:tc>
          <w:tcPr>
            <w:tcW w:w="6436" w:type="dxa"/>
            <w:tcBorders>
              <w:top w:val="nil"/>
              <w:left w:val="single" w:sz="4" w:space="0" w:color="auto"/>
              <w:bottom w:val="single" w:sz="4" w:space="0" w:color="auto"/>
              <w:right w:val="single" w:sz="4" w:space="0" w:color="auto"/>
            </w:tcBorders>
          </w:tcPr>
          <w:p w14:paraId="3D8BDBD7" w14:textId="77777777" w:rsidR="00486031" w:rsidRPr="00B14AEA" w:rsidRDefault="00486031" w:rsidP="00B014DE">
            <w:pPr>
              <w:rPr>
                <w:rFonts w:ascii="Arial" w:hAnsi="Arial"/>
                <w:color w:val="000000"/>
                <w:rtl/>
              </w:rPr>
            </w:pPr>
          </w:p>
        </w:tc>
      </w:tr>
      <w:tr w:rsidR="00486031" w:rsidRPr="00B14AEA" w14:paraId="113611D3" w14:textId="77777777" w:rsidTr="00CC4A78">
        <w:trPr>
          <w:trHeight w:val="555"/>
        </w:trPr>
        <w:tc>
          <w:tcPr>
            <w:tcW w:w="709" w:type="dxa"/>
            <w:tcBorders>
              <w:top w:val="nil"/>
              <w:left w:val="single" w:sz="8" w:space="0" w:color="auto"/>
              <w:bottom w:val="single" w:sz="4" w:space="0" w:color="auto"/>
              <w:right w:val="single" w:sz="4" w:space="0" w:color="auto"/>
            </w:tcBorders>
          </w:tcPr>
          <w:p w14:paraId="228EA15B" w14:textId="77777777" w:rsidR="00486031" w:rsidRPr="00B14AEA" w:rsidRDefault="00486031" w:rsidP="0035457F">
            <w:pPr>
              <w:pStyle w:val="ListParagraph"/>
              <w:numPr>
                <w:ilvl w:val="0"/>
                <w:numId w:val="98"/>
              </w:numPr>
              <w:spacing w:line="240" w:lineRule="auto"/>
              <w:rPr>
                <w:rFonts w:ascii="Arial" w:hAnsi="Arial"/>
                <w:color w:val="000000"/>
                <w:rtl/>
              </w:rPr>
            </w:pPr>
          </w:p>
        </w:tc>
        <w:tc>
          <w:tcPr>
            <w:tcW w:w="2260" w:type="dxa"/>
            <w:tcBorders>
              <w:top w:val="nil"/>
              <w:left w:val="single" w:sz="8" w:space="0" w:color="auto"/>
              <w:bottom w:val="single" w:sz="4" w:space="0" w:color="auto"/>
              <w:right w:val="single" w:sz="4" w:space="0" w:color="auto"/>
            </w:tcBorders>
            <w:shd w:val="clear" w:color="auto" w:fill="auto"/>
            <w:vAlign w:val="center"/>
            <w:hideMark/>
          </w:tcPr>
          <w:p w14:paraId="54D0F0D5" w14:textId="77777777" w:rsidR="00486031" w:rsidRPr="00B14AEA" w:rsidRDefault="00486031" w:rsidP="00B014DE">
            <w:pPr>
              <w:rPr>
                <w:rFonts w:ascii="Arial" w:hAnsi="Arial"/>
                <w:color w:val="000000"/>
                <w:rtl/>
              </w:rPr>
            </w:pPr>
            <w:r w:rsidRPr="00B14AEA">
              <w:rPr>
                <w:rFonts w:ascii="Arial" w:hAnsi="Arial"/>
                <w:color w:val="000000"/>
                <w:rtl/>
              </w:rPr>
              <w:t>הגדרת רשימות</w:t>
            </w:r>
          </w:p>
        </w:tc>
        <w:tc>
          <w:tcPr>
            <w:tcW w:w="2948" w:type="dxa"/>
            <w:tcBorders>
              <w:top w:val="nil"/>
              <w:left w:val="single" w:sz="4" w:space="0" w:color="auto"/>
              <w:bottom w:val="single" w:sz="4" w:space="0" w:color="auto"/>
              <w:right w:val="single" w:sz="4" w:space="0" w:color="auto"/>
            </w:tcBorders>
            <w:shd w:val="clear" w:color="auto" w:fill="auto"/>
            <w:vAlign w:val="center"/>
            <w:hideMark/>
          </w:tcPr>
          <w:p w14:paraId="6EB3EDDF" w14:textId="77777777" w:rsidR="00486031" w:rsidRPr="00B14AEA" w:rsidRDefault="00486031" w:rsidP="00B014DE">
            <w:pPr>
              <w:rPr>
                <w:rFonts w:ascii="Arial" w:hAnsi="Arial"/>
                <w:color w:val="000000"/>
                <w:rtl/>
              </w:rPr>
            </w:pPr>
            <w:r w:rsidRPr="00B14AEA">
              <w:rPr>
                <w:rFonts w:ascii="Arial" w:hAnsi="Arial"/>
                <w:color w:val="000000"/>
                <w:rtl/>
              </w:rPr>
              <w:t>הוספה ומחיקה של ערכים מטבלאות פענוח  לדוגמא:</w:t>
            </w:r>
            <w:r>
              <w:rPr>
                <w:rFonts w:ascii="Arial" w:hAnsi="Arial" w:hint="cs"/>
                <w:color w:val="000000"/>
                <w:rtl/>
              </w:rPr>
              <w:t xml:space="preserve"> סוגי מבנה, סוגי חיוב </w:t>
            </w:r>
            <w:proofErr w:type="spellStart"/>
            <w:r>
              <w:rPr>
                <w:rFonts w:ascii="Arial" w:hAnsi="Arial" w:hint="cs"/>
                <w:color w:val="000000"/>
                <w:rtl/>
              </w:rPr>
              <w:t>וכו</w:t>
            </w:r>
            <w:proofErr w:type="spellEnd"/>
            <w:r>
              <w:rPr>
                <w:rFonts w:ascii="Arial" w:hAnsi="Arial" w:hint="cs"/>
                <w:color w:val="000000"/>
                <w:rtl/>
              </w:rPr>
              <w:t>'.</w:t>
            </w:r>
          </w:p>
        </w:tc>
        <w:tc>
          <w:tcPr>
            <w:tcW w:w="1041" w:type="dxa"/>
            <w:tcBorders>
              <w:top w:val="nil"/>
              <w:left w:val="single" w:sz="4" w:space="0" w:color="auto"/>
              <w:bottom w:val="single" w:sz="4" w:space="0" w:color="auto"/>
              <w:right w:val="single" w:sz="4" w:space="0" w:color="auto"/>
            </w:tcBorders>
          </w:tcPr>
          <w:p w14:paraId="07B983B1" w14:textId="77777777" w:rsidR="00486031" w:rsidRPr="00B14AEA" w:rsidRDefault="00486031" w:rsidP="00B014DE">
            <w:pPr>
              <w:rPr>
                <w:rFonts w:ascii="Arial" w:hAnsi="Arial"/>
                <w:color w:val="000000"/>
                <w:rtl/>
              </w:rPr>
            </w:pPr>
          </w:p>
        </w:tc>
        <w:tc>
          <w:tcPr>
            <w:tcW w:w="6436" w:type="dxa"/>
            <w:tcBorders>
              <w:top w:val="nil"/>
              <w:left w:val="single" w:sz="4" w:space="0" w:color="auto"/>
              <w:bottom w:val="single" w:sz="4" w:space="0" w:color="auto"/>
              <w:right w:val="single" w:sz="4" w:space="0" w:color="auto"/>
            </w:tcBorders>
          </w:tcPr>
          <w:p w14:paraId="72FDE48E" w14:textId="77777777" w:rsidR="00486031" w:rsidRPr="00B14AEA" w:rsidRDefault="00486031" w:rsidP="00B014DE">
            <w:pPr>
              <w:rPr>
                <w:rFonts w:ascii="Arial" w:hAnsi="Arial"/>
                <w:color w:val="000000"/>
                <w:rtl/>
              </w:rPr>
            </w:pPr>
          </w:p>
        </w:tc>
      </w:tr>
      <w:tr w:rsidR="00CC4A78" w:rsidRPr="00B14AEA" w14:paraId="57A6903E" w14:textId="77777777" w:rsidTr="00CC4A78">
        <w:trPr>
          <w:trHeight w:val="660"/>
        </w:trPr>
        <w:tc>
          <w:tcPr>
            <w:tcW w:w="709" w:type="dxa"/>
            <w:tcBorders>
              <w:top w:val="nil"/>
              <w:left w:val="single" w:sz="8" w:space="0" w:color="auto"/>
              <w:bottom w:val="single" w:sz="4" w:space="0" w:color="auto"/>
              <w:right w:val="single" w:sz="4" w:space="0" w:color="auto"/>
            </w:tcBorders>
          </w:tcPr>
          <w:p w14:paraId="62569767" w14:textId="77777777" w:rsidR="00CC4A78" w:rsidRPr="00B14AEA" w:rsidRDefault="00CC4A78" w:rsidP="0035457F">
            <w:pPr>
              <w:pStyle w:val="ListParagraph"/>
              <w:numPr>
                <w:ilvl w:val="0"/>
                <w:numId w:val="98"/>
              </w:numPr>
              <w:spacing w:line="240" w:lineRule="auto"/>
              <w:rPr>
                <w:rFonts w:ascii="Arial" w:hAnsi="Arial"/>
                <w:color w:val="000000"/>
                <w:rtl/>
              </w:rPr>
            </w:pPr>
          </w:p>
        </w:tc>
        <w:tc>
          <w:tcPr>
            <w:tcW w:w="2260" w:type="dxa"/>
            <w:tcBorders>
              <w:top w:val="nil"/>
              <w:left w:val="single" w:sz="8" w:space="0" w:color="auto"/>
              <w:bottom w:val="single" w:sz="4" w:space="0" w:color="auto"/>
              <w:right w:val="single" w:sz="4" w:space="0" w:color="auto"/>
            </w:tcBorders>
            <w:shd w:val="clear" w:color="auto" w:fill="auto"/>
            <w:vAlign w:val="center"/>
          </w:tcPr>
          <w:p w14:paraId="2EFB3CC3" w14:textId="77777777" w:rsidR="00CC4A78" w:rsidRPr="00B14AEA" w:rsidRDefault="00CC4A78" w:rsidP="00CC4A78">
            <w:pPr>
              <w:rPr>
                <w:rFonts w:ascii="Arial" w:hAnsi="Arial"/>
                <w:color w:val="000000"/>
                <w:rtl/>
              </w:rPr>
            </w:pPr>
            <w:r>
              <w:rPr>
                <w:rFonts w:ascii="Arial" w:hAnsi="Arial" w:hint="cs"/>
                <w:color w:val="000000"/>
                <w:rtl/>
              </w:rPr>
              <w:t>גמישות בניהול שדות</w:t>
            </w:r>
          </w:p>
        </w:tc>
        <w:tc>
          <w:tcPr>
            <w:tcW w:w="2948" w:type="dxa"/>
            <w:tcBorders>
              <w:top w:val="nil"/>
              <w:left w:val="single" w:sz="4" w:space="0" w:color="auto"/>
              <w:bottom w:val="single" w:sz="4" w:space="0" w:color="auto"/>
              <w:right w:val="single" w:sz="4" w:space="0" w:color="auto"/>
            </w:tcBorders>
            <w:shd w:val="clear" w:color="auto" w:fill="auto"/>
            <w:vAlign w:val="center"/>
          </w:tcPr>
          <w:p w14:paraId="7756BF5B" w14:textId="77777777" w:rsidR="00CC4A78" w:rsidRPr="00B14AEA" w:rsidRDefault="00CC4A78" w:rsidP="00CC4A78">
            <w:pPr>
              <w:rPr>
                <w:rFonts w:ascii="Arial" w:hAnsi="Arial"/>
                <w:color w:val="000000"/>
                <w:rtl/>
              </w:rPr>
            </w:pPr>
            <w:r w:rsidRPr="00CC4A78">
              <w:rPr>
                <w:rFonts w:ascii="Arial" w:hAnsi="Arial"/>
                <w:color w:val="000000"/>
                <w:rtl/>
              </w:rPr>
              <w:t>גמיש</w:t>
            </w:r>
            <w:r>
              <w:rPr>
                <w:rFonts w:ascii="Arial" w:hAnsi="Arial" w:hint="cs"/>
                <w:color w:val="000000"/>
                <w:rtl/>
              </w:rPr>
              <w:t>ות</w:t>
            </w:r>
            <w:r w:rsidRPr="00CC4A78">
              <w:rPr>
                <w:rFonts w:ascii="Arial" w:hAnsi="Arial"/>
                <w:color w:val="000000"/>
                <w:rtl/>
              </w:rPr>
              <w:t xml:space="preserve"> להוספת שדות חדשים למסכי העבודה</w:t>
            </w:r>
            <w:r>
              <w:rPr>
                <w:rFonts w:ascii="Arial" w:hAnsi="Arial" w:hint="cs"/>
                <w:color w:val="000000"/>
                <w:rtl/>
              </w:rPr>
              <w:t>, שינוי כותרת שדה, הגדרת לוגיקה לשדה וכו'</w:t>
            </w:r>
          </w:p>
        </w:tc>
        <w:tc>
          <w:tcPr>
            <w:tcW w:w="1041" w:type="dxa"/>
            <w:tcBorders>
              <w:top w:val="nil"/>
              <w:left w:val="single" w:sz="4" w:space="0" w:color="auto"/>
              <w:bottom w:val="single" w:sz="4" w:space="0" w:color="auto"/>
              <w:right w:val="single" w:sz="4" w:space="0" w:color="auto"/>
            </w:tcBorders>
          </w:tcPr>
          <w:p w14:paraId="55F800F1" w14:textId="77777777" w:rsidR="00CC4A78" w:rsidRPr="00B14AEA" w:rsidRDefault="00CC4A78" w:rsidP="00B014DE">
            <w:pPr>
              <w:rPr>
                <w:rFonts w:ascii="Arial" w:hAnsi="Arial"/>
                <w:color w:val="000000"/>
                <w:rtl/>
              </w:rPr>
            </w:pPr>
          </w:p>
        </w:tc>
        <w:tc>
          <w:tcPr>
            <w:tcW w:w="6436" w:type="dxa"/>
            <w:tcBorders>
              <w:top w:val="nil"/>
              <w:left w:val="single" w:sz="4" w:space="0" w:color="auto"/>
              <w:bottom w:val="single" w:sz="4" w:space="0" w:color="auto"/>
              <w:right w:val="single" w:sz="4" w:space="0" w:color="auto"/>
            </w:tcBorders>
          </w:tcPr>
          <w:p w14:paraId="2648F332" w14:textId="77777777" w:rsidR="00CC4A78" w:rsidRPr="00B14AEA" w:rsidRDefault="00CC4A78" w:rsidP="00B014DE">
            <w:pPr>
              <w:rPr>
                <w:rFonts w:ascii="Arial" w:hAnsi="Arial"/>
                <w:color w:val="000000"/>
                <w:rtl/>
              </w:rPr>
            </w:pPr>
          </w:p>
        </w:tc>
      </w:tr>
      <w:tr w:rsidR="00486031" w:rsidRPr="00B14AEA" w14:paraId="3B1CEACE" w14:textId="77777777" w:rsidTr="00CC4A78">
        <w:trPr>
          <w:trHeight w:val="660"/>
        </w:trPr>
        <w:tc>
          <w:tcPr>
            <w:tcW w:w="709" w:type="dxa"/>
            <w:tcBorders>
              <w:top w:val="nil"/>
              <w:left w:val="single" w:sz="8" w:space="0" w:color="auto"/>
              <w:bottom w:val="single" w:sz="4" w:space="0" w:color="auto"/>
              <w:right w:val="single" w:sz="4" w:space="0" w:color="auto"/>
            </w:tcBorders>
          </w:tcPr>
          <w:p w14:paraId="2BF87484" w14:textId="77777777" w:rsidR="00486031" w:rsidRPr="00B14AEA" w:rsidRDefault="00486031" w:rsidP="0035457F">
            <w:pPr>
              <w:pStyle w:val="ListParagraph"/>
              <w:numPr>
                <w:ilvl w:val="0"/>
                <w:numId w:val="98"/>
              </w:numPr>
              <w:spacing w:line="240" w:lineRule="auto"/>
              <w:rPr>
                <w:rFonts w:ascii="Arial" w:hAnsi="Arial"/>
                <w:color w:val="000000"/>
                <w:rtl/>
              </w:rPr>
            </w:pPr>
          </w:p>
        </w:tc>
        <w:tc>
          <w:tcPr>
            <w:tcW w:w="2260" w:type="dxa"/>
            <w:tcBorders>
              <w:top w:val="nil"/>
              <w:left w:val="single" w:sz="8" w:space="0" w:color="auto"/>
              <w:bottom w:val="single" w:sz="4" w:space="0" w:color="auto"/>
              <w:right w:val="single" w:sz="4" w:space="0" w:color="auto"/>
            </w:tcBorders>
            <w:shd w:val="clear" w:color="auto" w:fill="auto"/>
            <w:vAlign w:val="center"/>
            <w:hideMark/>
          </w:tcPr>
          <w:p w14:paraId="759AA532" w14:textId="77777777" w:rsidR="00486031" w:rsidRPr="00B14AEA" w:rsidRDefault="00486031" w:rsidP="00B014DE">
            <w:pPr>
              <w:rPr>
                <w:rFonts w:ascii="Arial" w:hAnsi="Arial"/>
                <w:color w:val="000000"/>
                <w:rtl/>
              </w:rPr>
            </w:pPr>
            <w:r w:rsidRPr="00B14AEA">
              <w:rPr>
                <w:rFonts w:ascii="Arial" w:hAnsi="Arial"/>
                <w:color w:val="000000"/>
                <w:rtl/>
              </w:rPr>
              <w:t>עדכון מדד מחירים לצרכן</w:t>
            </w:r>
          </w:p>
        </w:tc>
        <w:tc>
          <w:tcPr>
            <w:tcW w:w="2948" w:type="dxa"/>
            <w:tcBorders>
              <w:top w:val="nil"/>
              <w:left w:val="single" w:sz="4" w:space="0" w:color="auto"/>
              <w:bottom w:val="single" w:sz="4" w:space="0" w:color="auto"/>
              <w:right w:val="single" w:sz="4" w:space="0" w:color="auto"/>
            </w:tcBorders>
            <w:shd w:val="clear" w:color="auto" w:fill="auto"/>
            <w:vAlign w:val="center"/>
            <w:hideMark/>
          </w:tcPr>
          <w:p w14:paraId="48C066AD" w14:textId="77777777" w:rsidR="00486031" w:rsidRPr="00B14AEA" w:rsidRDefault="00486031" w:rsidP="00B014DE">
            <w:pPr>
              <w:rPr>
                <w:rFonts w:ascii="Arial" w:hAnsi="Arial"/>
                <w:color w:val="000000"/>
                <w:rtl/>
              </w:rPr>
            </w:pPr>
            <w:r w:rsidRPr="00B14AEA">
              <w:rPr>
                <w:rFonts w:ascii="Arial" w:hAnsi="Arial"/>
                <w:color w:val="000000"/>
                <w:rtl/>
              </w:rPr>
              <w:t xml:space="preserve">תהליך חודשי המעדכן את טבלאות מדד המחירים לצרכן  בהתאם לשינויים המדווחים באתר בנק ישראל </w:t>
            </w:r>
          </w:p>
        </w:tc>
        <w:tc>
          <w:tcPr>
            <w:tcW w:w="1041" w:type="dxa"/>
            <w:tcBorders>
              <w:top w:val="nil"/>
              <w:left w:val="single" w:sz="4" w:space="0" w:color="auto"/>
              <w:bottom w:val="single" w:sz="4" w:space="0" w:color="auto"/>
              <w:right w:val="single" w:sz="4" w:space="0" w:color="auto"/>
            </w:tcBorders>
          </w:tcPr>
          <w:p w14:paraId="182FC9E6" w14:textId="77777777" w:rsidR="00486031" w:rsidRPr="00B14AEA" w:rsidRDefault="00486031" w:rsidP="00B014DE">
            <w:pPr>
              <w:rPr>
                <w:rFonts w:ascii="Arial" w:hAnsi="Arial"/>
                <w:color w:val="000000"/>
                <w:rtl/>
              </w:rPr>
            </w:pPr>
          </w:p>
        </w:tc>
        <w:tc>
          <w:tcPr>
            <w:tcW w:w="6436" w:type="dxa"/>
            <w:tcBorders>
              <w:top w:val="nil"/>
              <w:left w:val="single" w:sz="4" w:space="0" w:color="auto"/>
              <w:bottom w:val="single" w:sz="4" w:space="0" w:color="auto"/>
              <w:right w:val="single" w:sz="4" w:space="0" w:color="auto"/>
            </w:tcBorders>
          </w:tcPr>
          <w:p w14:paraId="7C61483B" w14:textId="77777777" w:rsidR="00486031" w:rsidRPr="00B14AEA" w:rsidRDefault="00486031" w:rsidP="00B014DE">
            <w:pPr>
              <w:rPr>
                <w:rFonts w:ascii="Arial" w:hAnsi="Arial"/>
                <w:color w:val="000000"/>
                <w:rtl/>
              </w:rPr>
            </w:pPr>
          </w:p>
        </w:tc>
      </w:tr>
      <w:tr w:rsidR="00E93B6D" w:rsidRPr="00B14AEA" w14:paraId="54E90734" w14:textId="77777777" w:rsidTr="00CC4A78">
        <w:trPr>
          <w:trHeight w:val="660"/>
        </w:trPr>
        <w:tc>
          <w:tcPr>
            <w:tcW w:w="709" w:type="dxa"/>
            <w:tcBorders>
              <w:top w:val="nil"/>
              <w:left w:val="single" w:sz="8" w:space="0" w:color="auto"/>
              <w:bottom w:val="single" w:sz="4" w:space="0" w:color="auto"/>
              <w:right w:val="single" w:sz="4" w:space="0" w:color="auto"/>
            </w:tcBorders>
          </w:tcPr>
          <w:p w14:paraId="5F68C5EA" w14:textId="77777777" w:rsidR="00E93B6D" w:rsidRPr="00B14AEA" w:rsidRDefault="00E93B6D" w:rsidP="0035457F">
            <w:pPr>
              <w:pStyle w:val="ListParagraph"/>
              <w:numPr>
                <w:ilvl w:val="0"/>
                <w:numId w:val="98"/>
              </w:numPr>
              <w:spacing w:line="240" w:lineRule="auto"/>
              <w:rPr>
                <w:rFonts w:ascii="Arial" w:hAnsi="Arial"/>
                <w:color w:val="000000"/>
                <w:rtl/>
              </w:rPr>
            </w:pPr>
          </w:p>
        </w:tc>
        <w:tc>
          <w:tcPr>
            <w:tcW w:w="2260" w:type="dxa"/>
            <w:tcBorders>
              <w:top w:val="nil"/>
              <w:left w:val="single" w:sz="8" w:space="0" w:color="auto"/>
              <w:bottom w:val="single" w:sz="4" w:space="0" w:color="auto"/>
              <w:right w:val="single" w:sz="4" w:space="0" w:color="auto"/>
            </w:tcBorders>
            <w:shd w:val="clear" w:color="auto" w:fill="auto"/>
            <w:vAlign w:val="center"/>
          </w:tcPr>
          <w:p w14:paraId="517D7D1F" w14:textId="77777777" w:rsidR="00E93B6D" w:rsidRPr="00B14AEA" w:rsidRDefault="00E93B6D" w:rsidP="00B014DE">
            <w:pPr>
              <w:rPr>
                <w:rFonts w:ascii="Arial" w:hAnsi="Arial"/>
                <w:color w:val="000000"/>
                <w:rtl/>
              </w:rPr>
            </w:pPr>
            <w:r>
              <w:rPr>
                <w:rFonts w:ascii="Arial" w:hAnsi="Arial" w:hint="cs"/>
                <w:color w:val="000000"/>
                <w:rtl/>
              </w:rPr>
              <w:t xml:space="preserve">ניהול טבלת ישובים </w:t>
            </w:r>
          </w:p>
        </w:tc>
        <w:tc>
          <w:tcPr>
            <w:tcW w:w="2948" w:type="dxa"/>
            <w:tcBorders>
              <w:top w:val="nil"/>
              <w:left w:val="single" w:sz="4" w:space="0" w:color="auto"/>
              <w:bottom w:val="single" w:sz="4" w:space="0" w:color="auto"/>
              <w:right w:val="single" w:sz="4" w:space="0" w:color="auto"/>
            </w:tcBorders>
            <w:shd w:val="clear" w:color="auto" w:fill="auto"/>
            <w:vAlign w:val="center"/>
          </w:tcPr>
          <w:p w14:paraId="5635E34E" w14:textId="77777777" w:rsidR="00E93B6D" w:rsidRPr="00B14AEA" w:rsidRDefault="00E93B6D" w:rsidP="00B014DE">
            <w:pPr>
              <w:rPr>
                <w:rFonts w:ascii="Arial" w:hAnsi="Arial"/>
                <w:color w:val="000000"/>
                <w:rtl/>
              </w:rPr>
            </w:pPr>
            <w:r>
              <w:rPr>
                <w:rFonts w:ascii="Arial" w:hAnsi="Arial" w:hint="cs"/>
                <w:color w:val="000000"/>
                <w:rtl/>
              </w:rPr>
              <w:t xml:space="preserve">ניהול טבלת ישובים בהתאם לקודי </w:t>
            </w:r>
            <w:proofErr w:type="spellStart"/>
            <w:r>
              <w:rPr>
                <w:rFonts w:ascii="Arial" w:hAnsi="Arial" w:hint="cs"/>
                <w:color w:val="000000"/>
                <w:rtl/>
              </w:rPr>
              <w:t>למ"ס</w:t>
            </w:r>
            <w:proofErr w:type="spellEnd"/>
          </w:p>
        </w:tc>
        <w:tc>
          <w:tcPr>
            <w:tcW w:w="1041" w:type="dxa"/>
            <w:tcBorders>
              <w:top w:val="nil"/>
              <w:left w:val="single" w:sz="4" w:space="0" w:color="auto"/>
              <w:bottom w:val="single" w:sz="4" w:space="0" w:color="auto"/>
              <w:right w:val="single" w:sz="4" w:space="0" w:color="auto"/>
            </w:tcBorders>
          </w:tcPr>
          <w:p w14:paraId="6C5E0764" w14:textId="77777777" w:rsidR="00E93B6D" w:rsidRPr="00B14AEA" w:rsidRDefault="00E93B6D" w:rsidP="00B014DE">
            <w:pPr>
              <w:rPr>
                <w:rFonts w:ascii="Arial" w:hAnsi="Arial"/>
                <w:color w:val="000000"/>
                <w:rtl/>
              </w:rPr>
            </w:pPr>
          </w:p>
        </w:tc>
        <w:tc>
          <w:tcPr>
            <w:tcW w:w="6436" w:type="dxa"/>
            <w:tcBorders>
              <w:top w:val="nil"/>
              <w:left w:val="single" w:sz="4" w:space="0" w:color="auto"/>
              <w:bottom w:val="single" w:sz="4" w:space="0" w:color="auto"/>
              <w:right w:val="single" w:sz="4" w:space="0" w:color="auto"/>
            </w:tcBorders>
          </w:tcPr>
          <w:p w14:paraId="6E4E8248" w14:textId="77777777" w:rsidR="00E93B6D" w:rsidRPr="00B14AEA" w:rsidRDefault="00E93B6D" w:rsidP="00B014DE">
            <w:pPr>
              <w:rPr>
                <w:rFonts w:ascii="Arial" w:hAnsi="Arial"/>
                <w:color w:val="000000"/>
                <w:rtl/>
              </w:rPr>
            </w:pPr>
          </w:p>
        </w:tc>
      </w:tr>
      <w:tr w:rsidR="00E93B6D" w:rsidRPr="00B14AEA" w14:paraId="59AC67E5" w14:textId="77777777" w:rsidTr="00CC4A78">
        <w:trPr>
          <w:trHeight w:val="660"/>
        </w:trPr>
        <w:tc>
          <w:tcPr>
            <w:tcW w:w="709" w:type="dxa"/>
            <w:tcBorders>
              <w:top w:val="nil"/>
              <w:left w:val="single" w:sz="8" w:space="0" w:color="auto"/>
              <w:bottom w:val="single" w:sz="4" w:space="0" w:color="auto"/>
              <w:right w:val="single" w:sz="4" w:space="0" w:color="auto"/>
            </w:tcBorders>
          </w:tcPr>
          <w:p w14:paraId="0AC64A42" w14:textId="77777777" w:rsidR="00E93B6D" w:rsidRPr="00B14AEA" w:rsidRDefault="00E93B6D" w:rsidP="0035457F">
            <w:pPr>
              <w:pStyle w:val="ListParagraph"/>
              <w:numPr>
                <w:ilvl w:val="0"/>
                <w:numId w:val="98"/>
              </w:numPr>
              <w:spacing w:line="240" w:lineRule="auto"/>
              <w:rPr>
                <w:rFonts w:ascii="Arial" w:hAnsi="Arial"/>
                <w:color w:val="000000"/>
                <w:rtl/>
              </w:rPr>
            </w:pPr>
          </w:p>
        </w:tc>
        <w:tc>
          <w:tcPr>
            <w:tcW w:w="2260" w:type="dxa"/>
            <w:tcBorders>
              <w:top w:val="nil"/>
              <w:left w:val="single" w:sz="8" w:space="0" w:color="auto"/>
              <w:bottom w:val="single" w:sz="4" w:space="0" w:color="auto"/>
              <w:right w:val="single" w:sz="4" w:space="0" w:color="auto"/>
            </w:tcBorders>
            <w:shd w:val="clear" w:color="auto" w:fill="auto"/>
            <w:vAlign w:val="center"/>
          </w:tcPr>
          <w:p w14:paraId="741B7CD2" w14:textId="77777777" w:rsidR="00E93B6D" w:rsidRDefault="00E93B6D" w:rsidP="00B014DE">
            <w:pPr>
              <w:rPr>
                <w:rFonts w:ascii="Arial" w:hAnsi="Arial"/>
                <w:color w:val="000000"/>
                <w:rtl/>
              </w:rPr>
            </w:pPr>
            <w:r>
              <w:rPr>
                <w:rFonts w:ascii="Arial" w:hAnsi="Arial" w:hint="cs"/>
                <w:color w:val="000000"/>
                <w:rtl/>
              </w:rPr>
              <w:t>ניהול טבלת מדדים</w:t>
            </w:r>
          </w:p>
        </w:tc>
        <w:tc>
          <w:tcPr>
            <w:tcW w:w="2948" w:type="dxa"/>
            <w:tcBorders>
              <w:top w:val="nil"/>
              <w:left w:val="single" w:sz="4" w:space="0" w:color="auto"/>
              <w:bottom w:val="single" w:sz="4" w:space="0" w:color="auto"/>
              <w:right w:val="single" w:sz="4" w:space="0" w:color="auto"/>
            </w:tcBorders>
            <w:shd w:val="clear" w:color="auto" w:fill="auto"/>
            <w:vAlign w:val="center"/>
          </w:tcPr>
          <w:p w14:paraId="5D9082FE" w14:textId="77777777" w:rsidR="00E93B6D" w:rsidRDefault="00E93B6D" w:rsidP="00B014DE">
            <w:pPr>
              <w:rPr>
                <w:rFonts w:ascii="Arial" w:hAnsi="Arial"/>
                <w:color w:val="000000"/>
                <w:rtl/>
              </w:rPr>
            </w:pPr>
            <w:r>
              <w:rPr>
                <w:rFonts w:ascii="Arial" w:hAnsi="Arial" w:hint="cs"/>
                <w:color w:val="000000"/>
                <w:rtl/>
              </w:rPr>
              <w:t>ניהול טבלת מדדים וקליטתם מבנק ישראל</w:t>
            </w:r>
          </w:p>
        </w:tc>
        <w:tc>
          <w:tcPr>
            <w:tcW w:w="1041" w:type="dxa"/>
            <w:tcBorders>
              <w:top w:val="nil"/>
              <w:left w:val="single" w:sz="4" w:space="0" w:color="auto"/>
              <w:bottom w:val="single" w:sz="4" w:space="0" w:color="auto"/>
              <w:right w:val="single" w:sz="4" w:space="0" w:color="auto"/>
            </w:tcBorders>
          </w:tcPr>
          <w:p w14:paraId="0BFE2A1C" w14:textId="77777777" w:rsidR="00E93B6D" w:rsidRPr="00B14AEA" w:rsidRDefault="00E93B6D" w:rsidP="00B014DE">
            <w:pPr>
              <w:rPr>
                <w:rFonts w:ascii="Arial" w:hAnsi="Arial"/>
                <w:color w:val="000000"/>
                <w:rtl/>
              </w:rPr>
            </w:pPr>
          </w:p>
        </w:tc>
        <w:tc>
          <w:tcPr>
            <w:tcW w:w="6436" w:type="dxa"/>
            <w:tcBorders>
              <w:top w:val="nil"/>
              <w:left w:val="single" w:sz="4" w:space="0" w:color="auto"/>
              <w:bottom w:val="single" w:sz="4" w:space="0" w:color="auto"/>
              <w:right w:val="single" w:sz="4" w:space="0" w:color="auto"/>
            </w:tcBorders>
          </w:tcPr>
          <w:p w14:paraId="30A233DD" w14:textId="77777777" w:rsidR="00E93B6D" w:rsidRPr="00B14AEA" w:rsidRDefault="00E93B6D" w:rsidP="00B014DE">
            <w:pPr>
              <w:rPr>
                <w:rFonts w:ascii="Arial" w:hAnsi="Arial"/>
                <w:color w:val="000000"/>
                <w:rtl/>
              </w:rPr>
            </w:pPr>
          </w:p>
        </w:tc>
      </w:tr>
      <w:tr w:rsidR="00486031" w:rsidRPr="00B14AEA" w14:paraId="1574C27E" w14:textId="77777777" w:rsidTr="00CC4A78">
        <w:trPr>
          <w:trHeight w:val="360"/>
        </w:trPr>
        <w:tc>
          <w:tcPr>
            <w:tcW w:w="709" w:type="dxa"/>
            <w:tcBorders>
              <w:top w:val="single" w:sz="4" w:space="0" w:color="auto"/>
              <w:left w:val="single" w:sz="8" w:space="0" w:color="auto"/>
              <w:bottom w:val="single" w:sz="4" w:space="0" w:color="auto"/>
              <w:right w:val="single" w:sz="4" w:space="0" w:color="auto"/>
            </w:tcBorders>
          </w:tcPr>
          <w:p w14:paraId="461AA863" w14:textId="77777777" w:rsidR="00486031" w:rsidRPr="00B14AEA" w:rsidRDefault="00486031" w:rsidP="0035457F">
            <w:pPr>
              <w:pStyle w:val="ListParagraph"/>
              <w:numPr>
                <w:ilvl w:val="0"/>
                <w:numId w:val="98"/>
              </w:numPr>
              <w:spacing w:line="240" w:lineRule="auto"/>
              <w:rPr>
                <w:rFonts w:ascii="Arial" w:hAnsi="Arial"/>
                <w:color w:val="000000"/>
              </w:rPr>
            </w:pPr>
          </w:p>
        </w:tc>
        <w:tc>
          <w:tcPr>
            <w:tcW w:w="22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7BAC2E6" w14:textId="77777777" w:rsidR="00486031" w:rsidRPr="00B14AEA" w:rsidRDefault="00486031" w:rsidP="00B014DE">
            <w:pPr>
              <w:rPr>
                <w:rFonts w:ascii="Arial" w:hAnsi="Arial"/>
                <w:color w:val="000000"/>
                <w:rtl/>
              </w:rPr>
            </w:pPr>
            <w:r w:rsidRPr="00B14AEA">
              <w:rPr>
                <w:rFonts w:ascii="Arial" w:hAnsi="Arial"/>
                <w:color w:val="000000"/>
              </w:rPr>
              <w:t> </w:t>
            </w:r>
            <w:r>
              <w:rPr>
                <w:rFonts w:ascii="Arial" w:hAnsi="Arial" w:hint="cs"/>
                <w:color w:val="000000"/>
                <w:rtl/>
              </w:rPr>
              <w:t>ניהול לוג שינויים לנתונים</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3985F" w14:textId="77777777" w:rsidR="00486031" w:rsidRPr="00B14AEA" w:rsidRDefault="00486031" w:rsidP="00B014DE">
            <w:pPr>
              <w:rPr>
                <w:rFonts w:ascii="Arial" w:hAnsi="Arial"/>
                <w:color w:val="000000"/>
                <w:rtl/>
              </w:rPr>
            </w:pPr>
            <w:r>
              <w:rPr>
                <w:rFonts w:ascii="Arial" w:hAnsi="Arial" w:hint="cs"/>
                <w:color w:val="000000"/>
                <w:rtl/>
              </w:rPr>
              <w:t>תיעוד מהות השינוי (שם שדה, ערן ישן, ערך חדש), תאריך ביצוע ושם המבצע</w:t>
            </w:r>
          </w:p>
        </w:tc>
        <w:tc>
          <w:tcPr>
            <w:tcW w:w="1041" w:type="dxa"/>
            <w:tcBorders>
              <w:top w:val="single" w:sz="4" w:space="0" w:color="auto"/>
              <w:left w:val="single" w:sz="4" w:space="0" w:color="auto"/>
              <w:bottom w:val="single" w:sz="4" w:space="0" w:color="auto"/>
              <w:right w:val="single" w:sz="4" w:space="0" w:color="auto"/>
            </w:tcBorders>
          </w:tcPr>
          <w:p w14:paraId="2A892B70" w14:textId="77777777" w:rsidR="00486031" w:rsidRDefault="00486031" w:rsidP="00B014DE">
            <w:pPr>
              <w:rPr>
                <w:rFonts w:ascii="Arial" w:hAnsi="Arial"/>
                <w:color w:val="000000"/>
                <w:rtl/>
              </w:rPr>
            </w:pPr>
          </w:p>
        </w:tc>
        <w:tc>
          <w:tcPr>
            <w:tcW w:w="6436" w:type="dxa"/>
            <w:tcBorders>
              <w:top w:val="single" w:sz="4" w:space="0" w:color="auto"/>
              <w:left w:val="single" w:sz="4" w:space="0" w:color="auto"/>
              <w:bottom w:val="single" w:sz="4" w:space="0" w:color="auto"/>
              <w:right w:val="single" w:sz="4" w:space="0" w:color="auto"/>
            </w:tcBorders>
          </w:tcPr>
          <w:p w14:paraId="6B5420A1" w14:textId="77777777" w:rsidR="00486031" w:rsidRDefault="00486031" w:rsidP="00B014DE">
            <w:pPr>
              <w:rPr>
                <w:rFonts w:ascii="Arial" w:hAnsi="Arial"/>
                <w:color w:val="000000"/>
                <w:rtl/>
              </w:rPr>
            </w:pPr>
          </w:p>
        </w:tc>
      </w:tr>
      <w:tr w:rsidR="00486031" w:rsidRPr="00B14AEA" w14:paraId="095D5A0A" w14:textId="77777777" w:rsidTr="00CC4A78">
        <w:trPr>
          <w:trHeight w:val="360"/>
        </w:trPr>
        <w:tc>
          <w:tcPr>
            <w:tcW w:w="709" w:type="dxa"/>
            <w:tcBorders>
              <w:top w:val="single" w:sz="4" w:space="0" w:color="auto"/>
              <w:left w:val="single" w:sz="8" w:space="0" w:color="auto"/>
              <w:bottom w:val="single" w:sz="8" w:space="0" w:color="auto"/>
              <w:right w:val="single" w:sz="4" w:space="0" w:color="auto"/>
            </w:tcBorders>
          </w:tcPr>
          <w:p w14:paraId="3B5614F2" w14:textId="77777777" w:rsidR="00486031" w:rsidRDefault="00486031" w:rsidP="0035457F">
            <w:pPr>
              <w:pStyle w:val="ListParagraph"/>
              <w:numPr>
                <w:ilvl w:val="0"/>
                <w:numId w:val="98"/>
              </w:numPr>
              <w:spacing w:line="240" w:lineRule="auto"/>
              <w:rPr>
                <w:rFonts w:ascii="Arial" w:hAnsi="Arial"/>
                <w:color w:val="000000"/>
                <w:rtl/>
              </w:rPr>
            </w:pPr>
          </w:p>
        </w:tc>
        <w:tc>
          <w:tcPr>
            <w:tcW w:w="2260" w:type="dxa"/>
            <w:tcBorders>
              <w:top w:val="single" w:sz="4" w:space="0" w:color="auto"/>
              <w:left w:val="single" w:sz="8" w:space="0" w:color="auto"/>
              <w:bottom w:val="single" w:sz="8" w:space="0" w:color="auto"/>
              <w:right w:val="single" w:sz="4" w:space="0" w:color="auto"/>
            </w:tcBorders>
            <w:shd w:val="clear" w:color="auto" w:fill="auto"/>
            <w:vAlign w:val="bottom"/>
          </w:tcPr>
          <w:p w14:paraId="706E5217" w14:textId="77777777" w:rsidR="00486031" w:rsidRPr="00B14AEA" w:rsidRDefault="00486031" w:rsidP="00B014DE">
            <w:pPr>
              <w:rPr>
                <w:rFonts w:ascii="Arial" w:hAnsi="Arial"/>
                <w:color w:val="000000"/>
              </w:rPr>
            </w:pPr>
            <w:r>
              <w:rPr>
                <w:rFonts w:ascii="Arial" w:hAnsi="Arial" w:hint="cs"/>
                <w:color w:val="000000"/>
                <w:rtl/>
              </w:rPr>
              <w:t>ניהול לוג שינויים לפעולות</w:t>
            </w:r>
            <w:r>
              <w:rPr>
                <w:rFonts w:ascii="Arial" w:hAnsi="Arial"/>
                <w:color w:val="000000"/>
              </w:rPr>
              <w:t xml:space="preserve">   </w:t>
            </w:r>
          </w:p>
        </w:tc>
        <w:tc>
          <w:tcPr>
            <w:tcW w:w="2948" w:type="dxa"/>
            <w:tcBorders>
              <w:top w:val="single" w:sz="4" w:space="0" w:color="auto"/>
              <w:left w:val="single" w:sz="4" w:space="0" w:color="auto"/>
              <w:bottom w:val="single" w:sz="8" w:space="0" w:color="auto"/>
              <w:right w:val="single" w:sz="4" w:space="0" w:color="auto"/>
            </w:tcBorders>
            <w:shd w:val="clear" w:color="auto" w:fill="auto"/>
            <w:vAlign w:val="bottom"/>
          </w:tcPr>
          <w:p w14:paraId="535035D0" w14:textId="77777777" w:rsidR="00486031" w:rsidRPr="00B14AEA" w:rsidRDefault="00486031" w:rsidP="00B014DE">
            <w:pPr>
              <w:rPr>
                <w:rFonts w:ascii="Arial" w:hAnsi="Arial"/>
                <w:color w:val="000000"/>
              </w:rPr>
            </w:pPr>
            <w:r>
              <w:rPr>
                <w:rFonts w:ascii="Arial" w:hAnsi="Arial" w:hint="cs"/>
                <w:color w:val="000000"/>
                <w:rtl/>
              </w:rPr>
              <w:t xml:space="preserve">תיעוד הפעולות שבוצעו (שליחת דו"ח ב- </w:t>
            </w:r>
            <w:r>
              <w:rPr>
                <w:rFonts w:ascii="Arial" w:hAnsi="Arial" w:hint="cs"/>
                <w:color w:val="000000"/>
              </w:rPr>
              <w:t>PUSH</w:t>
            </w:r>
            <w:r>
              <w:rPr>
                <w:rFonts w:ascii="Arial" w:hAnsi="Arial" w:hint="cs"/>
                <w:color w:val="000000"/>
                <w:rtl/>
              </w:rPr>
              <w:t>, שליחת ממשק לבנק הדואר, בקשת אישור/חתימה  וכו')</w:t>
            </w:r>
          </w:p>
        </w:tc>
        <w:tc>
          <w:tcPr>
            <w:tcW w:w="1041" w:type="dxa"/>
            <w:tcBorders>
              <w:top w:val="single" w:sz="4" w:space="0" w:color="auto"/>
              <w:left w:val="single" w:sz="4" w:space="0" w:color="auto"/>
              <w:bottom w:val="single" w:sz="8" w:space="0" w:color="auto"/>
              <w:right w:val="single" w:sz="4" w:space="0" w:color="auto"/>
            </w:tcBorders>
          </w:tcPr>
          <w:p w14:paraId="472D5756" w14:textId="77777777" w:rsidR="00486031" w:rsidRDefault="00486031" w:rsidP="00B014DE">
            <w:pPr>
              <w:rPr>
                <w:rFonts w:ascii="Arial" w:hAnsi="Arial"/>
                <w:color w:val="000000"/>
                <w:rtl/>
              </w:rPr>
            </w:pPr>
          </w:p>
        </w:tc>
        <w:tc>
          <w:tcPr>
            <w:tcW w:w="6436" w:type="dxa"/>
            <w:tcBorders>
              <w:top w:val="single" w:sz="4" w:space="0" w:color="auto"/>
              <w:left w:val="single" w:sz="4" w:space="0" w:color="auto"/>
              <w:bottom w:val="single" w:sz="8" w:space="0" w:color="auto"/>
              <w:right w:val="single" w:sz="4" w:space="0" w:color="auto"/>
            </w:tcBorders>
          </w:tcPr>
          <w:p w14:paraId="317C51DD" w14:textId="77777777" w:rsidR="00486031" w:rsidRDefault="00486031" w:rsidP="00B014DE">
            <w:pPr>
              <w:rPr>
                <w:rFonts w:ascii="Arial" w:hAnsi="Arial"/>
                <w:color w:val="000000"/>
                <w:rtl/>
              </w:rPr>
            </w:pPr>
          </w:p>
        </w:tc>
      </w:tr>
    </w:tbl>
    <w:p w14:paraId="5D53E170" w14:textId="77777777" w:rsidR="004875C5" w:rsidRPr="00A723A0" w:rsidRDefault="004875C5" w:rsidP="00486031">
      <w:pPr>
        <w:pStyle w:val="35"/>
        <w:numPr>
          <w:ilvl w:val="0"/>
          <w:numId w:val="0"/>
        </w:numPr>
        <w:ind w:left="1276"/>
        <w:rPr>
          <w:rtl/>
        </w:rPr>
      </w:pPr>
    </w:p>
    <w:p w14:paraId="75FC5B2D" w14:textId="77777777" w:rsidR="004875C5" w:rsidRDefault="004875C5" w:rsidP="004875C5">
      <w:pPr>
        <w:rPr>
          <w:rtl/>
        </w:rPr>
        <w:sectPr w:rsidR="004875C5" w:rsidSect="006929A5">
          <w:pgSz w:w="16838" w:h="11906" w:orient="landscape"/>
          <w:pgMar w:top="1418" w:right="1440" w:bottom="1418" w:left="1440" w:header="709" w:footer="232" w:gutter="0"/>
          <w:cols w:space="708"/>
          <w:bidi/>
          <w:rtlGutter/>
          <w:docGrid w:linePitch="360"/>
        </w:sectPr>
      </w:pPr>
    </w:p>
    <w:p w14:paraId="6D42D737" w14:textId="77777777" w:rsidR="00C01005" w:rsidRPr="00D70CE3" w:rsidRDefault="00C01005" w:rsidP="00A73A1C">
      <w:pPr>
        <w:pStyle w:val="22"/>
        <w:rPr>
          <w:rtl/>
        </w:rPr>
      </w:pPr>
      <w:r w:rsidRPr="00D70CE3">
        <w:rPr>
          <w:rFonts w:hint="cs"/>
          <w:rtl/>
        </w:rPr>
        <w:lastRenderedPageBreak/>
        <w:t>ממשק משתמש  (</w:t>
      </w:r>
      <w:r w:rsidRPr="00D70CE3">
        <w:rPr>
          <w:rFonts w:hint="cs"/>
        </w:rPr>
        <w:t>S</w:t>
      </w:r>
      <w:r w:rsidRPr="00D70CE3">
        <w:rPr>
          <w:rFonts w:hint="cs"/>
          <w:rtl/>
        </w:rPr>
        <w:t>)</w:t>
      </w:r>
    </w:p>
    <w:p w14:paraId="38473B36" w14:textId="77777777" w:rsidR="0067746B" w:rsidRDefault="00C01005" w:rsidP="0067746B">
      <w:pPr>
        <w:pStyle w:val="2f1"/>
        <w:rPr>
          <w:rtl/>
        </w:rPr>
      </w:pPr>
      <w:r>
        <w:rPr>
          <w:rtl/>
        </w:rPr>
        <w:t xml:space="preserve">המשתמשים </w:t>
      </w:r>
      <w:r w:rsidR="0067746B">
        <w:rPr>
          <w:rFonts w:hint="cs"/>
          <w:rtl/>
        </w:rPr>
        <w:t xml:space="preserve">שיעשו שימוש במערכת </w:t>
      </w:r>
      <w:r>
        <w:rPr>
          <w:rtl/>
        </w:rPr>
        <w:t xml:space="preserve">הם בעלי </w:t>
      </w:r>
      <w:r w:rsidR="0067746B">
        <w:rPr>
          <w:rFonts w:hint="cs"/>
          <w:rtl/>
        </w:rPr>
        <w:t>מיומנויות מחשב מוגבלות, המתבססות על שימוש במערכת הקיימת, הפועלת בממשק מיושן.</w:t>
      </w:r>
    </w:p>
    <w:p w14:paraId="1FB7658E" w14:textId="77777777" w:rsidR="0067746B" w:rsidRDefault="0067746B" w:rsidP="0067746B">
      <w:pPr>
        <w:pStyle w:val="2f1"/>
        <w:rPr>
          <w:rtl/>
        </w:rPr>
      </w:pPr>
      <w:r>
        <w:rPr>
          <w:rFonts w:hint="cs"/>
          <w:rtl/>
        </w:rPr>
        <w:t xml:space="preserve">ולכן </w:t>
      </w:r>
      <w:r>
        <w:rPr>
          <w:rtl/>
        </w:rPr>
        <w:t>–</w:t>
      </w:r>
      <w:r>
        <w:rPr>
          <w:rFonts w:hint="cs"/>
          <w:rtl/>
        </w:rPr>
        <w:t xml:space="preserve"> נדרש כי ממשק המשתמש של המערכת יהיה בשפה העברית, ברור ופשוט לשימוש, </w:t>
      </w:r>
      <w:r w:rsidR="001D2302">
        <w:rPr>
          <w:rFonts w:hint="cs"/>
          <w:rtl/>
        </w:rPr>
        <w:t xml:space="preserve">אינטואיטיבי </w:t>
      </w:r>
      <w:r>
        <w:rPr>
          <w:rFonts w:hint="cs"/>
          <w:rtl/>
        </w:rPr>
        <w:t>ז</w:t>
      </w:r>
      <w:r>
        <w:rPr>
          <w:rtl/>
        </w:rPr>
        <w:t xml:space="preserve">רימת התהליכים </w:t>
      </w:r>
      <w:r>
        <w:rPr>
          <w:rFonts w:hint="cs"/>
          <w:rtl/>
        </w:rPr>
        <w:t>והפקת הדוחות יהיו ברורים.</w:t>
      </w:r>
    </w:p>
    <w:p w14:paraId="59BFB161" w14:textId="77777777" w:rsidR="0067746B" w:rsidRDefault="0067746B" w:rsidP="0067746B">
      <w:pPr>
        <w:pStyle w:val="2f1"/>
        <w:rPr>
          <w:rtl/>
        </w:rPr>
      </w:pPr>
      <w:r>
        <w:rPr>
          <w:rFonts w:hint="cs"/>
          <w:rtl/>
        </w:rPr>
        <w:t>המציע יתאר בהצעתו את אופן המענה לדרישות.</w:t>
      </w:r>
    </w:p>
    <w:p w14:paraId="2A04CA4E" w14:textId="77777777" w:rsidR="00C01005" w:rsidRPr="00EC6035" w:rsidRDefault="00C01005" w:rsidP="0035457F">
      <w:pPr>
        <w:pStyle w:val="22"/>
        <w:numPr>
          <w:ilvl w:val="1"/>
          <w:numId w:val="60"/>
        </w:numPr>
        <w:ind w:left="651" w:hanging="651"/>
        <w:rPr>
          <w:rtl/>
        </w:rPr>
      </w:pPr>
      <w:bookmarkStart w:id="140" w:name="_Toc363652824"/>
      <w:r w:rsidRPr="00EC6035">
        <w:rPr>
          <w:rtl/>
        </w:rPr>
        <w:t>אבטחת מידע (</w:t>
      </w:r>
      <w:r w:rsidRPr="00EC6035">
        <w:t>M</w:t>
      </w:r>
      <w:r w:rsidRPr="00EC6035">
        <w:rPr>
          <w:rtl/>
        </w:rPr>
        <w:t>)</w:t>
      </w:r>
      <w:bookmarkEnd w:id="140"/>
      <w:r w:rsidRPr="00EC6035">
        <w:rPr>
          <w:rtl/>
        </w:rPr>
        <w:t xml:space="preserve"> </w:t>
      </w:r>
    </w:p>
    <w:p w14:paraId="14D1D3AD" w14:textId="77777777" w:rsidR="00C01005" w:rsidRPr="00562707" w:rsidRDefault="00C01005" w:rsidP="00562707">
      <w:pPr>
        <w:pStyle w:val="35"/>
        <w:rPr>
          <w:rtl/>
        </w:rPr>
      </w:pPr>
      <w:r w:rsidRPr="00562707">
        <w:rPr>
          <w:rFonts w:hint="cs"/>
          <w:rtl/>
        </w:rPr>
        <w:t>סיכוני אבטחת מידע (</w:t>
      </w:r>
      <w:r w:rsidRPr="00562707">
        <w:t>I</w:t>
      </w:r>
      <w:r w:rsidRPr="00562707">
        <w:rPr>
          <w:rFonts w:hint="cs"/>
          <w:rtl/>
        </w:rPr>
        <w:t>)</w:t>
      </w:r>
    </w:p>
    <w:p w14:paraId="50B2564F" w14:textId="77777777" w:rsidR="00C01005" w:rsidRPr="00DA4BF5" w:rsidRDefault="00C01005" w:rsidP="00562707">
      <w:pPr>
        <w:pStyle w:val="3fa"/>
        <w:rPr>
          <w:rtl/>
        </w:rPr>
      </w:pPr>
      <w:r w:rsidRPr="00DA4BF5">
        <w:rPr>
          <w:rFonts w:hint="cs"/>
          <w:rtl/>
        </w:rPr>
        <w:t>הסיכונים העיקריים מפורטים להלן:</w:t>
      </w:r>
    </w:p>
    <w:p w14:paraId="64A5F2F5" w14:textId="77777777" w:rsidR="00C01005" w:rsidRPr="00DA4BF5" w:rsidRDefault="00C01005" w:rsidP="0035457F">
      <w:pPr>
        <w:pStyle w:val="3fa"/>
        <w:numPr>
          <w:ilvl w:val="0"/>
          <w:numId w:val="81"/>
        </w:numPr>
        <w:rPr>
          <w:rtl/>
        </w:rPr>
      </w:pPr>
      <w:r w:rsidRPr="00DA4BF5">
        <w:rPr>
          <w:rFonts w:hint="cs"/>
          <w:rtl/>
        </w:rPr>
        <w:t>ס</w:t>
      </w:r>
      <w:r w:rsidRPr="00DA4BF5">
        <w:rPr>
          <w:rtl/>
        </w:rPr>
        <w:t>יכון "פריצה" אל המערכת מהרשת ע"י גורמים חיצוניים</w:t>
      </w:r>
      <w:r w:rsidRPr="00DA4BF5">
        <w:rPr>
          <w:rFonts w:hint="cs"/>
          <w:rtl/>
        </w:rPr>
        <w:t>.</w:t>
      </w:r>
      <w:r w:rsidRPr="00DA4BF5">
        <w:rPr>
          <w:rtl/>
        </w:rPr>
        <w:t xml:space="preserve"> </w:t>
      </w:r>
      <w:r>
        <w:rPr>
          <w:rFonts w:hint="cs"/>
          <w:rtl/>
        </w:rPr>
        <w:t>קיים</w:t>
      </w:r>
      <w:r w:rsidRPr="00DA4BF5">
        <w:rPr>
          <w:rtl/>
        </w:rPr>
        <w:t xml:space="preserve"> סיכון חדירה של גורמי חוץ  אל </w:t>
      </w:r>
      <w:r>
        <w:rPr>
          <w:rFonts w:hint="cs"/>
          <w:rtl/>
        </w:rPr>
        <w:t xml:space="preserve">המערכת </w:t>
      </w:r>
      <w:r w:rsidRPr="00DA4BF5">
        <w:rPr>
          <w:rFonts w:hint="cs"/>
          <w:rtl/>
        </w:rPr>
        <w:t>ומאגרי המידע</w:t>
      </w:r>
      <w:r w:rsidRPr="00DA4BF5">
        <w:rPr>
          <w:rtl/>
        </w:rPr>
        <w:t xml:space="preserve">, היות והיא </w:t>
      </w:r>
      <w:r w:rsidRPr="00DA4BF5">
        <w:rPr>
          <w:rFonts w:hint="cs"/>
          <w:rtl/>
        </w:rPr>
        <w:t xml:space="preserve">מאפשרת גישה מרחוק </w:t>
      </w:r>
      <w:r>
        <w:rPr>
          <w:rFonts w:hint="cs"/>
          <w:rtl/>
        </w:rPr>
        <w:t xml:space="preserve">למחולל דוחות עבור מנהלי מרחבים </w:t>
      </w:r>
      <w:r w:rsidRPr="00DA4BF5">
        <w:rPr>
          <w:rFonts w:hint="cs"/>
          <w:rtl/>
        </w:rPr>
        <w:t xml:space="preserve"> (לדוגמא: חשיפת נתוני </w:t>
      </w:r>
      <w:r>
        <w:rPr>
          <w:rFonts w:hint="cs"/>
          <w:rtl/>
        </w:rPr>
        <w:t xml:space="preserve">דיירים </w:t>
      </w:r>
      <w:r w:rsidRPr="00DA4BF5">
        <w:rPr>
          <w:rFonts w:hint="cs"/>
          <w:rtl/>
        </w:rPr>
        <w:t>,</w:t>
      </w:r>
      <w:r>
        <w:rPr>
          <w:rFonts w:hint="cs"/>
          <w:rtl/>
        </w:rPr>
        <w:t xml:space="preserve">מחיקת חובות וכו' </w:t>
      </w:r>
      <w:r w:rsidRPr="00DA4BF5">
        <w:rPr>
          <w:rFonts w:hint="cs"/>
          <w:rtl/>
        </w:rPr>
        <w:t>).</w:t>
      </w:r>
    </w:p>
    <w:p w14:paraId="4D668E2D" w14:textId="77777777" w:rsidR="00C01005" w:rsidRDefault="00C01005" w:rsidP="0035457F">
      <w:pPr>
        <w:pStyle w:val="3fa"/>
        <w:numPr>
          <w:ilvl w:val="0"/>
          <w:numId w:val="81"/>
        </w:numPr>
        <w:rPr>
          <w:rtl/>
        </w:rPr>
      </w:pPr>
      <w:r w:rsidRPr="00DA4BF5">
        <w:rPr>
          <w:rFonts w:hint="cs"/>
          <w:rtl/>
        </w:rPr>
        <w:t xml:space="preserve">סיכון של שינוי בלתי מורשה/בלתי מבוקר של נתונים הנצברים במאגרי המידע כחלק מהפעילות השוטפת של המערכת </w:t>
      </w:r>
    </w:p>
    <w:p w14:paraId="726920C6" w14:textId="77777777" w:rsidR="00C01005" w:rsidRDefault="00C01005" w:rsidP="00562707">
      <w:pPr>
        <w:pStyle w:val="3fa"/>
        <w:rPr>
          <w:rtl/>
        </w:rPr>
      </w:pPr>
      <w:r>
        <w:rPr>
          <w:rFonts w:hint="cs"/>
          <w:rtl/>
        </w:rPr>
        <w:t>אבטחת מידע למערכת תתבצע בשלוש רמות :</w:t>
      </w:r>
    </w:p>
    <w:p w14:paraId="461B3042" w14:textId="77777777" w:rsidR="00C01005" w:rsidRPr="00AC38EC" w:rsidRDefault="00C01005" w:rsidP="0035457F">
      <w:pPr>
        <w:pStyle w:val="ListParagraph"/>
        <w:numPr>
          <w:ilvl w:val="0"/>
          <w:numId w:val="75"/>
        </w:numPr>
        <w:overflowPunct/>
        <w:autoSpaceDE/>
        <w:autoSpaceDN/>
        <w:adjustRightInd/>
        <w:spacing w:after="200"/>
        <w:ind w:left="1785"/>
        <w:textAlignment w:val="auto"/>
        <w:rPr>
          <w:rtl/>
        </w:rPr>
      </w:pPr>
      <w:r w:rsidRPr="00AC38EC">
        <w:rPr>
          <w:rFonts w:hint="cs"/>
          <w:b/>
          <w:bCs/>
          <w:rtl/>
        </w:rPr>
        <w:t>גישה למערכת-</w:t>
      </w:r>
      <w:r>
        <w:rPr>
          <w:rFonts w:hint="cs"/>
          <w:rtl/>
        </w:rPr>
        <w:t xml:space="preserve"> </w:t>
      </w:r>
      <w:r w:rsidRPr="00AC38EC">
        <w:rPr>
          <w:rtl/>
        </w:rPr>
        <w:t xml:space="preserve">הגישה לעדכוני המערכת תהיה באמצעות סיסמאות אשר יסופקו </w:t>
      </w:r>
      <w:proofErr w:type="spellStart"/>
      <w:r w:rsidRPr="00AC38EC">
        <w:rPr>
          <w:rtl/>
        </w:rPr>
        <w:t>למתחזקי</w:t>
      </w:r>
      <w:proofErr w:type="spellEnd"/>
      <w:r w:rsidRPr="00AC38EC">
        <w:rPr>
          <w:rtl/>
        </w:rPr>
        <w:t xml:space="preserve"> </w:t>
      </w:r>
      <w:r w:rsidRPr="00AC38EC">
        <w:rPr>
          <w:rFonts w:hint="cs"/>
          <w:rtl/>
        </w:rPr>
        <w:t>המערכת של המשרד</w:t>
      </w:r>
      <w:r w:rsidRPr="00AC38EC">
        <w:rPr>
          <w:rtl/>
        </w:rPr>
        <w:t>, וזו על מנת למנוע גישה של גורמים לא מורשים למערכת.</w:t>
      </w:r>
    </w:p>
    <w:p w14:paraId="1C173636" w14:textId="77777777" w:rsidR="00C01005" w:rsidRDefault="00C01005" w:rsidP="00562707">
      <w:pPr>
        <w:pStyle w:val="ListParagraph"/>
        <w:ind w:left="1785"/>
        <w:rPr>
          <w:rFonts w:ascii="Arial" w:hAnsi="Arial"/>
          <w:sz w:val="24"/>
          <w:rtl/>
        </w:rPr>
      </w:pPr>
      <w:r w:rsidRPr="00AC38EC">
        <w:rPr>
          <w:rtl/>
        </w:rPr>
        <w:t xml:space="preserve">לשאר המשתמשים </w:t>
      </w:r>
      <w:r w:rsidRPr="00AC38EC">
        <w:rPr>
          <w:rFonts w:hint="cs"/>
          <w:rtl/>
        </w:rPr>
        <w:t xml:space="preserve">תהיה גישה באמצעות שילוב של סיסמת גישה למערכת והרשאות לעבודה </w:t>
      </w:r>
      <w:proofErr w:type="spellStart"/>
      <w:r w:rsidRPr="00AC38EC">
        <w:rPr>
          <w:rFonts w:hint="cs"/>
          <w:rtl/>
        </w:rPr>
        <w:t>עימה</w:t>
      </w:r>
      <w:proofErr w:type="spellEnd"/>
      <w:r>
        <w:rPr>
          <w:rFonts w:ascii="Arial" w:hAnsi="Arial" w:hint="cs"/>
          <w:sz w:val="24"/>
          <w:rtl/>
        </w:rPr>
        <w:t>.</w:t>
      </w:r>
    </w:p>
    <w:p w14:paraId="41876E1D" w14:textId="77777777" w:rsidR="00C01005" w:rsidRDefault="00C01005" w:rsidP="0035457F">
      <w:pPr>
        <w:pStyle w:val="ListParagraph"/>
        <w:numPr>
          <w:ilvl w:val="0"/>
          <w:numId w:val="75"/>
        </w:numPr>
        <w:overflowPunct/>
        <w:autoSpaceDE/>
        <w:autoSpaceDN/>
        <w:adjustRightInd/>
        <w:spacing w:after="200"/>
        <w:ind w:left="1785"/>
        <w:textAlignment w:val="auto"/>
      </w:pPr>
      <w:r w:rsidRPr="006F38FC">
        <w:rPr>
          <w:rFonts w:hint="cs"/>
          <w:b/>
          <w:bCs/>
          <w:rtl/>
        </w:rPr>
        <w:t xml:space="preserve">גישה משתמש מהרשת למחולל דוחות </w:t>
      </w:r>
      <w:r w:rsidRPr="006F38FC">
        <w:rPr>
          <w:b/>
          <w:bCs/>
          <w:rtl/>
        </w:rPr>
        <w:t>–</w:t>
      </w:r>
      <w:r>
        <w:rPr>
          <w:rFonts w:hint="cs"/>
          <w:rtl/>
        </w:rPr>
        <w:t xml:space="preserve"> יש לאפשר גישה למחולל דוחות גם למשתמשים מרוחקים לצורך כך יש להיערך בהתאם במקרה שבו  יוחלט שגישה למערכת תתבצע בעזרת דפדפן   כגון : מניעת חדריה לא מורשית ,</w:t>
      </w:r>
      <w:r w:rsidRPr="00AC38EC">
        <w:rPr>
          <w:rFonts w:hint="cs"/>
          <w:rtl/>
        </w:rPr>
        <w:t xml:space="preserve"> </w:t>
      </w:r>
      <w:r>
        <w:rPr>
          <w:rFonts w:hint="cs"/>
          <w:rtl/>
        </w:rPr>
        <w:t>חשיפת מידע ,מניעת פרצות אבטחה ברמת הקוד (</w:t>
      </w:r>
      <w:proofErr w:type="spellStart"/>
      <w:r>
        <w:t>sql</w:t>
      </w:r>
      <w:proofErr w:type="spellEnd"/>
      <w:r>
        <w:t xml:space="preserve"> injection</w:t>
      </w:r>
      <w:r>
        <w:rPr>
          <w:rFonts w:hint="cs"/>
          <w:rtl/>
        </w:rPr>
        <w:t xml:space="preserve"> ), </w:t>
      </w:r>
      <w:proofErr w:type="spellStart"/>
      <w:r>
        <w:rPr>
          <w:rFonts w:hint="cs"/>
          <w:rtl/>
        </w:rPr>
        <w:t>וכו</w:t>
      </w:r>
      <w:proofErr w:type="spellEnd"/>
      <w:r>
        <w:rPr>
          <w:rFonts w:hint="cs"/>
          <w:rtl/>
        </w:rPr>
        <w:t xml:space="preserve">'. </w:t>
      </w:r>
    </w:p>
    <w:p w14:paraId="039826BB" w14:textId="77777777" w:rsidR="00C01005" w:rsidRDefault="00C01005" w:rsidP="0035457F">
      <w:pPr>
        <w:pStyle w:val="ListParagraph"/>
        <w:numPr>
          <w:ilvl w:val="0"/>
          <w:numId w:val="75"/>
        </w:numPr>
        <w:overflowPunct/>
        <w:autoSpaceDE/>
        <w:autoSpaceDN/>
        <w:adjustRightInd/>
        <w:spacing w:after="200"/>
        <w:ind w:left="1785"/>
        <w:textAlignment w:val="auto"/>
      </w:pPr>
      <w:r w:rsidRPr="00AC38EC">
        <w:rPr>
          <w:rFonts w:hint="cs"/>
          <w:b/>
          <w:bCs/>
          <w:rtl/>
        </w:rPr>
        <w:t>הרשאות גישת אפליקציה  לרשת-</w:t>
      </w:r>
      <w:r>
        <w:rPr>
          <w:rFonts w:hint="cs"/>
          <w:rtl/>
        </w:rPr>
        <w:t xml:space="preserve"> אבטחת מידע ברמת הרשת תהיה באחריות מערכות מידע של "הסתדרות הציונות העולמית" בתאום עם בית התכונה.  </w:t>
      </w:r>
    </w:p>
    <w:p w14:paraId="7F127F63" w14:textId="77777777" w:rsidR="00C01005" w:rsidRPr="00EC6035" w:rsidRDefault="00C01005" w:rsidP="00A73A1C">
      <w:pPr>
        <w:pStyle w:val="35"/>
      </w:pPr>
      <w:r w:rsidRPr="002E1986">
        <w:rPr>
          <w:rtl/>
        </w:rPr>
        <w:t> </w:t>
      </w:r>
      <w:bookmarkStart w:id="141" w:name="_Toc257072928"/>
      <w:bookmarkStart w:id="142" w:name="_Toc257233174"/>
      <w:bookmarkStart w:id="143" w:name="_Toc261470437"/>
      <w:bookmarkStart w:id="144" w:name="_Toc261473704"/>
      <w:bookmarkStart w:id="145" w:name="_Toc261474066"/>
      <w:bookmarkStart w:id="146" w:name="_Toc271986833"/>
      <w:bookmarkStart w:id="147" w:name="_Toc273785614"/>
      <w:r>
        <w:rPr>
          <w:rFonts w:hint="cs"/>
          <w:rtl/>
        </w:rPr>
        <w:t xml:space="preserve">נוהלי </w:t>
      </w:r>
      <w:r w:rsidRPr="002E1986">
        <w:rPr>
          <w:rtl/>
        </w:rPr>
        <w:t>אבטחה</w:t>
      </w:r>
      <w:bookmarkEnd w:id="141"/>
      <w:bookmarkEnd w:id="142"/>
      <w:bookmarkEnd w:id="143"/>
      <w:bookmarkEnd w:id="144"/>
      <w:bookmarkEnd w:id="145"/>
      <w:bookmarkEnd w:id="146"/>
      <w:bookmarkEnd w:id="147"/>
      <w:r w:rsidRPr="002E1986">
        <w:rPr>
          <w:rtl/>
        </w:rPr>
        <w:t xml:space="preserve"> </w:t>
      </w:r>
      <w:r w:rsidRPr="00EC6035">
        <w:rPr>
          <w:rFonts w:hint="cs"/>
          <w:rtl/>
        </w:rPr>
        <w:t>(</w:t>
      </w:r>
      <w:r w:rsidRPr="00EC6035">
        <w:t>M</w:t>
      </w:r>
      <w:r w:rsidRPr="00EC6035">
        <w:rPr>
          <w:rFonts w:hint="cs"/>
          <w:rtl/>
        </w:rPr>
        <w:t>)</w:t>
      </w:r>
    </w:p>
    <w:p w14:paraId="03AE06A9" w14:textId="77777777" w:rsidR="00C01005" w:rsidRPr="006F38FC" w:rsidRDefault="00C01005" w:rsidP="0035457F">
      <w:pPr>
        <w:pStyle w:val="ListParagraph"/>
        <w:numPr>
          <w:ilvl w:val="0"/>
          <w:numId w:val="75"/>
        </w:numPr>
        <w:overflowPunct/>
        <w:autoSpaceDE/>
        <w:autoSpaceDN/>
        <w:adjustRightInd/>
        <w:spacing w:after="200"/>
        <w:ind w:left="1785"/>
        <w:textAlignment w:val="auto"/>
      </w:pPr>
      <w:r w:rsidRPr="006F38FC">
        <w:rPr>
          <w:rtl/>
        </w:rPr>
        <w:t xml:space="preserve"> לא ניתן יהיה להיכנס למערכת עם אותו שם משתמש יותר מפעם אחד בו זמנית (במקביל). </w:t>
      </w:r>
    </w:p>
    <w:p w14:paraId="46422117" w14:textId="77777777" w:rsidR="00C01005" w:rsidRPr="00562707" w:rsidRDefault="00C01005" w:rsidP="0035457F">
      <w:pPr>
        <w:pStyle w:val="ListParagraph"/>
        <w:numPr>
          <w:ilvl w:val="0"/>
          <w:numId w:val="75"/>
        </w:numPr>
        <w:overflowPunct/>
        <w:autoSpaceDE/>
        <w:autoSpaceDN/>
        <w:adjustRightInd/>
        <w:spacing w:after="200"/>
        <w:ind w:left="1785"/>
        <w:textAlignment w:val="auto"/>
        <w:rPr>
          <w:rtl/>
        </w:rPr>
      </w:pPr>
      <w:r w:rsidRPr="00562707">
        <w:rPr>
          <w:rtl/>
        </w:rPr>
        <w:t>הסיסמה למשתמש צריכה להיות מורכבת ממספרים ואותיות יחד, יש לשמור שלא ת</w:t>
      </w:r>
      <w:r w:rsidRPr="00562707">
        <w:rPr>
          <w:rFonts w:hint="cs"/>
          <w:rtl/>
        </w:rPr>
        <w:t>יו</w:t>
      </w:r>
      <w:r w:rsidRPr="00562707">
        <w:rPr>
          <w:rtl/>
        </w:rPr>
        <w:t>וצר קומבינציה שקלה לניחוש. אורך הסיסמא הוא מינימום 8 תווים.</w:t>
      </w:r>
    </w:p>
    <w:p w14:paraId="71FC42D3" w14:textId="77777777" w:rsidR="00C01005" w:rsidRPr="00562707" w:rsidRDefault="00C01005" w:rsidP="0035457F">
      <w:pPr>
        <w:pStyle w:val="ListParagraph"/>
        <w:numPr>
          <w:ilvl w:val="0"/>
          <w:numId w:val="75"/>
        </w:numPr>
        <w:overflowPunct/>
        <w:autoSpaceDE/>
        <w:autoSpaceDN/>
        <w:adjustRightInd/>
        <w:spacing w:after="200"/>
        <w:ind w:left="1785"/>
        <w:textAlignment w:val="auto"/>
      </w:pPr>
      <w:r w:rsidRPr="00562707">
        <w:rPr>
          <w:rtl/>
        </w:rPr>
        <w:lastRenderedPageBreak/>
        <w:t>יהיה מידור בגישה למאגרי מידע. לכל מאגר יוגדרו הרשאות גישה של משתמשים.</w:t>
      </w:r>
      <w:r w:rsidRPr="00562707">
        <w:rPr>
          <w:rFonts w:hint="cs"/>
          <w:rtl/>
        </w:rPr>
        <w:t xml:space="preserve"> המידור יהיה על בסיס </w:t>
      </w:r>
      <w:r w:rsidRPr="00562707">
        <w:rPr>
          <w:rFonts w:hint="cs"/>
        </w:rPr>
        <w:t>CRUD</w:t>
      </w:r>
      <w:r w:rsidRPr="00562707">
        <w:rPr>
          <w:rFonts w:hint="cs"/>
          <w:rtl/>
        </w:rPr>
        <w:t>.</w:t>
      </w:r>
    </w:p>
    <w:p w14:paraId="759C7FD3" w14:textId="77777777" w:rsidR="00C01005" w:rsidRPr="00EC6035" w:rsidRDefault="00C01005" w:rsidP="00A73A1C">
      <w:pPr>
        <w:pStyle w:val="35"/>
      </w:pPr>
      <w:bookmarkStart w:id="148" w:name="_Toc257072929"/>
      <w:bookmarkStart w:id="149" w:name="_Toc257233175"/>
      <w:bookmarkStart w:id="150" w:name="_Toc261470438"/>
      <w:bookmarkStart w:id="151" w:name="_Toc261473705"/>
      <w:bookmarkStart w:id="152" w:name="_Toc261474067"/>
      <w:bookmarkStart w:id="153" w:name="_Toc271986834"/>
      <w:bookmarkStart w:id="154" w:name="_Toc273785615"/>
      <w:r w:rsidRPr="002E1986">
        <w:rPr>
          <w:rtl/>
        </w:rPr>
        <w:t>שחזור מידע</w:t>
      </w:r>
      <w:bookmarkEnd w:id="148"/>
      <w:bookmarkEnd w:id="149"/>
      <w:bookmarkEnd w:id="150"/>
      <w:bookmarkEnd w:id="151"/>
      <w:bookmarkEnd w:id="152"/>
      <w:bookmarkEnd w:id="153"/>
      <w:bookmarkEnd w:id="154"/>
      <w:r w:rsidRPr="00EC6035">
        <w:rPr>
          <w:rFonts w:hint="cs"/>
          <w:rtl/>
        </w:rPr>
        <w:t xml:space="preserve"> (</w:t>
      </w:r>
      <w:r w:rsidRPr="00EC6035">
        <w:t>M</w:t>
      </w:r>
      <w:r w:rsidRPr="00EC6035">
        <w:rPr>
          <w:rFonts w:hint="cs"/>
          <w:rtl/>
        </w:rPr>
        <w:t>)</w:t>
      </w:r>
    </w:p>
    <w:p w14:paraId="0FE0C681" w14:textId="77777777" w:rsidR="00C01005" w:rsidRDefault="00C01005" w:rsidP="0035457F">
      <w:pPr>
        <w:pStyle w:val="ListParagraph"/>
        <w:numPr>
          <w:ilvl w:val="0"/>
          <w:numId w:val="75"/>
        </w:numPr>
        <w:overflowPunct/>
        <w:autoSpaceDE/>
        <w:autoSpaceDN/>
        <w:adjustRightInd/>
        <w:spacing w:after="200"/>
        <w:ind w:left="1785"/>
        <w:textAlignment w:val="auto"/>
      </w:pPr>
      <w:r>
        <w:rPr>
          <w:rFonts w:hint="cs"/>
          <w:rtl/>
        </w:rPr>
        <w:t xml:space="preserve">המערכת החדשה תבצע גיבוי מידע כל תקופה על פי הגדרת מנהל המערכת כך שבמקרה של פריצה או חבלה למאגר המידע ניתן יהיה לבצע שיחזור של המידע . </w:t>
      </w:r>
    </w:p>
    <w:p w14:paraId="3D2BF84A" w14:textId="77777777" w:rsidR="00C01005" w:rsidRPr="00D70CE3" w:rsidRDefault="00C01005" w:rsidP="0035457F">
      <w:pPr>
        <w:pStyle w:val="ListParagraph"/>
        <w:numPr>
          <w:ilvl w:val="0"/>
          <w:numId w:val="75"/>
        </w:numPr>
        <w:overflowPunct/>
        <w:autoSpaceDE/>
        <w:autoSpaceDN/>
        <w:adjustRightInd/>
        <w:spacing w:after="200"/>
        <w:ind w:left="1785"/>
        <w:textAlignment w:val="auto"/>
        <w:rPr>
          <w:rtl/>
        </w:rPr>
      </w:pPr>
      <w:r w:rsidRPr="00D70CE3">
        <w:rPr>
          <w:rFonts w:hint="cs"/>
          <w:rtl/>
        </w:rPr>
        <w:t>מנהל מערכת יוכל לשחרר משתמש שהמערכת סימנה אותו כמשתמש בפועל בעוד שלמעשה המשתמש אינו משתמש באופן מעשי במערכת.</w:t>
      </w:r>
    </w:p>
    <w:p w14:paraId="5AE0F5EA" w14:textId="77777777" w:rsidR="00C01005" w:rsidRPr="00D70CE3" w:rsidRDefault="00C01005" w:rsidP="00A73A1C">
      <w:pPr>
        <w:pStyle w:val="35"/>
      </w:pPr>
      <w:bookmarkStart w:id="155" w:name="_Toc363652825"/>
      <w:r w:rsidRPr="00D70CE3">
        <w:rPr>
          <w:rFonts w:hint="cs"/>
          <w:rtl/>
        </w:rPr>
        <w:t>עמידה בדרישות</w:t>
      </w:r>
      <w:bookmarkEnd w:id="155"/>
    </w:p>
    <w:p w14:paraId="0346F358" w14:textId="77777777" w:rsidR="00C01005" w:rsidRPr="00D70CE3" w:rsidRDefault="00C01005" w:rsidP="00CA6198">
      <w:pPr>
        <w:pStyle w:val="afff1"/>
        <w:rPr>
          <w:rtl/>
        </w:rPr>
      </w:pPr>
      <w:r w:rsidRPr="00D70CE3">
        <w:rPr>
          <w:rtl/>
        </w:rPr>
        <w:t xml:space="preserve">הזוכה מתחייב לעמוד בדרישות אבטחת המידע </w:t>
      </w:r>
      <w:r w:rsidRPr="00D70CE3">
        <w:rPr>
          <w:rFonts w:hint="cs"/>
          <w:rtl/>
        </w:rPr>
        <w:t xml:space="preserve">כפי שמופיע בנספחים המצורפים </w:t>
      </w:r>
      <w:r w:rsidRPr="00D70CE3">
        <w:rPr>
          <w:rtl/>
        </w:rPr>
        <w:t>ל</w:t>
      </w:r>
      <w:r w:rsidRPr="00D70CE3">
        <w:rPr>
          <w:rFonts w:hint="cs"/>
          <w:rtl/>
        </w:rPr>
        <w:t>מכרז</w:t>
      </w:r>
      <w:r w:rsidRPr="00D70CE3">
        <w:rPr>
          <w:rtl/>
        </w:rPr>
        <w:t xml:space="preserve"> ז</w:t>
      </w:r>
      <w:r w:rsidRPr="00D70CE3">
        <w:rPr>
          <w:rFonts w:hint="cs"/>
          <w:rtl/>
        </w:rPr>
        <w:t>ה, ובהנחיות שיועברו מעת לעת על ידי אגף חירום וביטחון אצל המזמין ו/או על פי דרישות אבטחת המידע של רשות התקשוב הממשלתי , ממשל זמין ו/או היחידה להגנה בסייבר (</w:t>
      </w:r>
      <w:proofErr w:type="spellStart"/>
      <w:r w:rsidRPr="00D70CE3">
        <w:rPr>
          <w:rFonts w:hint="cs"/>
          <w:rtl/>
        </w:rPr>
        <w:t>יה"ב</w:t>
      </w:r>
      <w:proofErr w:type="spellEnd"/>
      <w:r w:rsidRPr="00D70CE3">
        <w:rPr>
          <w:rFonts w:hint="cs"/>
          <w:rtl/>
        </w:rPr>
        <w:t>)</w:t>
      </w:r>
      <w:r w:rsidRPr="00D70CE3">
        <w:rPr>
          <w:rtl/>
        </w:rPr>
        <w:t>, ולתקן את כל הדרוש תיקון בהתאם להנחיות</w:t>
      </w:r>
      <w:r w:rsidRPr="00D70CE3">
        <w:rPr>
          <w:rFonts w:hint="cs"/>
          <w:rtl/>
        </w:rPr>
        <w:t>.</w:t>
      </w:r>
    </w:p>
    <w:p w14:paraId="53F22892" w14:textId="77777777" w:rsidR="00C01005" w:rsidRPr="00D70CE3" w:rsidRDefault="00C01005" w:rsidP="00CA6198">
      <w:pPr>
        <w:pStyle w:val="afff1"/>
        <w:rPr>
          <w:sz w:val="18"/>
          <w:rtl/>
        </w:rPr>
      </w:pPr>
      <w:r w:rsidRPr="00D70CE3">
        <w:rPr>
          <w:rtl/>
        </w:rPr>
        <w:t xml:space="preserve">הנחיות שוטפות תינתנה </w:t>
      </w:r>
      <w:r w:rsidRPr="00D70CE3">
        <w:rPr>
          <w:rFonts w:hint="cs"/>
          <w:rtl/>
        </w:rPr>
        <w:t>על ידי ראש תחום אבטחת מידע במשרד</w:t>
      </w:r>
      <w:r w:rsidRPr="00D70CE3">
        <w:rPr>
          <w:rtl/>
        </w:rPr>
        <w:t>.</w:t>
      </w:r>
    </w:p>
    <w:p w14:paraId="0C0B4C53" w14:textId="77777777" w:rsidR="00C01005" w:rsidRPr="00D70CE3" w:rsidRDefault="00C01005" w:rsidP="008B7FEE">
      <w:pPr>
        <w:pStyle w:val="afff1"/>
        <w:rPr>
          <w:rtl/>
        </w:rPr>
      </w:pPr>
      <w:r w:rsidRPr="00D70CE3">
        <w:rPr>
          <w:rFonts w:hint="cs"/>
          <w:rtl/>
        </w:rPr>
        <w:t>ל</w:t>
      </w:r>
      <w:r w:rsidRPr="00D70CE3">
        <w:rPr>
          <w:rtl/>
        </w:rPr>
        <w:t>הנחיות מפורטות בדבר נהלי אבטחת מידע</w:t>
      </w:r>
      <w:r w:rsidRPr="00D70CE3">
        <w:rPr>
          <w:rFonts w:hint="cs"/>
          <w:rtl/>
        </w:rPr>
        <w:t>,</w:t>
      </w:r>
      <w:r w:rsidRPr="00D70CE3">
        <w:rPr>
          <w:rtl/>
        </w:rPr>
        <w:t xml:space="preserve"> ראה נספח </w:t>
      </w:r>
      <w:r w:rsidR="008B7FEE">
        <w:rPr>
          <w:rFonts w:hint="cs"/>
          <w:rtl/>
        </w:rPr>
        <w:t xml:space="preserve">15 </w:t>
      </w:r>
      <w:r w:rsidRPr="00D70CE3">
        <w:rPr>
          <w:rtl/>
        </w:rPr>
        <w:t>- אבטחת מידע</w:t>
      </w:r>
    </w:p>
    <w:p w14:paraId="287BCA1F" w14:textId="77777777" w:rsidR="00C01005" w:rsidRPr="00D70CE3" w:rsidRDefault="00C01005" w:rsidP="00CA6198">
      <w:pPr>
        <w:pStyle w:val="afff1"/>
        <w:rPr>
          <w:rtl/>
        </w:rPr>
      </w:pPr>
      <w:r w:rsidRPr="00D70CE3">
        <w:rPr>
          <w:rtl/>
        </w:rPr>
        <w:t xml:space="preserve">על הספק הזוכה </w:t>
      </w:r>
      <w:r w:rsidRPr="00D70CE3">
        <w:rPr>
          <w:rFonts w:hint="cs"/>
          <w:rtl/>
        </w:rPr>
        <w:t>תחול חובה</w:t>
      </w:r>
      <w:r w:rsidRPr="00D70CE3">
        <w:rPr>
          <w:rtl/>
        </w:rPr>
        <w:t xml:space="preserve"> לתקן </w:t>
      </w:r>
      <w:r w:rsidRPr="00D70CE3">
        <w:rPr>
          <w:rFonts w:hint="cs"/>
          <w:rtl/>
        </w:rPr>
        <w:t xml:space="preserve">את </w:t>
      </w:r>
      <w:r w:rsidRPr="00D70CE3">
        <w:rPr>
          <w:rtl/>
        </w:rPr>
        <w:t>כל ממצאי אבטחת מידע שימצאו בבדיקות אבטחת המידע של המערכת.</w:t>
      </w:r>
      <w:r w:rsidRPr="00D70CE3">
        <w:rPr>
          <w:rFonts w:hint="cs"/>
          <w:rtl/>
        </w:rPr>
        <w:t xml:space="preserve"> </w:t>
      </w:r>
    </w:p>
    <w:p w14:paraId="3005C30E" w14:textId="77777777" w:rsidR="00C01005" w:rsidRPr="00D70CE3" w:rsidRDefault="00C01005" w:rsidP="00CA6198">
      <w:pPr>
        <w:pStyle w:val="afff1"/>
        <w:rPr>
          <w:rtl/>
        </w:rPr>
      </w:pPr>
      <w:r w:rsidRPr="00D70CE3">
        <w:rPr>
          <w:rFonts w:hint="cs"/>
          <w:rtl/>
        </w:rPr>
        <w:t xml:space="preserve">על הספק להכין סקר סיכונים ( </w:t>
      </w:r>
      <w:r w:rsidRPr="00D70CE3">
        <w:t>Risk analysis</w:t>
      </w:r>
      <w:r w:rsidRPr="00D70CE3">
        <w:rPr>
          <w:rFonts w:hint="cs"/>
          <w:rtl/>
        </w:rPr>
        <w:t xml:space="preserve"> ) ולעדכנו תקופתית</w:t>
      </w:r>
    </w:p>
    <w:p w14:paraId="6818C7FA" w14:textId="77777777" w:rsidR="00C01005" w:rsidRDefault="00C01005" w:rsidP="0035457F">
      <w:pPr>
        <w:pStyle w:val="22"/>
        <w:numPr>
          <w:ilvl w:val="1"/>
          <w:numId w:val="60"/>
        </w:numPr>
        <w:ind w:left="651" w:hanging="709"/>
        <w:rPr>
          <w:rtl/>
        </w:rPr>
      </w:pPr>
      <w:bookmarkStart w:id="156" w:name="_Toc310707144"/>
      <w:bookmarkStart w:id="157" w:name="_Toc324101773"/>
      <w:r w:rsidRPr="000F6B39">
        <w:rPr>
          <w:rFonts w:hint="cs"/>
          <w:rtl/>
        </w:rPr>
        <w:t>דוחות ושאילתות</w:t>
      </w:r>
      <w:bookmarkEnd w:id="156"/>
      <w:r>
        <w:rPr>
          <w:rFonts w:hint="cs"/>
          <w:rtl/>
        </w:rPr>
        <w:t xml:space="preserve"> (</w:t>
      </w:r>
      <w:r w:rsidR="0014298E">
        <w:t>I</w:t>
      </w:r>
      <w:r>
        <w:rPr>
          <w:rFonts w:hint="cs"/>
          <w:rtl/>
        </w:rPr>
        <w:t>)</w:t>
      </w:r>
      <w:bookmarkEnd w:id="157"/>
    </w:p>
    <w:p w14:paraId="19BC9E22" w14:textId="77777777" w:rsidR="002D45D2" w:rsidRDefault="00C01005" w:rsidP="002D45D2">
      <w:pPr>
        <w:pStyle w:val="2f1"/>
        <w:keepNext w:val="0"/>
        <w:keepLines w:val="0"/>
        <w:rPr>
          <w:rtl/>
        </w:rPr>
      </w:pPr>
      <w:r w:rsidRPr="00562707">
        <w:rPr>
          <w:rFonts w:hint="cs"/>
          <w:rtl/>
        </w:rPr>
        <w:t xml:space="preserve">בסעיף זה </w:t>
      </w:r>
      <w:r w:rsidR="00562707" w:rsidRPr="00562707">
        <w:rPr>
          <w:rFonts w:hint="cs"/>
          <w:rtl/>
        </w:rPr>
        <w:t xml:space="preserve">יפורטו </w:t>
      </w:r>
      <w:r w:rsidRPr="00562707">
        <w:rPr>
          <w:rFonts w:hint="cs"/>
          <w:rtl/>
        </w:rPr>
        <w:t xml:space="preserve"> </w:t>
      </w:r>
      <w:r w:rsidR="002D45D2">
        <w:rPr>
          <w:rFonts w:hint="cs"/>
          <w:rtl/>
        </w:rPr>
        <w:t>דוחות הנדרשים בשלב זה מהפתרון.</w:t>
      </w:r>
    </w:p>
    <w:p w14:paraId="740B4FCC" w14:textId="77777777" w:rsidR="002D45D2" w:rsidRDefault="002D45D2" w:rsidP="002D45D2">
      <w:pPr>
        <w:pStyle w:val="2f1"/>
        <w:keepNext w:val="0"/>
        <w:keepLines w:val="0"/>
        <w:rPr>
          <w:rtl/>
        </w:rPr>
      </w:pPr>
      <w:r>
        <w:rPr>
          <w:rFonts w:hint="cs"/>
          <w:rtl/>
        </w:rPr>
        <w:t>הדוחות מסווגים באופן הבאים:</w:t>
      </w:r>
    </w:p>
    <w:p w14:paraId="71012FF4" w14:textId="77777777" w:rsidR="00C01005" w:rsidRDefault="00C01005" w:rsidP="0035457F">
      <w:pPr>
        <w:pStyle w:val="2f1"/>
        <w:keepNext w:val="0"/>
        <w:keepLines w:val="0"/>
        <w:numPr>
          <w:ilvl w:val="0"/>
          <w:numId w:val="100"/>
        </w:numPr>
      </w:pPr>
      <w:r>
        <w:rPr>
          <w:rFonts w:hint="cs"/>
          <w:rtl/>
        </w:rPr>
        <w:t xml:space="preserve">דוח תפעולי </w:t>
      </w:r>
      <w:r>
        <w:rPr>
          <w:rtl/>
        </w:rPr>
        <w:t>–</w:t>
      </w:r>
      <w:r>
        <w:rPr>
          <w:rFonts w:hint="cs"/>
          <w:rtl/>
        </w:rPr>
        <w:t xml:space="preserve"> דוח המיועד למשתמש </w:t>
      </w:r>
      <w:r w:rsidR="002D45D2">
        <w:rPr>
          <w:rFonts w:hint="cs"/>
          <w:rtl/>
        </w:rPr>
        <w:t xml:space="preserve">קצה </w:t>
      </w:r>
      <w:r>
        <w:rPr>
          <w:rFonts w:hint="cs"/>
          <w:rtl/>
        </w:rPr>
        <w:t xml:space="preserve">לצורכי ניתוח וקבלת החלטות </w:t>
      </w:r>
    </w:p>
    <w:p w14:paraId="5599A4BE" w14:textId="77777777" w:rsidR="002D45D2" w:rsidRDefault="00C01005" w:rsidP="0035457F">
      <w:pPr>
        <w:pStyle w:val="2f1"/>
        <w:keepNext w:val="0"/>
        <w:keepLines w:val="0"/>
        <w:numPr>
          <w:ilvl w:val="0"/>
          <w:numId w:val="100"/>
        </w:numPr>
      </w:pPr>
      <w:r>
        <w:rPr>
          <w:rFonts w:hint="cs"/>
          <w:rtl/>
        </w:rPr>
        <w:t xml:space="preserve">דוח משב"ש </w:t>
      </w:r>
      <w:r>
        <w:rPr>
          <w:rtl/>
        </w:rPr>
        <w:t>–</w:t>
      </w:r>
      <w:r>
        <w:rPr>
          <w:rFonts w:hint="cs"/>
          <w:rtl/>
        </w:rPr>
        <w:t xml:space="preserve"> דוחות </w:t>
      </w:r>
      <w:r w:rsidR="002D45D2">
        <w:rPr>
          <w:rFonts w:hint="cs"/>
          <w:rtl/>
        </w:rPr>
        <w:t>שישלחו אוטומטית למשרד השיכון בהתאם לתזמון שייקבע.</w:t>
      </w:r>
    </w:p>
    <w:p w14:paraId="0251E5AB" w14:textId="77777777" w:rsidR="00C01005" w:rsidRPr="00FD40F2" w:rsidRDefault="00C01005" w:rsidP="002D45D2">
      <w:pPr>
        <w:pStyle w:val="2f3"/>
        <w:rPr>
          <w:rtl/>
        </w:rPr>
      </w:pPr>
      <w:r>
        <w:rPr>
          <w:rFonts w:hint="cs"/>
          <w:rtl/>
        </w:rPr>
        <w:t xml:space="preserve">הערה : ייתכנו שינויים במבנה דוחות/ממשק מול משב"ש . </w:t>
      </w:r>
    </w:p>
    <w:tbl>
      <w:tblPr>
        <w:bidiVisual/>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558"/>
        <w:gridCol w:w="4462"/>
      </w:tblGrid>
      <w:tr w:rsidR="00C01005" w:rsidRPr="0014298E" w14:paraId="1499B685" w14:textId="77777777" w:rsidTr="0014298E">
        <w:trPr>
          <w:tblHeader/>
        </w:trPr>
        <w:tc>
          <w:tcPr>
            <w:tcW w:w="2060" w:type="dxa"/>
            <w:shd w:val="clear" w:color="auto" w:fill="C6D9F1"/>
          </w:tcPr>
          <w:p w14:paraId="1AE48007" w14:textId="77777777" w:rsidR="00C01005" w:rsidRPr="0014298E" w:rsidRDefault="00C01005" w:rsidP="002F43AA">
            <w:pPr>
              <w:pStyle w:val="affa"/>
              <w:rPr>
                <w:rFonts w:ascii="David" w:hAnsi="David" w:cs="David"/>
                <w:rtl/>
              </w:rPr>
            </w:pPr>
            <w:r w:rsidRPr="0014298E">
              <w:rPr>
                <w:rFonts w:ascii="David" w:hAnsi="David" w:cs="David"/>
                <w:rtl/>
              </w:rPr>
              <w:t>שם הדוח</w:t>
            </w:r>
          </w:p>
        </w:tc>
        <w:tc>
          <w:tcPr>
            <w:tcW w:w="1558" w:type="dxa"/>
            <w:shd w:val="clear" w:color="auto" w:fill="C6D9F1"/>
          </w:tcPr>
          <w:p w14:paraId="4B105B25" w14:textId="77777777" w:rsidR="00C01005" w:rsidRPr="0014298E" w:rsidRDefault="00C01005" w:rsidP="002F43AA">
            <w:pPr>
              <w:pStyle w:val="affa"/>
              <w:rPr>
                <w:rFonts w:ascii="David" w:hAnsi="David" w:cs="David"/>
                <w:rtl/>
              </w:rPr>
            </w:pPr>
            <w:r w:rsidRPr="0014298E">
              <w:rPr>
                <w:rFonts w:ascii="David" w:hAnsi="David" w:cs="David"/>
                <w:rtl/>
              </w:rPr>
              <w:t>סוג דוח</w:t>
            </w:r>
          </w:p>
        </w:tc>
        <w:tc>
          <w:tcPr>
            <w:tcW w:w="4462" w:type="dxa"/>
            <w:shd w:val="clear" w:color="auto" w:fill="C6D9F1"/>
          </w:tcPr>
          <w:p w14:paraId="4D8579AD" w14:textId="77777777" w:rsidR="00C01005" w:rsidRPr="0014298E" w:rsidRDefault="00C01005" w:rsidP="002F43AA">
            <w:pPr>
              <w:pStyle w:val="affa"/>
              <w:rPr>
                <w:rFonts w:ascii="David" w:hAnsi="David" w:cs="David"/>
                <w:rtl/>
              </w:rPr>
            </w:pPr>
            <w:r w:rsidRPr="0014298E">
              <w:rPr>
                <w:rFonts w:ascii="David" w:hAnsi="David" w:cs="David"/>
                <w:rtl/>
              </w:rPr>
              <w:t>מטרת הדוח</w:t>
            </w:r>
          </w:p>
        </w:tc>
      </w:tr>
      <w:tr w:rsidR="00C01005" w:rsidRPr="00CC5D89" w14:paraId="51004CED" w14:textId="77777777" w:rsidTr="002D45D2">
        <w:tc>
          <w:tcPr>
            <w:tcW w:w="2060" w:type="dxa"/>
          </w:tcPr>
          <w:p w14:paraId="67FBC988" w14:textId="77777777" w:rsidR="00C01005" w:rsidRPr="00CC5D89" w:rsidRDefault="00C01005" w:rsidP="002F43AA">
            <w:pPr>
              <w:rPr>
                <w:rtl/>
              </w:rPr>
            </w:pPr>
            <w:r>
              <w:rPr>
                <w:rFonts w:hint="cs"/>
                <w:rtl/>
              </w:rPr>
              <w:t xml:space="preserve">דוח אכלוס ליישוב  </w:t>
            </w:r>
          </w:p>
        </w:tc>
        <w:tc>
          <w:tcPr>
            <w:tcW w:w="1558" w:type="dxa"/>
          </w:tcPr>
          <w:p w14:paraId="416F4F9B" w14:textId="77777777" w:rsidR="00C01005" w:rsidRPr="00CC5D89" w:rsidRDefault="00C01005" w:rsidP="002F43AA">
            <w:pPr>
              <w:rPr>
                <w:rtl/>
              </w:rPr>
            </w:pPr>
            <w:r>
              <w:rPr>
                <w:rFonts w:hint="cs"/>
                <w:rtl/>
              </w:rPr>
              <w:t>דוח תפעולי</w:t>
            </w:r>
          </w:p>
        </w:tc>
        <w:tc>
          <w:tcPr>
            <w:tcW w:w="4462" w:type="dxa"/>
          </w:tcPr>
          <w:p w14:paraId="664DC80B" w14:textId="77777777" w:rsidR="00C01005" w:rsidRPr="00CC5D89" w:rsidRDefault="00C01005" w:rsidP="002F43AA">
            <w:pPr>
              <w:rPr>
                <w:rtl/>
              </w:rPr>
            </w:pPr>
            <w:r>
              <w:rPr>
                <w:rFonts w:hint="cs"/>
                <w:rtl/>
              </w:rPr>
              <w:t xml:space="preserve"> הדוח נותן תמונת מצב אכלוס הדירות ביישוביים</w:t>
            </w:r>
          </w:p>
        </w:tc>
      </w:tr>
      <w:tr w:rsidR="00C01005" w:rsidRPr="00CC5D89" w14:paraId="183C5E10" w14:textId="77777777" w:rsidTr="002D45D2">
        <w:tc>
          <w:tcPr>
            <w:tcW w:w="2060" w:type="dxa"/>
          </w:tcPr>
          <w:p w14:paraId="1393EE67" w14:textId="77777777" w:rsidR="00C01005" w:rsidRPr="00CC5D89" w:rsidRDefault="00C01005" w:rsidP="002F43AA">
            <w:pPr>
              <w:rPr>
                <w:rtl/>
              </w:rPr>
            </w:pPr>
            <w:r>
              <w:rPr>
                <w:rFonts w:hint="cs"/>
                <w:rtl/>
              </w:rPr>
              <w:t>דוח חובות שוטפים משכ"ד</w:t>
            </w:r>
          </w:p>
        </w:tc>
        <w:tc>
          <w:tcPr>
            <w:tcW w:w="1558" w:type="dxa"/>
          </w:tcPr>
          <w:p w14:paraId="2D2D91C7" w14:textId="77777777" w:rsidR="00C01005" w:rsidRPr="00CC5D89" w:rsidRDefault="00C01005" w:rsidP="002F43AA">
            <w:pPr>
              <w:rPr>
                <w:rtl/>
              </w:rPr>
            </w:pPr>
            <w:r>
              <w:rPr>
                <w:rFonts w:hint="cs"/>
                <w:rtl/>
              </w:rPr>
              <w:t>דוח תפעולי</w:t>
            </w:r>
          </w:p>
        </w:tc>
        <w:tc>
          <w:tcPr>
            <w:tcW w:w="4462" w:type="dxa"/>
          </w:tcPr>
          <w:p w14:paraId="483E4726" w14:textId="77777777" w:rsidR="00C01005" w:rsidRPr="00CC5D89" w:rsidRDefault="00C01005" w:rsidP="002F43AA">
            <w:r>
              <w:rPr>
                <w:rFonts w:hint="cs"/>
                <w:rtl/>
              </w:rPr>
              <w:t xml:space="preserve">דוח המפרט את כל בעלי חובות של שכ"ד לטווח תאריכים מוגדר </w:t>
            </w:r>
          </w:p>
        </w:tc>
      </w:tr>
      <w:tr w:rsidR="00C01005" w:rsidRPr="00CC5D89" w14:paraId="5FC6B802" w14:textId="77777777" w:rsidTr="002D45D2">
        <w:trPr>
          <w:trHeight w:val="568"/>
        </w:trPr>
        <w:tc>
          <w:tcPr>
            <w:tcW w:w="2060" w:type="dxa"/>
          </w:tcPr>
          <w:p w14:paraId="5EF15CCF" w14:textId="77777777" w:rsidR="00C01005" w:rsidRPr="00CC5D89" w:rsidRDefault="00C01005" w:rsidP="002F43AA">
            <w:pPr>
              <w:rPr>
                <w:rtl/>
              </w:rPr>
            </w:pPr>
            <w:r>
              <w:rPr>
                <w:rFonts w:hint="cs"/>
                <w:rtl/>
              </w:rPr>
              <w:lastRenderedPageBreak/>
              <w:t xml:space="preserve">דוח חובות </w:t>
            </w:r>
          </w:p>
        </w:tc>
        <w:tc>
          <w:tcPr>
            <w:tcW w:w="1558" w:type="dxa"/>
          </w:tcPr>
          <w:p w14:paraId="6C825899" w14:textId="77777777" w:rsidR="00C01005" w:rsidRPr="00CC5D89" w:rsidRDefault="00C01005" w:rsidP="002F43AA">
            <w:pPr>
              <w:rPr>
                <w:rtl/>
              </w:rPr>
            </w:pPr>
            <w:r>
              <w:rPr>
                <w:rFonts w:hint="cs"/>
                <w:rtl/>
              </w:rPr>
              <w:t>דוח תפעולי</w:t>
            </w:r>
          </w:p>
        </w:tc>
        <w:tc>
          <w:tcPr>
            <w:tcW w:w="4462" w:type="dxa"/>
          </w:tcPr>
          <w:p w14:paraId="5F8DD8E5" w14:textId="77777777" w:rsidR="00C01005" w:rsidRPr="00CC5D89" w:rsidRDefault="00C01005" w:rsidP="002F43AA">
            <w:pPr>
              <w:rPr>
                <w:rtl/>
              </w:rPr>
            </w:pPr>
            <w:r>
              <w:rPr>
                <w:rFonts w:hint="cs"/>
                <w:rtl/>
              </w:rPr>
              <w:t>דוח המפרט את כל בעלי חובות מעל לערך שיוגדר על ידי המשתמש  לטווח תאריכים מוגדר</w:t>
            </w:r>
          </w:p>
        </w:tc>
      </w:tr>
      <w:tr w:rsidR="00C01005" w:rsidRPr="00CC5D89" w14:paraId="22032F8D" w14:textId="77777777" w:rsidTr="002D45D2">
        <w:tc>
          <w:tcPr>
            <w:tcW w:w="2060" w:type="dxa"/>
          </w:tcPr>
          <w:p w14:paraId="658E175D" w14:textId="77777777" w:rsidR="00C01005" w:rsidRPr="00CC5D89" w:rsidRDefault="00C01005" w:rsidP="002F43AA">
            <w:pPr>
              <w:rPr>
                <w:rtl/>
              </w:rPr>
            </w:pPr>
            <w:r>
              <w:rPr>
                <w:rFonts w:hint="cs"/>
                <w:rtl/>
              </w:rPr>
              <w:t xml:space="preserve">מכירות בתי משב"ש שנתי </w:t>
            </w:r>
          </w:p>
        </w:tc>
        <w:tc>
          <w:tcPr>
            <w:tcW w:w="1558" w:type="dxa"/>
          </w:tcPr>
          <w:p w14:paraId="1723478B" w14:textId="77777777" w:rsidR="00C01005" w:rsidRPr="00CC5D89" w:rsidRDefault="00C01005" w:rsidP="002F43AA">
            <w:pPr>
              <w:rPr>
                <w:rtl/>
              </w:rPr>
            </w:pPr>
            <w:r>
              <w:rPr>
                <w:rFonts w:hint="cs"/>
                <w:rtl/>
              </w:rPr>
              <w:t>דוח משבש</w:t>
            </w:r>
          </w:p>
        </w:tc>
        <w:tc>
          <w:tcPr>
            <w:tcW w:w="4462" w:type="dxa"/>
          </w:tcPr>
          <w:p w14:paraId="3F7C6388" w14:textId="77777777" w:rsidR="00C01005" w:rsidRPr="00CC5D89" w:rsidRDefault="00C01005" w:rsidP="002F43AA">
            <w:pPr>
              <w:rPr>
                <w:rtl/>
              </w:rPr>
            </w:pPr>
            <w:r>
              <w:rPr>
                <w:rFonts w:hint="cs"/>
                <w:rtl/>
              </w:rPr>
              <w:t xml:space="preserve">דוח עבור משב"ש המפרט אילו דירות נמכרו בשנה </w:t>
            </w:r>
          </w:p>
        </w:tc>
      </w:tr>
      <w:tr w:rsidR="00C01005" w:rsidRPr="00CC5D89" w14:paraId="0EEC43B9" w14:textId="77777777" w:rsidTr="002D45D2">
        <w:tc>
          <w:tcPr>
            <w:tcW w:w="2060" w:type="dxa"/>
          </w:tcPr>
          <w:p w14:paraId="6F43F136" w14:textId="77777777" w:rsidR="00C01005" w:rsidRPr="00CC5D89" w:rsidRDefault="00C01005" w:rsidP="002F43AA">
            <w:pPr>
              <w:rPr>
                <w:rtl/>
              </w:rPr>
            </w:pPr>
            <w:r>
              <w:rPr>
                <w:rFonts w:hint="cs"/>
                <w:rtl/>
              </w:rPr>
              <w:t xml:space="preserve">מכירות בתי משב"ש רבעוני </w:t>
            </w:r>
          </w:p>
        </w:tc>
        <w:tc>
          <w:tcPr>
            <w:tcW w:w="1558" w:type="dxa"/>
          </w:tcPr>
          <w:p w14:paraId="1C899F47" w14:textId="77777777" w:rsidR="00C01005" w:rsidRPr="00CC5D89" w:rsidRDefault="00C01005" w:rsidP="002F43AA">
            <w:pPr>
              <w:rPr>
                <w:rtl/>
              </w:rPr>
            </w:pPr>
            <w:r>
              <w:rPr>
                <w:rFonts w:hint="cs"/>
                <w:rtl/>
              </w:rPr>
              <w:t>דוח משבש</w:t>
            </w:r>
          </w:p>
        </w:tc>
        <w:tc>
          <w:tcPr>
            <w:tcW w:w="4462" w:type="dxa"/>
          </w:tcPr>
          <w:p w14:paraId="66B0279B" w14:textId="77777777" w:rsidR="00C01005" w:rsidRPr="00CC5D89" w:rsidRDefault="00C01005" w:rsidP="002F43AA">
            <w:pPr>
              <w:rPr>
                <w:rtl/>
              </w:rPr>
            </w:pPr>
            <w:r>
              <w:rPr>
                <w:rFonts w:hint="cs"/>
                <w:rtl/>
              </w:rPr>
              <w:t xml:space="preserve">דוח עבור משב"ש המפרט אילו דירות נמכרו ברבעון </w:t>
            </w:r>
          </w:p>
        </w:tc>
      </w:tr>
      <w:tr w:rsidR="00C01005" w:rsidRPr="00CC5D89" w14:paraId="7EA44479" w14:textId="77777777" w:rsidTr="002D45D2">
        <w:tc>
          <w:tcPr>
            <w:tcW w:w="2060" w:type="dxa"/>
          </w:tcPr>
          <w:p w14:paraId="18EEBE97" w14:textId="77777777" w:rsidR="00C01005" w:rsidRPr="00CC5D89" w:rsidRDefault="00C01005" w:rsidP="002F43AA">
            <w:pPr>
              <w:rPr>
                <w:rtl/>
              </w:rPr>
            </w:pPr>
            <w:r>
              <w:rPr>
                <w:rFonts w:hint="cs"/>
                <w:rtl/>
              </w:rPr>
              <w:t xml:space="preserve">דוח מנהלי מרחבים </w:t>
            </w:r>
          </w:p>
        </w:tc>
        <w:tc>
          <w:tcPr>
            <w:tcW w:w="1558" w:type="dxa"/>
          </w:tcPr>
          <w:p w14:paraId="1A126B0B" w14:textId="77777777" w:rsidR="00C01005" w:rsidRPr="00CC5D89" w:rsidRDefault="00C01005" w:rsidP="002F43AA">
            <w:pPr>
              <w:rPr>
                <w:rtl/>
              </w:rPr>
            </w:pPr>
            <w:r>
              <w:rPr>
                <w:rFonts w:hint="cs"/>
                <w:rtl/>
              </w:rPr>
              <w:t xml:space="preserve">דוח תפעולי </w:t>
            </w:r>
          </w:p>
        </w:tc>
        <w:tc>
          <w:tcPr>
            <w:tcW w:w="4462" w:type="dxa"/>
          </w:tcPr>
          <w:p w14:paraId="4FA143B6" w14:textId="77777777" w:rsidR="00C01005" w:rsidRDefault="00C01005" w:rsidP="002F43AA">
            <w:pPr>
              <w:rPr>
                <w:rtl/>
              </w:rPr>
            </w:pPr>
            <w:r>
              <w:rPr>
                <w:rFonts w:hint="cs"/>
                <w:rtl/>
              </w:rPr>
              <w:t xml:space="preserve">בהתאם לדרישת מנהלי המרחבים </w:t>
            </w:r>
          </w:p>
          <w:p w14:paraId="78AF783A" w14:textId="77777777" w:rsidR="00C01005" w:rsidRPr="00CC5D89" w:rsidRDefault="00C01005" w:rsidP="002F43AA">
            <w:pPr>
              <w:rPr>
                <w:rtl/>
              </w:rPr>
            </w:pPr>
            <w:r>
              <w:rPr>
                <w:rFonts w:hint="cs"/>
                <w:rtl/>
              </w:rPr>
              <w:t xml:space="preserve">דוח תמציתי הכולל את  פרטי הנכס ופרטי הדייר ואישורי הצבה </w:t>
            </w:r>
          </w:p>
        </w:tc>
      </w:tr>
      <w:tr w:rsidR="00C01005" w:rsidRPr="00CC5D89" w14:paraId="430F0D32" w14:textId="77777777" w:rsidTr="002D45D2">
        <w:tc>
          <w:tcPr>
            <w:tcW w:w="2060" w:type="dxa"/>
          </w:tcPr>
          <w:p w14:paraId="7EE3DC73" w14:textId="77777777" w:rsidR="00C01005" w:rsidRPr="00CC5D89" w:rsidRDefault="00C01005" w:rsidP="002F43AA">
            <w:pPr>
              <w:rPr>
                <w:rtl/>
              </w:rPr>
            </w:pPr>
            <w:r>
              <w:rPr>
                <w:rFonts w:hint="cs"/>
                <w:rtl/>
              </w:rPr>
              <w:t xml:space="preserve">בעלות דירות וכמויות </w:t>
            </w:r>
          </w:p>
        </w:tc>
        <w:tc>
          <w:tcPr>
            <w:tcW w:w="1558" w:type="dxa"/>
          </w:tcPr>
          <w:p w14:paraId="068D29C8" w14:textId="77777777" w:rsidR="00C01005" w:rsidRPr="00CC5D89" w:rsidRDefault="00C01005" w:rsidP="002F43AA">
            <w:pPr>
              <w:rPr>
                <w:rtl/>
              </w:rPr>
            </w:pPr>
            <w:r>
              <w:rPr>
                <w:rFonts w:hint="cs"/>
                <w:rtl/>
              </w:rPr>
              <w:t>דוח תפעולי</w:t>
            </w:r>
          </w:p>
        </w:tc>
        <w:tc>
          <w:tcPr>
            <w:tcW w:w="4462" w:type="dxa"/>
          </w:tcPr>
          <w:p w14:paraId="708896D3" w14:textId="77777777" w:rsidR="00C01005" w:rsidRPr="00CC5D89" w:rsidRDefault="00C01005" w:rsidP="002F43AA">
            <w:pPr>
              <w:rPr>
                <w:rtl/>
              </w:rPr>
            </w:pPr>
            <w:r>
              <w:rPr>
                <w:rFonts w:hint="cs"/>
                <w:rtl/>
              </w:rPr>
              <w:t xml:space="preserve">לספק מידע תמונת מצב אכלוס הדירות ביישוביים בתוספת התפלגות סוגי שימוש </w:t>
            </w:r>
          </w:p>
        </w:tc>
      </w:tr>
      <w:tr w:rsidR="00C01005" w:rsidRPr="00CC5D89" w14:paraId="226FC6DA" w14:textId="77777777" w:rsidTr="002D45D2">
        <w:tc>
          <w:tcPr>
            <w:tcW w:w="2060" w:type="dxa"/>
          </w:tcPr>
          <w:p w14:paraId="337A0A69" w14:textId="77777777" w:rsidR="00C01005" w:rsidRPr="00CC5D89" w:rsidRDefault="00C01005" w:rsidP="002F43AA">
            <w:pPr>
              <w:rPr>
                <w:rtl/>
              </w:rPr>
            </w:pPr>
            <w:r>
              <w:rPr>
                <w:rFonts w:hint="cs"/>
                <w:rtl/>
              </w:rPr>
              <w:t>דוח פירוט תשלומים יישובי</w:t>
            </w:r>
          </w:p>
        </w:tc>
        <w:tc>
          <w:tcPr>
            <w:tcW w:w="1558" w:type="dxa"/>
          </w:tcPr>
          <w:p w14:paraId="6BEE306A" w14:textId="77777777" w:rsidR="00C01005" w:rsidRPr="00CC5D89" w:rsidRDefault="00C01005" w:rsidP="002F43AA">
            <w:pPr>
              <w:rPr>
                <w:rtl/>
              </w:rPr>
            </w:pPr>
            <w:r>
              <w:rPr>
                <w:rFonts w:hint="cs"/>
                <w:rtl/>
              </w:rPr>
              <w:t xml:space="preserve">דוח תפעולי </w:t>
            </w:r>
          </w:p>
        </w:tc>
        <w:tc>
          <w:tcPr>
            <w:tcW w:w="4462" w:type="dxa"/>
          </w:tcPr>
          <w:p w14:paraId="2BC43D48" w14:textId="77777777" w:rsidR="00C01005" w:rsidRPr="00CC5D89" w:rsidRDefault="00C01005" w:rsidP="002F43AA">
            <w:pPr>
              <w:rPr>
                <w:rtl/>
              </w:rPr>
            </w:pPr>
            <w:r>
              <w:rPr>
                <w:rFonts w:hint="cs"/>
                <w:rtl/>
              </w:rPr>
              <w:t xml:space="preserve">דוח שנתי אישור ופירוט  תשלומים בשנה מסוימת   עבור כל </w:t>
            </w:r>
            <w:proofErr w:type="spellStart"/>
            <w:r>
              <w:rPr>
                <w:rFonts w:hint="cs"/>
                <w:rtl/>
              </w:rPr>
              <w:t>היח"ד</w:t>
            </w:r>
            <w:proofErr w:type="spellEnd"/>
            <w:r>
              <w:rPr>
                <w:rFonts w:hint="cs"/>
                <w:rtl/>
              </w:rPr>
              <w:t xml:space="preserve"> ביישוב  </w:t>
            </w:r>
          </w:p>
        </w:tc>
      </w:tr>
      <w:tr w:rsidR="00C01005" w:rsidRPr="00CC5D89" w14:paraId="3CF892C0" w14:textId="77777777" w:rsidTr="002D45D2">
        <w:tc>
          <w:tcPr>
            <w:tcW w:w="2060" w:type="dxa"/>
          </w:tcPr>
          <w:p w14:paraId="352C6EEA" w14:textId="77777777" w:rsidR="00C01005" w:rsidRPr="00CC5D89" w:rsidRDefault="00C01005" w:rsidP="002F43AA">
            <w:pPr>
              <w:rPr>
                <w:rtl/>
              </w:rPr>
            </w:pPr>
            <w:r>
              <w:rPr>
                <w:rFonts w:hint="cs"/>
                <w:rtl/>
              </w:rPr>
              <w:t xml:space="preserve">כמות </w:t>
            </w:r>
            <w:proofErr w:type="spellStart"/>
            <w:r>
              <w:rPr>
                <w:rFonts w:hint="cs"/>
                <w:rtl/>
              </w:rPr>
              <w:t>משלמי</w:t>
            </w:r>
            <w:proofErr w:type="spellEnd"/>
            <w:r>
              <w:rPr>
                <w:rFonts w:hint="cs"/>
                <w:rtl/>
              </w:rPr>
              <w:t xml:space="preserve"> שכר דירה בחודש </w:t>
            </w:r>
          </w:p>
        </w:tc>
        <w:tc>
          <w:tcPr>
            <w:tcW w:w="1558" w:type="dxa"/>
          </w:tcPr>
          <w:p w14:paraId="04A7D90F" w14:textId="77777777" w:rsidR="00C01005" w:rsidRPr="00CC5D89" w:rsidRDefault="00C01005" w:rsidP="002F43AA">
            <w:pPr>
              <w:rPr>
                <w:rtl/>
              </w:rPr>
            </w:pPr>
            <w:r>
              <w:rPr>
                <w:rFonts w:hint="cs"/>
                <w:rtl/>
              </w:rPr>
              <w:t xml:space="preserve">דוח תפעולי </w:t>
            </w:r>
          </w:p>
        </w:tc>
        <w:tc>
          <w:tcPr>
            <w:tcW w:w="4462" w:type="dxa"/>
          </w:tcPr>
          <w:p w14:paraId="363EC3F4" w14:textId="77777777" w:rsidR="00C01005" w:rsidRDefault="00C01005" w:rsidP="002F43AA">
            <w:pPr>
              <w:rPr>
                <w:rtl/>
              </w:rPr>
            </w:pPr>
            <w:r>
              <w:rPr>
                <w:rFonts w:hint="cs"/>
                <w:rtl/>
              </w:rPr>
              <w:t xml:space="preserve">פירוט  סה"כ מספר </w:t>
            </w:r>
            <w:proofErr w:type="spellStart"/>
            <w:r>
              <w:rPr>
                <w:rFonts w:hint="cs"/>
                <w:rtl/>
              </w:rPr>
              <w:t>משלמי</w:t>
            </w:r>
            <w:proofErr w:type="spellEnd"/>
            <w:r>
              <w:rPr>
                <w:rFonts w:hint="cs"/>
                <w:rtl/>
              </w:rPr>
              <w:t xml:space="preserve"> שכ"ד מתוך סה"כ יח"ד  ביישוב עבור הדירות הנמצאות </w:t>
            </w:r>
            <w:proofErr w:type="spellStart"/>
            <w:r>
              <w:rPr>
                <w:rFonts w:hint="cs"/>
                <w:rtl/>
              </w:rPr>
              <w:t>בבעלות:חטיבה</w:t>
            </w:r>
            <w:proofErr w:type="spellEnd"/>
            <w:r>
              <w:rPr>
                <w:rFonts w:hint="cs"/>
                <w:rtl/>
              </w:rPr>
              <w:t xml:space="preserve"> ,משרד השיכון .</w:t>
            </w:r>
          </w:p>
          <w:p w14:paraId="20F047A0" w14:textId="77777777" w:rsidR="00C01005" w:rsidRPr="00CC5D89" w:rsidRDefault="00C01005" w:rsidP="002F43AA">
            <w:pPr>
              <w:rPr>
                <w:rtl/>
              </w:rPr>
            </w:pPr>
          </w:p>
        </w:tc>
      </w:tr>
      <w:tr w:rsidR="00C01005" w:rsidRPr="00CC5D89" w14:paraId="1BA64F15" w14:textId="77777777" w:rsidTr="002D45D2">
        <w:tc>
          <w:tcPr>
            <w:tcW w:w="2060" w:type="dxa"/>
          </w:tcPr>
          <w:p w14:paraId="2722B07C" w14:textId="77777777" w:rsidR="00C01005" w:rsidRPr="00CC5D89" w:rsidRDefault="00C01005" w:rsidP="002F43AA">
            <w:pPr>
              <w:rPr>
                <w:rtl/>
              </w:rPr>
            </w:pPr>
            <w:r>
              <w:rPr>
                <w:rFonts w:hint="cs"/>
                <w:rtl/>
              </w:rPr>
              <w:t>תשלומים וחובות כולל דירות לא מאוכלסות</w:t>
            </w:r>
          </w:p>
        </w:tc>
        <w:tc>
          <w:tcPr>
            <w:tcW w:w="1558" w:type="dxa"/>
          </w:tcPr>
          <w:p w14:paraId="78D94BA0" w14:textId="77777777" w:rsidR="00C01005" w:rsidRPr="00CC5D89" w:rsidRDefault="00C01005" w:rsidP="002F43AA">
            <w:pPr>
              <w:rPr>
                <w:rtl/>
              </w:rPr>
            </w:pPr>
            <w:r>
              <w:rPr>
                <w:rFonts w:hint="cs"/>
                <w:rtl/>
              </w:rPr>
              <w:t xml:space="preserve">דוח משבש </w:t>
            </w:r>
          </w:p>
        </w:tc>
        <w:tc>
          <w:tcPr>
            <w:tcW w:w="4462" w:type="dxa"/>
          </w:tcPr>
          <w:p w14:paraId="43373D60" w14:textId="77777777" w:rsidR="00C01005" w:rsidRDefault="00C01005" w:rsidP="002F43AA">
            <w:pPr>
              <w:rPr>
                <w:rtl/>
              </w:rPr>
            </w:pPr>
            <w:r>
              <w:rPr>
                <w:rFonts w:hint="cs"/>
                <w:rtl/>
              </w:rPr>
              <w:t xml:space="preserve">דיווח ברמה חודשית על התשלומים והחובות עבור דירות שנמצאות </w:t>
            </w:r>
          </w:p>
          <w:p w14:paraId="393A5648" w14:textId="77777777" w:rsidR="00C01005" w:rsidRDefault="00C01005" w:rsidP="002F43AA">
            <w:pPr>
              <w:rPr>
                <w:rtl/>
              </w:rPr>
            </w:pPr>
            <w:proofErr w:type="spellStart"/>
            <w:r>
              <w:rPr>
                <w:rFonts w:hint="cs"/>
                <w:rtl/>
              </w:rPr>
              <w:t>בבעלות:חטיבה</w:t>
            </w:r>
            <w:proofErr w:type="spellEnd"/>
            <w:r>
              <w:rPr>
                <w:rFonts w:hint="cs"/>
                <w:rtl/>
              </w:rPr>
              <w:t xml:space="preserve"> ,משרד השיכון </w:t>
            </w:r>
          </w:p>
          <w:p w14:paraId="0E0CC9CC" w14:textId="77777777" w:rsidR="00C01005" w:rsidRPr="00CC5D89" w:rsidRDefault="00C01005" w:rsidP="002F43AA">
            <w:pPr>
              <w:rPr>
                <w:rtl/>
              </w:rPr>
            </w:pPr>
            <w:r>
              <w:rPr>
                <w:rFonts w:hint="cs"/>
                <w:rtl/>
              </w:rPr>
              <w:t xml:space="preserve">בטיפול: עמידר ,אכלוס . </w:t>
            </w:r>
          </w:p>
        </w:tc>
      </w:tr>
      <w:tr w:rsidR="00C01005" w:rsidRPr="00CC5D89" w14:paraId="568C074C" w14:textId="77777777" w:rsidTr="002D45D2">
        <w:tc>
          <w:tcPr>
            <w:tcW w:w="2060" w:type="dxa"/>
          </w:tcPr>
          <w:p w14:paraId="5634A667" w14:textId="77777777" w:rsidR="00C01005" w:rsidRDefault="00C01005" w:rsidP="002F43AA">
            <w:pPr>
              <w:rPr>
                <w:rtl/>
              </w:rPr>
            </w:pPr>
            <w:r>
              <w:rPr>
                <w:rFonts w:hint="cs"/>
                <w:rtl/>
              </w:rPr>
              <w:t xml:space="preserve">עדכנון נתונים למשבש </w:t>
            </w:r>
          </w:p>
        </w:tc>
        <w:tc>
          <w:tcPr>
            <w:tcW w:w="1558" w:type="dxa"/>
          </w:tcPr>
          <w:p w14:paraId="3CE0AC16" w14:textId="77777777" w:rsidR="00C01005" w:rsidRDefault="00C01005" w:rsidP="002F43AA">
            <w:pPr>
              <w:rPr>
                <w:rtl/>
              </w:rPr>
            </w:pPr>
            <w:r>
              <w:rPr>
                <w:rFonts w:hint="cs"/>
                <w:rtl/>
              </w:rPr>
              <w:t xml:space="preserve">דוח משבש </w:t>
            </w:r>
          </w:p>
        </w:tc>
        <w:tc>
          <w:tcPr>
            <w:tcW w:w="4462" w:type="dxa"/>
          </w:tcPr>
          <w:p w14:paraId="1236ACB3" w14:textId="77777777" w:rsidR="00C01005" w:rsidRDefault="00C01005" w:rsidP="002F43AA">
            <w:pPr>
              <w:rPr>
                <w:rtl/>
              </w:rPr>
            </w:pPr>
            <w:r>
              <w:rPr>
                <w:rFonts w:hint="cs"/>
                <w:rtl/>
              </w:rPr>
              <w:t xml:space="preserve">דוח עבור משב"ש המפרט את מצאי הדירות הקיימים במערכת </w:t>
            </w:r>
          </w:p>
        </w:tc>
      </w:tr>
    </w:tbl>
    <w:p w14:paraId="5500D842" w14:textId="77777777" w:rsidR="0014298E" w:rsidRDefault="0014298E" w:rsidP="0014298E">
      <w:pPr>
        <w:pStyle w:val="2f1"/>
      </w:pPr>
      <w:bookmarkStart w:id="158" w:name="_Toc284416281"/>
      <w:bookmarkStart w:id="159" w:name="_Toc302841604"/>
      <w:bookmarkStart w:id="160" w:name="_Toc363652833"/>
      <w:bookmarkStart w:id="161" w:name="_Toc511006608"/>
      <w:bookmarkStart w:id="162" w:name="_Toc17349202"/>
      <w:bookmarkStart w:id="163" w:name="_Ref35056524"/>
      <w:bookmarkStart w:id="164" w:name="_Toc43205892"/>
      <w:bookmarkStart w:id="165" w:name="_Ref53799138"/>
      <w:bookmarkStart w:id="166" w:name="_Ref87723479"/>
      <w:bookmarkStart w:id="167" w:name="_Toc201920813"/>
      <w:bookmarkStart w:id="168" w:name="_Toc217310405"/>
      <w:r>
        <w:rPr>
          <w:rFonts w:hint="cs"/>
          <w:rtl/>
        </w:rPr>
        <w:t>המציע מתחייב לספק למזמין את כל הדוחות המוצגים לעיל</w:t>
      </w:r>
      <w:r w:rsidRPr="0014298E">
        <w:rPr>
          <w:rFonts w:hint="cs"/>
          <w:b/>
          <w:bCs/>
          <w:rtl/>
        </w:rPr>
        <w:t xml:space="preserve"> (</w:t>
      </w:r>
      <w:r w:rsidRPr="0014298E">
        <w:rPr>
          <w:rFonts w:hint="cs"/>
          <w:b/>
          <w:bCs/>
        </w:rPr>
        <w:t>M</w:t>
      </w:r>
      <w:r w:rsidRPr="0014298E">
        <w:rPr>
          <w:rFonts w:hint="cs"/>
          <w:b/>
          <w:bCs/>
          <w:rtl/>
        </w:rPr>
        <w:t>)</w:t>
      </w:r>
      <w:r>
        <w:rPr>
          <w:rFonts w:hint="cs"/>
          <w:rtl/>
        </w:rPr>
        <w:t>.</w:t>
      </w:r>
    </w:p>
    <w:p w14:paraId="1C753A2A" w14:textId="77777777" w:rsidR="00C01005" w:rsidRDefault="00C01005" w:rsidP="0014298E">
      <w:pPr>
        <w:pStyle w:val="22"/>
        <w:rPr>
          <w:rtl/>
        </w:rPr>
      </w:pPr>
      <w:r w:rsidRPr="00DE6BE8">
        <w:rPr>
          <w:rtl/>
        </w:rPr>
        <w:t>נפחים, עומסים וביצועים</w:t>
      </w:r>
      <w:bookmarkEnd w:id="158"/>
      <w:bookmarkEnd w:id="159"/>
      <w:bookmarkEnd w:id="160"/>
      <w:r w:rsidRPr="00DE6BE8">
        <w:rPr>
          <w:rFonts w:hint="cs"/>
        </w:rPr>
        <w:t xml:space="preserve">  </w:t>
      </w:r>
      <w:r w:rsidRPr="00DE6BE8">
        <w:rPr>
          <w:rFonts w:hint="cs"/>
          <w:rtl/>
        </w:rPr>
        <w:t>(</w:t>
      </w:r>
      <w:r w:rsidR="0014298E">
        <w:t>I</w:t>
      </w:r>
      <w:r w:rsidRPr="00DE6BE8">
        <w:rPr>
          <w:rFonts w:hint="cs"/>
          <w:rtl/>
        </w:rPr>
        <w:t>)</w:t>
      </w:r>
    </w:p>
    <w:bookmarkEnd w:id="161"/>
    <w:bookmarkEnd w:id="162"/>
    <w:bookmarkEnd w:id="163"/>
    <w:bookmarkEnd w:id="164"/>
    <w:bookmarkEnd w:id="165"/>
    <w:bookmarkEnd w:id="166"/>
    <w:bookmarkEnd w:id="167"/>
    <w:bookmarkEnd w:id="168"/>
    <w:p w14:paraId="58451D18" w14:textId="77777777" w:rsidR="00C01005" w:rsidRDefault="00C01005" w:rsidP="0014298E">
      <w:pPr>
        <w:pStyle w:val="35"/>
        <w:rPr>
          <w:rtl/>
        </w:rPr>
      </w:pPr>
      <w:r>
        <w:rPr>
          <w:rFonts w:hint="cs"/>
          <w:rtl/>
        </w:rPr>
        <w:lastRenderedPageBreak/>
        <w:t xml:space="preserve">נפח מאגר מידע </w:t>
      </w:r>
    </w:p>
    <w:p w14:paraId="6E7A18A1" w14:textId="77777777" w:rsidR="00C01005" w:rsidRDefault="00C01005" w:rsidP="00CD5A30">
      <w:pPr>
        <w:pStyle w:val="3fa"/>
        <w:rPr>
          <w:rtl/>
        </w:rPr>
      </w:pPr>
      <w:r>
        <w:rPr>
          <w:rFonts w:hint="cs"/>
          <w:rtl/>
        </w:rPr>
        <w:t xml:space="preserve"> המערכת החדשה תכלול מספר רב של אפשרויות המצריכות  הקצאת גדולה של זיכרון . </w:t>
      </w:r>
    </w:p>
    <w:p w14:paraId="5D0FBC71" w14:textId="77777777" w:rsidR="00C01005" w:rsidRDefault="00C01005" w:rsidP="00CD5A30">
      <w:pPr>
        <w:pStyle w:val="3fa"/>
        <w:rPr>
          <w:rtl/>
        </w:rPr>
      </w:pPr>
      <w:r>
        <w:rPr>
          <w:rFonts w:hint="cs"/>
          <w:rtl/>
        </w:rPr>
        <w:t xml:space="preserve">הערכה ראשונית של נפח מאגר מידע נדרש + סריקות התיקים בהקמה + גידול שנתי מעצם העבודה השוטפת הוא כ </w:t>
      </w:r>
      <w:r>
        <w:t>1TB</w:t>
      </w:r>
      <w:r>
        <w:rPr>
          <w:rFonts w:hint="cs"/>
          <w:rtl/>
        </w:rPr>
        <w:t xml:space="preserve">. </w:t>
      </w:r>
    </w:p>
    <w:p w14:paraId="3FBD20E1" w14:textId="77777777" w:rsidR="00C01005" w:rsidRDefault="00C01005" w:rsidP="0014298E">
      <w:pPr>
        <w:pStyle w:val="35"/>
        <w:rPr>
          <w:rtl/>
        </w:rPr>
      </w:pPr>
      <w:r>
        <w:rPr>
          <w:rFonts w:hint="cs"/>
          <w:rtl/>
        </w:rPr>
        <w:t xml:space="preserve">מספר תחנות עבודה </w:t>
      </w:r>
    </w:p>
    <w:p w14:paraId="55A32BCF" w14:textId="77777777" w:rsidR="0014298E" w:rsidRDefault="00C01005" w:rsidP="0014298E">
      <w:pPr>
        <w:pStyle w:val="3fa"/>
        <w:rPr>
          <w:rtl/>
        </w:rPr>
      </w:pPr>
      <w:r>
        <w:rPr>
          <w:rFonts w:hint="cs"/>
          <w:rtl/>
        </w:rPr>
        <w:t xml:space="preserve">מספר תחנות העבודה העיקריות הינו 4 תחנות עבודה . </w:t>
      </w:r>
    </w:p>
    <w:p w14:paraId="6FD47665" w14:textId="77777777" w:rsidR="00C01005" w:rsidRDefault="0014298E" w:rsidP="0014298E">
      <w:pPr>
        <w:pStyle w:val="3fa"/>
        <w:rPr>
          <w:rtl/>
        </w:rPr>
      </w:pPr>
      <w:r>
        <w:rPr>
          <w:rFonts w:hint="cs"/>
          <w:rtl/>
        </w:rPr>
        <w:t>בנוסף, תתאפשר גישה להפקת דוחות מ</w:t>
      </w:r>
      <w:r w:rsidR="00C01005">
        <w:rPr>
          <w:rFonts w:hint="cs"/>
          <w:rtl/>
        </w:rPr>
        <w:t>תחנות עבודה מרחוקות (מנהלי מרחבים )</w:t>
      </w:r>
      <w:r>
        <w:rPr>
          <w:rFonts w:hint="cs"/>
          <w:rtl/>
        </w:rPr>
        <w:t xml:space="preserve">. ולכן יש </w:t>
      </w:r>
      <w:r w:rsidR="00C01005">
        <w:rPr>
          <w:rFonts w:hint="cs"/>
          <w:rtl/>
        </w:rPr>
        <w:t xml:space="preserve">להיערך לעבודה במקביל של עד 10 משתמשים . </w:t>
      </w:r>
    </w:p>
    <w:p w14:paraId="44CEE47F" w14:textId="77777777" w:rsidR="00C01005" w:rsidRDefault="00C01005" w:rsidP="00A73A1C">
      <w:pPr>
        <w:pStyle w:val="35"/>
        <w:rPr>
          <w:rtl/>
        </w:rPr>
      </w:pPr>
      <w:r>
        <w:rPr>
          <w:rFonts w:hint="cs"/>
          <w:rtl/>
        </w:rPr>
        <w:t>ביצועים (</w:t>
      </w:r>
      <w:r>
        <w:t>M</w:t>
      </w:r>
      <w:r>
        <w:rPr>
          <w:rFonts w:hint="cs"/>
          <w:rtl/>
        </w:rPr>
        <w:t xml:space="preserve">) </w:t>
      </w:r>
    </w:p>
    <w:p w14:paraId="5020B3E1" w14:textId="77777777" w:rsidR="00BE4794" w:rsidRPr="00344946" w:rsidRDefault="00BE4794" w:rsidP="00BE4794">
      <w:pPr>
        <w:pStyle w:val="3fa"/>
        <w:rPr>
          <w:rtl/>
        </w:rPr>
      </w:pPr>
      <w:r w:rsidRPr="00344946">
        <w:rPr>
          <w:rtl/>
        </w:rPr>
        <w:t xml:space="preserve">זמני תגובה </w:t>
      </w:r>
      <w:r>
        <w:rPr>
          <w:rFonts w:hint="cs"/>
          <w:rtl/>
        </w:rPr>
        <w:t>ה</w:t>
      </w:r>
      <w:r w:rsidRPr="00344946">
        <w:rPr>
          <w:rtl/>
        </w:rPr>
        <w:t>מקסימאליים של המערכת לא יעלו על</w:t>
      </w:r>
      <w:r>
        <w:rPr>
          <w:rFonts w:hint="cs"/>
          <w:rtl/>
        </w:rPr>
        <w:t xml:space="preserve"> המפורט להלן:</w:t>
      </w:r>
    </w:p>
    <w:p w14:paraId="11A18D1E" w14:textId="77777777" w:rsidR="00BE4794" w:rsidRPr="002F0D65" w:rsidRDefault="00BE4794" w:rsidP="0035457F">
      <w:pPr>
        <w:pStyle w:val="3fa"/>
        <w:numPr>
          <w:ilvl w:val="0"/>
          <w:numId w:val="102"/>
        </w:numPr>
        <w:rPr>
          <w:rtl/>
        </w:rPr>
      </w:pPr>
      <w:r w:rsidRPr="002F0D65">
        <w:rPr>
          <w:rtl/>
        </w:rPr>
        <w:t>פתיחת מסך -</w:t>
      </w:r>
      <w:r w:rsidRPr="002F0D65">
        <w:rPr>
          <w:rtl/>
        </w:rPr>
        <w:tab/>
        <w:t>עד 3 שניות</w:t>
      </w:r>
    </w:p>
    <w:p w14:paraId="7DAF6B39" w14:textId="77777777" w:rsidR="00BE4794" w:rsidRPr="002F0D65" w:rsidRDefault="00BE4794" w:rsidP="0035457F">
      <w:pPr>
        <w:pStyle w:val="3fa"/>
        <w:numPr>
          <w:ilvl w:val="0"/>
          <w:numId w:val="102"/>
        </w:numPr>
      </w:pPr>
      <w:r w:rsidRPr="002F0D65">
        <w:rPr>
          <w:rtl/>
        </w:rPr>
        <w:t>עדכון -</w:t>
      </w:r>
      <w:r w:rsidRPr="002F0D65">
        <w:rPr>
          <w:rtl/>
        </w:rPr>
        <w:tab/>
      </w:r>
      <w:r w:rsidRPr="002F0D65">
        <w:rPr>
          <w:rtl/>
        </w:rPr>
        <w:tab/>
        <w:t>3 שניות</w:t>
      </w:r>
    </w:p>
    <w:p w14:paraId="4DB153CE" w14:textId="77777777" w:rsidR="00BE4794" w:rsidRPr="002F0D65" w:rsidRDefault="00BE4794" w:rsidP="0035457F">
      <w:pPr>
        <w:pStyle w:val="3fa"/>
        <w:numPr>
          <w:ilvl w:val="0"/>
          <w:numId w:val="102"/>
        </w:numPr>
      </w:pPr>
      <w:r w:rsidRPr="002F0D65">
        <w:rPr>
          <w:rtl/>
        </w:rPr>
        <w:t>תצוגה/ שאילתה -</w:t>
      </w:r>
      <w:r w:rsidRPr="002F0D65">
        <w:rPr>
          <w:rtl/>
        </w:rPr>
        <w:tab/>
        <w:t>3 שניות</w:t>
      </w:r>
    </w:p>
    <w:p w14:paraId="26E8E778" w14:textId="77777777" w:rsidR="00BE4794" w:rsidRPr="002F0D65" w:rsidRDefault="00BE4794" w:rsidP="0035457F">
      <w:pPr>
        <w:pStyle w:val="3fa"/>
        <w:numPr>
          <w:ilvl w:val="0"/>
          <w:numId w:val="102"/>
        </w:numPr>
      </w:pPr>
      <w:r w:rsidRPr="002F0D65">
        <w:rPr>
          <w:rtl/>
        </w:rPr>
        <w:t>דוח -</w:t>
      </w:r>
      <w:r w:rsidRPr="002F0D65">
        <w:rPr>
          <w:rtl/>
        </w:rPr>
        <w:tab/>
      </w:r>
      <w:r w:rsidRPr="002F0D65">
        <w:rPr>
          <w:rtl/>
        </w:rPr>
        <w:tab/>
        <w:t>10 שניות</w:t>
      </w:r>
    </w:p>
    <w:p w14:paraId="5004B412" w14:textId="77777777" w:rsidR="00BE4794" w:rsidRDefault="00BE4794" w:rsidP="00BE4794">
      <w:pPr>
        <w:pStyle w:val="2f1"/>
        <w:rPr>
          <w:rtl/>
        </w:rPr>
      </w:pPr>
    </w:p>
    <w:p w14:paraId="5F7CE955" w14:textId="77777777" w:rsidR="00C01005" w:rsidRPr="00B63CBF" w:rsidRDefault="00C01005" w:rsidP="00C01005">
      <w:pPr>
        <w:rPr>
          <w:highlight w:val="yellow"/>
          <w:rtl/>
        </w:rPr>
      </w:pPr>
    </w:p>
    <w:p w14:paraId="56105711" w14:textId="77777777" w:rsidR="00C01005" w:rsidRPr="00B63CBF" w:rsidRDefault="00C01005" w:rsidP="00C01005">
      <w:pPr>
        <w:rPr>
          <w:highlight w:val="yellow"/>
          <w:rtl/>
        </w:rPr>
      </w:pPr>
    </w:p>
    <w:p w14:paraId="4BE90450" w14:textId="77777777" w:rsidR="00C01005" w:rsidRPr="00536823" w:rsidRDefault="00C01005" w:rsidP="00562707">
      <w:pPr>
        <w:pStyle w:val="12"/>
        <w:rPr>
          <w:rtl/>
        </w:rPr>
      </w:pPr>
      <w:bookmarkStart w:id="169" w:name="_Toc330209478"/>
      <w:bookmarkStart w:id="170" w:name="_Toc363652828"/>
      <w:bookmarkStart w:id="171" w:name="_Toc518767123"/>
      <w:r w:rsidRPr="00536823">
        <w:rPr>
          <w:rtl/>
        </w:rPr>
        <w:lastRenderedPageBreak/>
        <w:t xml:space="preserve">טכנולוגיה </w:t>
      </w:r>
      <w:r w:rsidRPr="00536823">
        <w:rPr>
          <w:rFonts w:hint="cs"/>
          <w:rtl/>
        </w:rPr>
        <w:t>ותשתית</w:t>
      </w:r>
      <w:bookmarkEnd w:id="169"/>
      <w:bookmarkEnd w:id="170"/>
      <w:r w:rsidR="00562707">
        <w:rPr>
          <w:rFonts w:hint="cs"/>
          <w:rtl/>
        </w:rPr>
        <w:t xml:space="preserve"> (</w:t>
      </w:r>
      <w:r w:rsidR="00562707">
        <w:rPr>
          <w:rFonts w:hint="cs"/>
        </w:rPr>
        <w:t>S</w:t>
      </w:r>
      <w:r w:rsidR="00562707">
        <w:rPr>
          <w:rFonts w:hint="cs"/>
          <w:rtl/>
        </w:rPr>
        <w:t>)</w:t>
      </w:r>
      <w:bookmarkEnd w:id="171"/>
    </w:p>
    <w:p w14:paraId="4557426F" w14:textId="77777777" w:rsidR="00562707" w:rsidRDefault="00BE4794" w:rsidP="00562707">
      <w:pPr>
        <w:pStyle w:val="22"/>
      </w:pPr>
      <w:r>
        <w:rPr>
          <w:rFonts w:hint="cs"/>
          <w:rtl/>
        </w:rPr>
        <w:t>כללי</w:t>
      </w:r>
      <w:r w:rsidR="005D2FF9">
        <w:rPr>
          <w:rFonts w:hint="cs"/>
          <w:rtl/>
        </w:rPr>
        <w:t xml:space="preserve"> (</w:t>
      </w:r>
      <w:r w:rsidR="005D2FF9">
        <w:rPr>
          <w:rFonts w:hint="cs"/>
        </w:rPr>
        <w:t>I</w:t>
      </w:r>
      <w:r w:rsidR="005D2FF9">
        <w:rPr>
          <w:rFonts w:hint="cs"/>
          <w:rtl/>
        </w:rPr>
        <w:t>)</w:t>
      </w:r>
    </w:p>
    <w:p w14:paraId="3F9C8034" w14:textId="77777777" w:rsidR="00870B88" w:rsidRDefault="00BE4794" w:rsidP="00BE4794">
      <w:pPr>
        <w:pStyle w:val="2f1"/>
        <w:rPr>
          <w:rtl/>
        </w:rPr>
      </w:pPr>
      <w:r>
        <w:rPr>
          <w:rFonts w:hint="cs"/>
          <w:rtl/>
        </w:rPr>
        <w:t>המערכת החדשה</w:t>
      </w:r>
      <w:r w:rsidR="00870B88">
        <w:rPr>
          <w:rFonts w:hint="cs"/>
          <w:rtl/>
        </w:rPr>
        <w:t xml:space="preserve"> תותקן על שרת מרכזי במשרדי החטיבה להתיישבות. </w:t>
      </w:r>
    </w:p>
    <w:p w14:paraId="71EF2999" w14:textId="77777777" w:rsidR="00562707" w:rsidRDefault="00562707" w:rsidP="00BE4794">
      <w:pPr>
        <w:pStyle w:val="2f1"/>
        <w:rPr>
          <w:rtl/>
        </w:rPr>
      </w:pPr>
      <w:r>
        <w:rPr>
          <w:rFonts w:hint="cs"/>
          <w:rtl/>
        </w:rPr>
        <w:t xml:space="preserve">מערכות הארגון, שרתים, תוכנות וכו' עובדות רובן בטכנולוגיית מוכרות ונפוצות ולכן </w:t>
      </w:r>
      <w:r w:rsidR="00BE4794">
        <w:rPr>
          <w:rFonts w:hint="cs"/>
          <w:rtl/>
        </w:rPr>
        <w:t xml:space="preserve">המזמין מעדיף </w:t>
      </w:r>
      <w:r>
        <w:rPr>
          <w:rFonts w:hint="cs"/>
          <w:rtl/>
        </w:rPr>
        <w:t xml:space="preserve">להמשיך ולעבוד בטכנולוגיות </w:t>
      </w:r>
      <w:r w:rsidR="00BE4794">
        <w:rPr>
          <w:rFonts w:hint="cs"/>
          <w:rtl/>
        </w:rPr>
        <w:t>המוכרות לו ואשר בהן הוא יודע לתמוך</w:t>
      </w:r>
    </w:p>
    <w:p w14:paraId="7F1BC332" w14:textId="77777777" w:rsidR="00562707" w:rsidRDefault="00562707" w:rsidP="00562707">
      <w:pPr>
        <w:pStyle w:val="22"/>
      </w:pPr>
      <w:r w:rsidRPr="00536823">
        <w:rPr>
          <w:rFonts w:hint="cs"/>
          <w:rtl/>
        </w:rPr>
        <w:t>מצב קיים</w:t>
      </w:r>
      <w:r w:rsidR="005D2FF9">
        <w:rPr>
          <w:rFonts w:hint="cs"/>
          <w:rtl/>
        </w:rPr>
        <w:t xml:space="preserve"> (</w:t>
      </w:r>
      <w:r w:rsidR="005D2FF9">
        <w:rPr>
          <w:rFonts w:hint="cs"/>
        </w:rPr>
        <w:t>I</w:t>
      </w:r>
      <w:r w:rsidR="005D2FF9">
        <w:rPr>
          <w:rFonts w:hint="cs"/>
          <w:rtl/>
        </w:rPr>
        <w:t>)</w:t>
      </w:r>
    </w:p>
    <w:p w14:paraId="671C55AA" w14:textId="77777777" w:rsidR="00562707" w:rsidRPr="00536823" w:rsidRDefault="00562707" w:rsidP="00562707">
      <w:pPr>
        <w:pStyle w:val="2f1"/>
      </w:pPr>
      <w:r>
        <w:rPr>
          <w:rFonts w:hint="cs"/>
          <w:rtl/>
        </w:rPr>
        <w:t>להלן מרכיבי הסביבה הקיימת בארגון:</w:t>
      </w:r>
    </w:p>
    <w:p w14:paraId="450F4861" w14:textId="77777777" w:rsidR="00562707" w:rsidRPr="00CD5A30" w:rsidRDefault="00562707" w:rsidP="0035457F">
      <w:pPr>
        <w:pStyle w:val="2f1"/>
        <w:numPr>
          <w:ilvl w:val="0"/>
          <w:numId w:val="83"/>
        </w:numPr>
        <w:rPr>
          <w:rtl/>
        </w:rPr>
      </w:pPr>
      <w:r w:rsidRPr="00CD5A30">
        <w:rPr>
          <w:rFonts w:hint="eastAsia"/>
          <w:rtl/>
        </w:rPr>
        <w:t>שרתים</w:t>
      </w:r>
      <w:r w:rsidRPr="00CD5A30">
        <w:rPr>
          <w:rtl/>
        </w:rPr>
        <w:t xml:space="preserve"> ווירטואליים</w:t>
      </w:r>
      <w:r w:rsidRPr="00CD5A30">
        <w:t xml:space="preserve">5.5 </w:t>
      </w:r>
      <w:r w:rsidRPr="00CD5A30">
        <w:rPr>
          <w:rtl/>
        </w:rPr>
        <w:t xml:space="preserve"> </w:t>
      </w:r>
      <w:r w:rsidRPr="00CD5A30">
        <w:t xml:space="preserve">VMWARE </w:t>
      </w:r>
      <w:r w:rsidRPr="00CD5A30">
        <w:rPr>
          <w:rFonts w:hint="cs"/>
          <w:rtl/>
        </w:rPr>
        <w:t xml:space="preserve"> </w:t>
      </w:r>
      <w:r w:rsidRPr="00CD5A30">
        <w:t xml:space="preserve"> 2650</w:t>
      </w:r>
      <w:r w:rsidRPr="00CD5A30">
        <w:rPr>
          <w:rFonts w:hint="cs"/>
          <w:rtl/>
        </w:rPr>
        <w:t>.</w:t>
      </w:r>
    </w:p>
    <w:p w14:paraId="7658811C" w14:textId="77777777" w:rsidR="00562707" w:rsidRPr="00CD5A30" w:rsidRDefault="00562707" w:rsidP="0035457F">
      <w:pPr>
        <w:pStyle w:val="2f1"/>
        <w:numPr>
          <w:ilvl w:val="0"/>
          <w:numId w:val="83"/>
        </w:numPr>
        <w:rPr>
          <w:rtl/>
        </w:rPr>
      </w:pPr>
      <w:r w:rsidRPr="00CD5A30">
        <w:rPr>
          <w:rFonts w:hint="eastAsia"/>
          <w:rtl/>
        </w:rPr>
        <w:t>מערכות</w:t>
      </w:r>
      <w:r w:rsidRPr="00CD5A30">
        <w:rPr>
          <w:rtl/>
        </w:rPr>
        <w:t xml:space="preserve"> הפעלה </w:t>
      </w:r>
      <w:r w:rsidRPr="00CD5A30">
        <w:rPr>
          <w:rFonts w:hint="cs"/>
          <w:rtl/>
        </w:rPr>
        <w:t xml:space="preserve">בשרתים </w:t>
      </w:r>
      <w:r w:rsidRPr="00CD5A30">
        <w:rPr>
          <w:rtl/>
        </w:rPr>
        <w:t xml:space="preserve">מבוססות מייקרוסופט </w:t>
      </w:r>
      <w:r w:rsidRPr="00CD5A30">
        <w:t xml:space="preserve"> R2/2012</w:t>
      </w:r>
    </w:p>
    <w:p w14:paraId="3C5E0123" w14:textId="77777777" w:rsidR="00562707" w:rsidRPr="00CD5A30" w:rsidRDefault="00562707" w:rsidP="0035457F">
      <w:pPr>
        <w:pStyle w:val="2f1"/>
        <w:numPr>
          <w:ilvl w:val="0"/>
          <w:numId w:val="83"/>
        </w:numPr>
        <w:rPr>
          <w:rtl/>
        </w:rPr>
      </w:pPr>
      <w:r w:rsidRPr="00CD5A30">
        <w:rPr>
          <w:rFonts w:hint="eastAsia"/>
          <w:rtl/>
        </w:rPr>
        <w:t>מערכת</w:t>
      </w:r>
      <w:r w:rsidRPr="00CD5A30">
        <w:rPr>
          <w:rtl/>
        </w:rPr>
        <w:t xml:space="preserve"> אחסון</w:t>
      </w:r>
      <w:r w:rsidRPr="00CD5A30">
        <w:rPr>
          <w:rFonts w:hint="cs"/>
          <w:rtl/>
        </w:rPr>
        <w:t>.</w:t>
      </w:r>
    </w:p>
    <w:p w14:paraId="7D5E8031" w14:textId="77777777" w:rsidR="00562707" w:rsidRPr="00CD5A30" w:rsidRDefault="00562707" w:rsidP="0035457F">
      <w:pPr>
        <w:pStyle w:val="2f1"/>
        <w:numPr>
          <w:ilvl w:val="0"/>
          <w:numId w:val="83"/>
        </w:numPr>
        <w:rPr>
          <w:rtl/>
        </w:rPr>
      </w:pPr>
      <w:r w:rsidRPr="00CD5A30">
        <w:rPr>
          <w:rFonts w:hint="cs"/>
          <w:rtl/>
        </w:rPr>
        <w:t xml:space="preserve">ביצוע גיבויים נעשה באופן של  </w:t>
      </w:r>
      <w:r w:rsidRPr="00CD5A30">
        <w:t>B2D</w:t>
      </w:r>
      <w:r w:rsidRPr="00CD5A30">
        <w:rPr>
          <w:rFonts w:hint="cs"/>
          <w:rtl/>
        </w:rPr>
        <w:t xml:space="preserve"> .</w:t>
      </w:r>
    </w:p>
    <w:p w14:paraId="2D68C7E5" w14:textId="77777777" w:rsidR="00562707" w:rsidRPr="00CD5A30" w:rsidRDefault="00562707" w:rsidP="0035457F">
      <w:pPr>
        <w:pStyle w:val="2f1"/>
        <w:numPr>
          <w:ilvl w:val="0"/>
          <w:numId w:val="83"/>
        </w:numPr>
      </w:pPr>
      <w:r w:rsidRPr="00536823">
        <w:rPr>
          <w:rFonts w:hint="cs"/>
          <w:rtl/>
        </w:rPr>
        <w:t xml:space="preserve">תחנות קצה </w:t>
      </w:r>
      <w:r w:rsidRPr="00536823">
        <w:rPr>
          <w:rtl/>
        </w:rPr>
        <w:t>–</w:t>
      </w:r>
      <w:r w:rsidRPr="00536823">
        <w:rPr>
          <w:rFonts w:hint="cs"/>
          <w:rtl/>
        </w:rPr>
        <w:t xml:space="preserve"> מערכת הפעלה מיקרוסופט גרסה 7 ומעלה , אופיס גרסה 2013 ומעלה</w:t>
      </w:r>
    </w:p>
    <w:p w14:paraId="27C96BD8" w14:textId="77777777" w:rsidR="00562707" w:rsidRPr="005F3E5C" w:rsidRDefault="00562707" w:rsidP="0035457F">
      <w:pPr>
        <w:pStyle w:val="2f1"/>
        <w:numPr>
          <w:ilvl w:val="0"/>
          <w:numId w:val="83"/>
        </w:numPr>
        <w:rPr>
          <w:rtl/>
        </w:rPr>
      </w:pPr>
      <w:r w:rsidRPr="005F3E5C">
        <w:rPr>
          <w:rtl/>
        </w:rPr>
        <w:t xml:space="preserve">בסיס הנתונים </w:t>
      </w:r>
      <w:r w:rsidRPr="005F3E5C">
        <w:t xml:space="preserve">Oracle 11 </w:t>
      </w:r>
      <w:r w:rsidRPr="005F3E5C">
        <w:rPr>
          <w:rFonts w:hint="cs"/>
          <w:rtl/>
        </w:rPr>
        <w:t xml:space="preserve">  ומעלה או </w:t>
      </w:r>
      <w:r w:rsidRPr="005F3E5C">
        <w:t xml:space="preserve">MS-SQL 2014 </w:t>
      </w:r>
      <w:r w:rsidRPr="005F3E5C">
        <w:rPr>
          <w:rFonts w:hint="cs"/>
          <w:rtl/>
        </w:rPr>
        <w:t xml:space="preserve"> ומעלה.</w:t>
      </w:r>
    </w:p>
    <w:p w14:paraId="753AF42A" w14:textId="77777777" w:rsidR="00562707" w:rsidRPr="00536823" w:rsidRDefault="00562707" w:rsidP="00562707">
      <w:pPr>
        <w:pStyle w:val="2f1"/>
        <w:rPr>
          <w:rtl/>
        </w:rPr>
      </w:pPr>
      <w:r w:rsidRPr="00536823">
        <w:rPr>
          <w:rFonts w:hint="cs"/>
          <w:b/>
          <w:bCs/>
          <w:rtl/>
        </w:rPr>
        <w:t>הערה</w:t>
      </w:r>
      <w:r w:rsidRPr="00536823">
        <w:rPr>
          <w:rFonts w:hint="cs"/>
          <w:rtl/>
        </w:rPr>
        <w:t xml:space="preserve">: הרשת הקיימת במשרד הינה רשת התומכת בהקצאת כתובות </w:t>
      </w:r>
      <w:r w:rsidRPr="00536823">
        <w:t>IPv4</w:t>
      </w:r>
      <w:r w:rsidRPr="00536823">
        <w:rPr>
          <w:rFonts w:hint="cs"/>
          <w:rtl/>
        </w:rPr>
        <w:t xml:space="preserve"> , כאשר מהירות הרשת בין תחנות הקצה לשרתים הינה במהירות 1 גיגה ואילו בין השרתים במהירות של 10 גיגה.</w:t>
      </w:r>
    </w:p>
    <w:p w14:paraId="71B5E006" w14:textId="77777777" w:rsidR="00C01005" w:rsidRDefault="00870B88" w:rsidP="00A73A1C">
      <w:pPr>
        <w:pStyle w:val="22"/>
        <w:rPr>
          <w:rtl/>
        </w:rPr>
      </w:pPr>
      <w:r>
        <w:rPr>
          <w:rFonts w:hint="cs"/>
          <w:rtl/>
        </w:rPr>
        <w:t>ארכיטקטורת פתרון</w:t>
      </w:r>
      <w:r w:rsidR="005D2FF9">
        <w:rPr>
          <w:rFonts w:hint="cs"/>
          <w:rtl/>
        </w:rPr>
        <w:t xml:space="preserve"> (</w:t>
      </w:r>
      <w:r w:rsidR="005D2FF9">
        <w:rPr>
          <w:rFonts w:hint="cs"/>
        </w:rPr>
        <w:t>S</w:t>
      </w:r>
      <w:r w:rsidR="005D2FF9">
        <w:rPr>
          <w:rFonts w:hint="cs"/>
          <w:rtl/>
        </w:rPr>
        <w:t>)</w:t>
      </w:r>
    </w:p>
    <w:p w14:paraId="69602E41" w14:textId="77777777" w:rsidR="00C01005" w:rsidRDefault="00562707" w:rsidP="005D2FF9">
      <w:pPr>
        <w:pStyle w:val="2f1"/>
        <w:rPr>
          <w:rtl/>
        </w:rPr>
      </w:pPr>
      <w:r>
        <w:rPr>
          <w:rFonts w:hint="cs"/>
          <w:rtl/>
        </w:rPr>
        <w:t xml:space="preserve">במסגרת הפתרון על המציע להציג </w:t>
      </w:r>
      <w:r w:rsidR="005D2FF9">
        <w:rPr>
          <w:rFonts w:hint="cs"/>
          <w:rtl/>
        </w:rPr>
        <w:t xml:space="preserve">תרשים של </w:t>
      </w:r>
      <w:r>
        <w:rPr>
          <w:rFonts w:hint="cs"/>
          <w:rtl/>
        </w:rPr>
        <w:t xml:space="preserve">ארכיטקטורת הפתרון המוצעת, </w:t>
      </w:r>
      <w:r w:rsidR="005D2FF9">
        <w:rPr>
          <w:rFonts w:hint="cs"/>
          <w:rtl/>
        </w:rPr>
        <w:t xml:space="preserve">תוך ציון </w:t>
      </w:r>
      <w:r>
        <w:rPr>
          <w:rFonts w:hint="cs"/>
          <w:rtl/>
        </w:rPr>
        <w:t xml:space="preserve">את </w:t>
      </w:r>
      <w:r w:rsidR="005D2FF9">
        <w:rPr>
          <w:rFonts w:hint="cs"/>
          <w:rtl/>
        </w:rPr>
        <w:t xml:space="preserve">כל מרכיבי החומרה, התקשורת והתוכנה הנדרשים </w:t>
      </w:r>
      <w:r>
        <w:rPr>
          <w:rFonts w:hint="cs"/>
          <w:rtl/>
        </w:rPr>
        <w:t>להפעלת המערכת, ובכלל זה</w:t>
      </w:r>
      <w:r w:rsidR="00C01005">
        <w:rPr>
          <w:rFonts w:hint="cs"/>
          <w:rtl/>
        </w:rPr>
        <w:t>:</w:t>
      </w:r>
    </w:p>
    <w:p w14:paraId="29DB58FE" w14:textId="77777777" w:rsidR="00C01005" w:rsidRDefault="00C01005" w:rsidP="0035457F">
      <w:pPr>
        <w:pStyle w:val="2f1"/>
        <w:numPr>
          <w:ilvl w:val="0"/>
          <w:numId w:val="93"/>
        </w:numPr>
      </w:pPr>
      <w:r>
        <w:rPr>
          <w:rFonts w:hint="cs"/>
          <w:rtl/>
        </w:rPr>
        <w:t xml:space="preserve">שרת אפליקציה </w:t>
      </w:r>
    </w:p>
    <w:p w14:paraId="5EF1D8E5" w14:textId="77777777" w:rsidR="00C01005" w:rsidRDefault="00C01005" w:rsidP="0035457F">
      <w:pPr>
        <w:pStyle w:val="2f1"/>
        <w:numPr>
          <w:ilvl w:val="0"/>
          <w:numId w:val="93"/>
        </w:numPr>
      </w:pPr>
      <w:r>
        <w:rPr>
          <w:rFonts w:hint="cs"/>
          <w:rtl/>
        </w:rPr>
        <w:t xml:space="preserve">בסיס נתונים </w:t>
      </w:r>
    </w:p>
    <w:p w14:paraId="7F1AB41C" w14:textId="77777777" w:rsidR="00C01005" w:rsidRDefault="00C01005" w:rsidP="0035457F">
      <w:pPr>
        <w:pStyle w:val="2f1"/>
        <w:numPr>
          <w:ilvl w:val="0"/>
          <w:numId w:val="93"/>
        </w:numPr>
      </w:pPr>
      <w:r>
        <w:rPr>
          <w:rFonts w:hint="cs"/>
          <w:rtl/>
        </w:rPr>
        <w:t xml:space="preserve">עמדות עבודה </w:t>
      </w:r>
      <w:r>
        <w:rPr>
          <w:rtl/>
        </w:rPr>
        <w:t>–</w:t>
      </w:r>
      <w:r>
        <w:rPr>
          <w:rFonts w:hint="cs"/>
          <w:rtl/>
        </w:rPr>
        <w:t xml:space="preserve"> מחשבי </w:t>
      </w:r>
      <w:r>
        <w:t>PC</w:t>
      </w:r>
      <w:r>
        <w:rPr>
          <w:rFonts w:hint="cs"/>
          <w:rtl/>
        </w:rPr>
        <w:t xml:space="preserve"> אישיים (תוכנה, גרסה, מערכת הפעלה, דפדפן ...)</w:t>
      </w:r>
    </w:p>
    <w:p w14:paraId="3E7C9E18" w14:textId="77777777" w:rsidR="00C01005" w:rsidRDefault="00C01005" w:rsidP="0035457F">
      <w:pPr>
        <w:pStyle w:val="2f1"/>
        <w:numPr>
          <w:ilvl w:val="0"/>
          <w:numId w:val="93"/>
        </w:numPr>
      </w:pPr>
      <w:r>
        <w:rPr>
          <w:rFonts w:hint="cs"/>
          <w:rtl/>
        </w:rPr>
        <w:t xml:space="preserve">מדפסות </w:t>
      </w:r>
    </w:p>
    <w:p w14:paraId="4DC9C560" w14:textId="77777777" w:rsidR="00C01005" w:rsidRDefault="00C01005" w:rsidP="0035457F">
      <w:pPr>
        <w:pStyle w:val="2f1"/>
        <w:numPr>
          <w:ilvl w:val="0"/>
          <w:numId w:val="93"/>
        </w:numPr>
      </w:pPr>
      <w:r>
        <w:rPr>
          <w:rFonts w:hint="cs"/>
          <w:rtl/>
        </w:rPr>
        <w:t xml:space="preserve">סורקים </w:t>
      </w:r>
    </w:p>
    <w:p w14:paraId="50A5D8BA" w14:textId="77777777" w:rsidR="00C01005" w:rsidRDefault="00C01005" w:rsidP="0035457F">
      <w:pPr>
        <w:pStyle w:val="2f1"/>
        <w:numPr>
          <w:ilvl w:val="0"/>
          <w:numId w:val="93"/>
        </w:numPr>
      </w:pPr>
      <w:r>
        <w:rPr>
          <w:rFonts w:hint="cs"/>
          <w:rtl/>
        </w:rPr>
        <w:t>דרישות רשת ואבטחת מידע (פתיחת תקשורת מול גורמים חיצוניים, עבודה מרחוק על המערכת וכו')</w:t>
      </w:r>
    </w:p>
    <w:p w14:paraId="05784425" w14:textId="77777777" w:rsidR="00C01005" w:rsidRDefault="00C01005" w:rsidP="0035457F">
      <w:pPr>
        <w:pStyle w:val="2f1"/>
        <w:numPr>
          <w:ilvl w:val="0"/>
          <w:numId w:val="93"/>
        </w:numPr>
      </w:pPr>
      <w:r>
        <w:rPr>
          <w:rFonts w:hint="cs"/>
          <w:rtl/>
        </w:rPr>
        <w:t>אחסון (נתונים + מערכת + כולל קבצים סרוקים)</w:t>
      </w:r>
    </w:p>
    <w:p w14:paraId="71DAFA7B" w14:textId="77777777" w:rsidR="005D2FF9" w:rsidRDefault="005D2FF9" w:rsidP="005D2FF9">
      <w:pPr>
        <w:pStyle w:val="2f1"/>
      </w:pPr>
      <w:r>
        <w:rPr>
          <w:rFonts w:hint="cs"/>
          <w:rtl/>
        </w:rPr>
        <w:t>כמו כן יש לפרט</w:t>
      </w:r>
      <w:r w:rsidRPr="00536823">
        <w:rPr>
          <w:rFonts w:hint="cs"/>
          <w:rtl/>
        </w:rPr>
        <w:t xml:space="preserve"> כיצד </w:t>
      </w:r>
      <w:r>
        <w:rPr>
          <w:rFonts w:hint="cs"/>
          <w:rtl/>
        </w:rPr>
        <w:t xml:space="preserve">הפתרון המוצע </w:t>
      </w:r>
      <w:r w:rsidRPr="00536823">
        <w:rPr>
          <w:rFonts w:hint="cs"/>
          <w:rtl/>
        </w:rPr>
        <w:t xml:space="preserve">משתלב בסביבת התשתיות הקיימת </w:t>
      </w:r>
      <w:r>
        <w:rPr>
          <w:rFonts w:hint="cs"/>
          <w:rtl/>
        </w:rPr>
        <w:t>בארגון</w:t>
      </w:r>
      <w:r w:rsidRPr="00536823">
        <w:rPr>
          <w:rFonts w:hint="cs"/>
          <w:rtl/>
        </w:rPr>
        <w:t>.</w:t>
      </w:r>
    </w:p>
    <w:p w14:paraId="78C845FA" w14:textId="77777777" w:rsidR="00C01005" w:rsidRPr="00B63CBF" w:rsidRDefault="00C01005" w:rsidP="00C01005">
      <w:pPr>
        <w:rPr>
          <w:highlight w:val="yellow"/>
          <w:rtl/>
        </w:rPr>
      </w:pPr>
    </w:p>
    <w:p w14:paraId="36318D6B" w14:textId="77777777" w:rsidR="00C01005" w:rsidRDefault="00C01005" w:rsidP="00A73A1C">
      <w:pPr>
        <w:pStyle w:val="22"/>
        <w:rPr>
          <w:rtl/>
        </w:rPr>
        <w:sectPr w:rsidR="00C01005" w:rsidSect="008B00E3">
          <w:pgSz w:w="11906" w:h="16838"/>
          <w:pgMar w:top="1440" w:right="1418" w:bottom="1440" w:left="1418" w:header="709" w:footer="232" w:gutter="0"/>
          <w:cols w:space="708"/>
          <w:bidi/>
          <w:rtlGutter/>
          <w:docGrid w:linePitch="360"/>
        </w:sectPr>
      </w:pPr>
    </w:p>
    <w:p w14:paraId="260B169E" w14:textId="77777777" w:rsidR="00C01005" w:rsidRPr="00536823" w:rsidRDefault="00C01005" w:rsidP="003E6B45">
      <w:pPr>
        <w:pStyle w:val="22"/>
      </w:pPr>
      <w:r w:rsidRPr="00536823">
        <w:rPr>
          <w:rFonts w:hint="cs"/>
          <w:rtl/>
        </w:rPr>
        <w:lastRenderedPageBreak/>
        <w:t xml:space="preserve">חומרה </w:t>
      </w:r>
      <w:r w:rsidR="005D2FF9">
        <w:rPr>
          <w:rFonts w:hint="cs"/>
          <w:rtl/>
        </w:rPr>
        <w:t>(</w:t>
      </w:r>
      <w:r w:rsidR="005D2FF9">
        <w:rPr>
          <w:rFonts w:hint="cs"/>
        </w:rPr>
        <w:t>S</w:t>
      </w:r>
      <w:r w:rsidRPr="00536823">
        <w:rPr>
          <w:rFonts w:hint="cs"/>
          <w:rtl/>
        </w:rPr>
        <w:t xml:space="preserve"> </w:t>
      </w:r>
      <w:r w:rsidR="005D2FF9">
        <w:rPr>
          <w:rFonts w:hint="cs"/>
          <w:rtl/>
        </w:rPr>
        <w:t>)</w:t>
      </w:r>
    </w:p>
    <w:p w14:paraId="126F6F96" w14:textId="77777777" w:rsidR="003E6B45" w:rsidRDefault="003E6B45" w:rsidP="003E6B45">
      <w:pPr>
        <w:pStyle w:val="3fc"/>
      </w:pPr>
      <w:r w:rsidRPr="00344946">
        <w:rPr>
          <w:rtl/>
        </w:rPr>
        <w:t>המציע יפרט דרישות החומרה מ</w:t>
      </w:r>
      <w:r>
        <w:rPr>
          <w:rFonts w:hint="cs"/>
          <w:rtl/>
        </w:rPr>
        <w:t>ה</w:t>
      </w:r>
      <w:r>
        <w:rPr>
          <w:rtl/>
        </w:rPr>
        <w:t>שרתים</w:t>
      </w:r>
      <w:r>
        <w:rPr>
          <w:rFonts w:hint="cs"/>
          <w:rtl/>
        </w:rPr>
        <w:t xml:space="preserve">, כולל עוצמת כוח העיבוד, זיכרון, רשת, נפחי דיסקים </w:t>
      </w:r>
      <w:proofErr w:type="spellStart"/>
      <w:r>
        <w:rPr>
          <w:rFonts w:hint="cs"/>
          <w:rtl/>
        </w:rPr>
        <w:t>וכו</w:t>
      </w:r>
      <w:proofErr w:type="spellEnd"/>
      <w:r>
        <w:rPr>
          <w:rFonts w:hint="cs"/>
          <w:rtl/>
        </w:rPr>
        <w:t>', כך שיעמדו בדרישות הבאות:</w:t>
      </w:r>
    </w:p>
    <w:p w14:paraId="58188C35" w14:textId="77777777" w:rsidR="003E6B45" w:rsidRDefault="003E6B45" w:rsidP="00CA6198">
      <w:pPr>
        <w:pStyle w:val="afff1"/>
      </w:pPr>
      <w:r>
        <w:rPr>
          <w:rFonts w:hint="cs"/>
          <w:rtl/>
        </w:rPr>
        <w:t xml:space="preserve">התאמה לסביבת ה- </w:t>
      </w:r>
      <w:proofErr w:type="spellStart"/>
      <w:r>
        <w:t>VmWare</w:t>
      </w:r>
      <w:proofErr w:type="spellEnd"/>
      <w:r>
        <w:rPr>
          <w:rFonts w:hint="cs"/>
          <w:rtl/>
        </w:rPr>
        <w:t xml:space="preserve"> הקיימת בארגון.</w:t>
      </w:r>
    </w:p>
    <w:p w14:paraId="40C7A85E" w14:textId="77777777" w:rsidR="003E6B45" w:rsidRDefault="003E6B45" w:rsidP="00CA6198">
      <w:pPr>
        <w:pStyle w:val="afff1"/>
      </w:pPr>
      <w:r>
        <w:rPr>
          <w:rFonts w:hint="cs"/>
          <w:rtl/>
        </w:rPr>
        <w:t>יאפשרו הפעלה של המערכת בזמני התגובה הנדרשים.</w:t>
      </w:r>
    </w:p>
    <w:p w14:paraId="4692F331" w14:textId="77777777" w:rsidR="003E6B45" w:rsidRPr="00344946" w:rsidRDefault="003E6B45" w:rsidP="00CA6198">
      <w:pPr>
        <w:pStyle w:val="afff1"/>
        <w:rPr>
          <w:rtl/>
        </w:rPr>
      </w:pPr>
      <w:r>
        <w:rPr>
          <w:rFonts w:hint="cs"/>
          <w:rtl/>
        </w:rPr>
        <w:t>יבטיחו גיבוי ושרידות בהתבסס</w:t>
      </w:r>
      <w:r w:rsidRPr="00536823">
        <w:rPr>
          <w:rFonts w:hint="cs"/>
          <w:rtl/>
        </w:rPr>
        <w:t xml:space="preserve"> על יכולות ה-</w:t>
      </w:r>
      <w:r w:rsidRPr="00536823">
        <w:t>HA</w:t>
      </w:r>
      <w:r w:rsidRPr="00536823">
        <w:rPr>
          <w:rFonts w:hint="cs"/>
          <w:rtl/>
        </w:rPr>
        <w:t xml:space="preserve"> של ה-</w:t>
      </w:r>
      <w:proofErr w:type="spellStart"/>
      <w:r w:rsidRPr="00536823">
        <w:t>Vmware</w:t>
      </w:r>
      <w:proofErr w:type="spellEnd"/>
      <w:r w:rsidRPr="00536823">
        <w:rPr>
          <w:rFonts w:hint="cs"/>
          <w:rtl/>
        </w:rPr>
        <w:t xml:space="preserve"> ו/או דרישות </w:t>
      </w:r>
      <w:r w:rsidRPr="00536823">
        <w:t>Load Balancing</w:t>
      </w:r>
      <w:r w:rsidRPr="00536823">
        <w:rPr>
          <w:rFonts w:hint="cs"/>
          <w:rtl/>
        </w:rPr>
        <w:t xml:space="preserve"> תחת מערך ה-</w:t>
      </w:r>
      <w:r w:rsidRPr="00536823">
        <w:t>F5</w:t>
      </w:r>
      <w:r w:rsidRPr="00536823">
        <w:rPr>
          <w:rFonts w:hint="cs"/>
          <w:rtl/>
        </w:rPr>
        <w:t xml:space="preserve"> הקיימים </w:t>
      </w:r>
      <w:r>
        <w:rPr>
          <w:rFonts w:hint="cs"/>
          <w:rtl/>
        </w:rPr>
        <w:t>בארגון.</w:t>
      </w:r>
    </w:p>
    <w:p w14:paraId="0E887EDD" w14:textId="77777777" w:rsidR="003E6B45" w:rsidRPr="00344946" w:rsidRDefault="003E6B45" w:rsidP="003E6B45">
      <w:pPr>
        <w:pStyle w:val="3fc"/>
      </w:pPr>
      <w:r w:rsidRPr="00344946">
        <w:rPr>
          <w:rtl/>
        </w:rPr>
        <w:t xml:space="preserve">המציע יפרט את כל רכיבי החומרה לתפקוד מלא של המערכת לסביבת </w:t>
      </w:r>
      <w:r>
        <w:rPr>
          <w:rFonts w:hint="cs"/>
          <w:rtl/>
        </w:rPr>
        <w:t>ייצור</w:t>
      </w:r>
      <w:r w:rsidRPr="00344946">
        <w:rPr>
          <w:rtl/>
        </w:rPr>
        <w:t>, סביבת הדרכה וסביבת בדיקות (</w:t>
      </w:r>
      <w:r w:rsidRPr="00344946">
        <w:t>QA</w:t>
      </w:r>
      <w:r w:rsidRPr="00344946">
        <w:rPr>
          <w:rtl/>
        </w:rPr>
        <w:t xml:space="preserve">). </w:t>
      </w:r>
      <w:r>
        <w:rPr>
          <w:rFonts w:hint="cs"/>
          <w:rtl/>
        </w:rPr>
        <w:t xml:space="preserve"> יובהר כי סביבת הפיתוח תהא באתר הספק.</w:t>
      </w:r>
    </w:p>
    <w:p w14:paraId="25779285" w14:textId="77777777" w:rsidR="003E6B45" w:rsidRDefault="003E6B45" w:rsidP="003E6B45">
      <w:pPr>
        <w:pStyle w:val="3fc"/>
      </w:pPr>
      <w:r w:rsidRPr="00344946">
        <w:rPr>
          <w:rtl/>
        </w:rPr>
        <w:t>המציע יפרט את נפחי הדיסק הדרושים ליישום המערכת</w:t>
      </w:r>
      <w:r>
        <w:rPr>
          <w:rFonts w:hint="cs"/>
          <w:rtl/>
        </w:rPr>
        <w:t>.</w:t>
      </w:r>
    </w:p>
    <w:p w14:paraId="773CAE90" w14:textId="77777777" w:rsidR="003E6B45" w:rsidRDefault="003E6B45" w:rsidP="003E6B45">
      <w:pPr>
        <w:pStyle w:val="3fc"/>
      </w:pPr>
      <w:r>
        <w:rPr>
          <w:rFonts w:hint="cs"/>
          <w:rtl/>
        </w:rPr>
        <w:t>דרישות להפעלת המערכת מתחנות העבודה של משתמשי הקצה.</w:t>
      </w:r>
    </w:p>
    <w:p w14:paraId="6E01B7A1" w14:textId="77777777" w:rsidR="003E6B45" w:rsidRDefault="003E6B45" w:rsidP="003E6B45">
      <w:pPr>
        <w:pStyle w:val="3fc"/>
      </w:pPr>
      <w:r>
        <w:rPr>
          <w:rFonts w:hint="cs"/>
          <w:rtl/>
        </w:rPr>
        <w:t>יש לפרט כל ציוד נוסף הנדרש להפעלת המערכת, לרבות דרישות מהסורקים.</w:t>
      </w:r>
    </w:p>
    <w:p w14:paraId="52EE9C4A" w14:textId="77777777" w:rsidR="003E6B45" w:rsidRPr="003E6B45" w:rsidRDefault="003E6B45" w:rsidP="003E6B45">
      <w:pPr>
        <w:pStyle w:val="3fc"/>
        <w:numPr>
          <w:ilvl w:val="0"/>
          <w:numId w:val="0"/>
        </w:numPr>
        <w:ind w:left="567"/>
        <w:rPr>
          <w:b/>
          <w:bCs/>
          <w:rtl/>
        </w:rPr>
      </w:pPr>
      <w:r w:rsidRPr="003E6B45">
        <w:rPr>
          <w:rFonts w:hint="cs"/>
          <w:b/>
          <w:bCs/>
          <w:rtl/>
        </w:rPr>
        <w:t>יובהר כי רכש החומרה יבוצע על ידי המזמין.</w:t>
      </w:r>
    </w:p>
    <w:p w14:paraId="26EEA604" w14:textId="77777777" w:rsidR="003E6B45" w:rsidRPr="00536823" w:rsidRDefault="003E6B45" w:rsidP="003E6B45">
      <w:pPr>
        <w:pStyle w:val="22"/>
      </w:pPr>
      <w:r>
        <w:rPr>
          <w:rFonts w:hint="cs"/>
          <w:rtl/>
        </w:rPr>
        <w:t>תקשורת (</w:t>
      </w:r>
      <w:r>
        <w:rPr>
          <w:rFonts w:hint="cs"/>
        </w:rPr>
        <w:t>S</w:t>
      </w:r>
      <w:r>
        <w:rPr>
          <w:rFonts w:hint="cs"/>
          <w:rtl/>
        </w:rPr>
        <w:t>)</w:t>
      </w:r>
    </w:p>
    <w:p w14:paraId="2C63A6D8" w14:textId="77777777" w:rsidR="003E6B45" w:rsidRPr="00344946" w:rsidRDefault="003E6B45" w:rsidP="003E6B45">
      <w:pPr>
        <w:pStyle w:val="3fc"/>
      </w:pPr>
      <w:r w:rsidRPr="00344946">
        <w:rPr>
          <w:rtl/>
        </w:rPr>
        <w:t xml:space="preserve">המציע יפרט דרישות רשת וקווי תקשורת. </w:t>
      </w:r>
    </w:p>
    <w:p w14:paraId="06047993" w14:textId="77777777" w:rsidR="003E6B45" w:rsidRPr="00344946" w:rsidRDefault="003E6B45" w:rsidP="003E6B45">
      <w:pPr>
        <w:pStyle w:val="3fc"/>
      </w:pPr>
      <w:r w:rsidRPr="00344946">
        <w:rPr>
          <w:rtl/>
        </w:rPr>
        <w:t xml:space="preserve">המציע </w:t>
      </w:r>
      <w:r>
        <w:rPr>
          <w:rFonts w:hint="cs"/>
          <w:rtl/>
        </w:rPr>
        <w:t>י</w:t>
      </w:r>
      <w:r w:rsidRPr="00344946">
        <w:rPr>
          <w:rtl/>
        </w:rPr>
        <w:t xml:space="preserve">פרט דרישות תקשורת חיצונית </w:t>
      </w:r>
      <w:r w:rsidRPr="00344946">
        <w:t>WAN</w:t>
      </w:r>
      <w:r w:rsidRPr="00344946">
        <w:rPr>
          <w:rtl/>
        </w:rPr>
        <w:t xml:space="preserve"> להפעלת המערכת כולל חיבור אתרים מרוחקים. </w:t>
      </w:r>
    </w:p>
    <w:p w14:paraId="74B8AC5B" w14:textId="77777777" w:rsidR="003E6B45" w:rsidRPr="00344946" w:rsidRDefault="003E6B45" w:rsidP="003E6B45">
      <w:pPr>
        <w:pStyle w:val="3fc"/>
      </w:pPr>
      <w:r>
        <w:rPr>
          <w:rFonts w:hint="cs"/>
          <w:rtl/>
        </w:rPr>
        <w:t>המציע</w:t>
      </w:r>
      <w:r w:rsidRPr="00344946">
        <w:rPr>
          <w:rtl/>
        </w:rPr>
        <w:t xml:space="preserve"> יפרט את המלצתו והדרישות הנלוות להפעלה של המערכת באתרים המרוחקים.</w:t>
      </w:r>
    </w:p>
    <w:p w14:paraId="6BB9027C" w14:textId="77777777" w:rsidR="003E6B45" w:rsidRDefault="00F3009E" w:rsidP="00B1715A">
      <w:pPr>
        <w:pStyle w:val="22"/>
        <w:rPr>
          <w:rtl/>
        </w:rPr>
      </w:pPr>
      <w:r>
        <w:rPr>
          <w:rFonts w:hint="cs"/>
          <w:rtl/>
        </w:rPr>
        <w:t xml:space="preserve">כלי פיתוח </w:t>
      </w:r>
      <w:r w:rsidR="00B1715A">
        <w:rPr>
          <w:rFonts w:hint="cs"/>
          <w:rtl/>
        </w:rPr>
        <w:t>ותחזוקה</w:t>
      </w:r>
      <w:r>
        <w:rPr>
          <w:rFonts w:hint="cs"/>
          <w:rtl/>
        </w:rPr>
        <w:t xml:space="preserve"> </w:t>
      </w:r>
      <w:r w:rsidR="003E6B45">
        <w:rPr>
          <w:rFonts w:hint="cs"/>
          <w:rtl/>
        </w:rPr>
        <w:t xml:space="preserve"> (</w:t>
      </w:r>
      <w:r w:rsidR="003E6B45">
        <w:rPr>
          <w:rFonts w:hint="cs"/>
        </w:rPr>
        <w:t>S</w:t>
      </w:r>
      <w:r w:rsidR="003E6B45">
        <w:rPr>
          <w:rFonts w:hint="cs"/>
          <w:rtl/>
        </w:rPr>
        <w:t>)</w:t>
      </w:r>
    </w:p>
    <w:p w14:paraId="33A150C0" w14:textId="77777777" w:rsidR="00F3009E" w:rsidRPr="00344946" w:rsidRDefault="00F3009E" w:rsidP="00B1715A">
      <w:pPr>
        <w:pStyle w:val="3fc"/>
      </w:pPr>
      <w:r>
        <w:rPr>
          <w:rFonts w:hint="cs"/>
          <w:rtl/>
        </w:rPr>
        <w:t xml:space="preserve">המציע יציג את סביבת הפיתוח על בסיסה תוקם המערכת </w:t>
      </w:r>
      <w:r>
        <w:rPr>
          <w:rtl/>
        </w:rPr>
        <w:t>–</w:t>
      </w:r>
      <w:r>
        <w:rPr>
          <w:rFonts w:hint="cs"/>
          <w:rtl/>
        </w:rPr>
        <w:t xml:space="preserve"> תוכנות, </w:t>
      </w:r>
      <w:r w:rsidR="00B1715A">
        <w:rPr>
          <w:rFonts w:hint="cs"/>
          <w:rtl/>
        </w:rPr>
        <w:t xml:space="preserve">כלי ניהול תצורה, </w:t>
      </w:r>
      <w:proofErr w:type="spellStart"/>
      <w:r>
        <w:rPr>
          <w:rFonts w:hint="cs"/>
          <w:rtl/>
        </w:rPr>
        <w:t>וכו</w:t>
      </w:r>
      <w:proofErr w:type="spellEnd"/>
      <w:r>
        <w:rPr>
          <w:rFonts w:hint="cs"/>
          <w:rtl/>
        </w:rPr>
        <w:t>', כאשר לכל מרכיב בסביבה יפרט את הטכנולוגיה בה מפותחת.</w:t>
      </w:r>
    </w:p>
    <w:p w14:paraId="4EA39969" w14:textId="77777777" w:rsidR="00F3009E" w:rsidRPr="00344946" w:rsidRDefault="00F3009E" w:rsidP="00F3009E">
      <w:pPr>
        <w:pStyle w:val="3fc"/>
      </w:pPr>
      <w:r>
        <w:rPr>
          <w:rFonts w:hint="cs"/>
          <w:rtl/>
        </w:rPr>
        <w:t>עבור כל רכיב המציע יפרט את הכלים בהם ייעשה שימוש להקמת הפתרון הנדרש.</w:t>
      </w:r>
    </w:p>
    <w:p w14:paraId="75412BCE" w14:textId="77777777" w:rsidR="00F3009E" w:rsidRPr="00344946" w:rsidRDefault="00F3009E" w:rsidP="00F3009E">
      <w:pPr>
        <w:pStyle w:val="3fc"/>
      </w:pPr>
      <w:r>
        <w:rPr>
          <w:rFonts w:hint="cs"/>
          <w:rtl/>
        </w:rPr>
        <w:t>המציע יציין מהם רכיבי התוכנה שיידרשו בכל אחת מהסביבות לעיל, כולל תוכנות תשתית ולרבות תוכנות צד שלישי.</w:t>
      </w:r>
    </w:p>
    <w:p w14:paraId="603A75CB" w14:textId="77777777" w:rsidR="00C01005" w:rsidRPr="002632C2" w:rsidRDefault="00C01005" w:rsidP="00F3009E">
      <w:pPr>
        <w:pStyle w:val="3fc"/>
      </w:pPr>
      <w:r w:rsidRPr="002632C2">
        <w:rPr>
          <w:rFonts w:hint="eastAsia"/>
          <w:rtl/>
        </w:rPr>
        <w:lastRenderedPageBreak/>
        <w:t>מובהר</w:t>
      </w:r>
      <w:r w:rsidRPr="002632C2">
        <w:rPr>
          <w:rtl/>
        </w:rPr>
        <w:t xml:space="preserve"> </w:t>
      </w:r>
      <w:r w:rsidRPr="002632C2">
        <w:rPr>
          <w:rFonts w:hint="eastAsia"/>
          <w:rtl/>
        </w:rPr>
        <w:t>כי</w:t>
      </w:r>
      <w:r w:rsidRPr="002632C2">
        <w:rPr>
          <w:rtl/>
        </w:rPr>
        <w:t xml:space="preserve"> </w:t>
      </w:r>
      <w:r w:rsidR="00F3009E">
        <w:rPr>
          <w:rFonts w:hint="cs"/>
          <w:rtl/>
        </w:rPr>
        <w:t>ככל</w:t>
      </w:r>
      <w:r w:rsidRPr="002632C2">
        <w:rPr>
          <w:rtl/>
        </w:rPr>
        <w:t xml:space="preserve"> </w:t>
      </w:r>
      <w:r w:rsidRPr="002632C2">
        <w:rPr>
          <w:rFonts w:hint="eastAsia"/>
          <w:rtl/>
        </w:rPr>
        <w:t>ובמסגרת</w:t>
      </w:r>
      <w:r w:rsidRPr="002632C2">
        <w:rPr>
          <w:rtl/>
        </w:rPr>
        <w:t xml:space="preserve"> </w:t>
      </w:r>
      <w:r w:rsidRPr="002632C2">
        <w:rPr>
          <w:rFonts w:hint="eastAsia"/>
          <w:rtl/>
        </w:rPr>
        <w:t>הפתרון</w:t>
      </w:r>
      <w:r w:rsidRPr="002632C2">
        <w:rPr>
          <w:rtl/>
        </w:rPr>
        <w:t xml:space="preserve"> </w:t>
      </w:r>
      <w:r w:rsidRPr="002632C2">
        <w:rPr>
          <w:rFonts w:hint="eastAsia"/>
          <w:rtl/>
        </w:rPr>
        <w:t>המוצע</w:t>
      </w:r>
      <w:r w:rsidRPr="002632C2">
        <w:rPr>
          <w:rtl/>
        </w:rPr>
        <w:t xml:space="preserve"> </w:t>
      </w:r>
      <w:r w:rsidRPr="002632C2">
        <w:rPr>
          <w:rFonts w:hint="eastAsia"/>
          <w:rtl/>
        </w:rPr>
        <w:t>נדרשים</w:t>
      </w:r>
      <w:r w:rsidRPr="002632C2">
        <w:rPr>
          <w:rtl/>
        </w:rPr>
        <w:t xml:space="preserve"> </w:t>
      </w:r>
      <w:r w:rsidRPr="002632C2">
        <w:rPr>
          <w:rFonts w:hint="eastAsia"/>
          <w:rtl/>
        </w:rPr>
        <w:t>רישיונות</w:t>
      </w:r>
      <w:r w:rsidRPr="002632C2">
        <w:rPr>
          <w:rtl/>
        </w:rPr>
        <w:t xml:space="preserve"> </w:t>
      </w:r>
      <w:r w:rsidRPr="002632C2">
        <w:rPr>
          <w:rFonts w:hint="eastAsia"/>
          <w:rtl/>
        </w:rPr>
        <w:t>מוצרי</w:t>
      </w:r>
      <w:r w:rsidRPr="002632C2">
        <w:rPr>
          <w:rtl/>
        </w:rPr>
        <w:t xml:space="preserve"> </w:t>
      </w:r>
      <w:r w:rsidRPr="002632C2">
        <w:rPr>
          <w:rFonts w:hint="eastAsia"/>
          <w:rtl/>
        </w:rPr>
        <w:t>צד</w:t>
      </w:r>
      <w:r w:rsidRPr="002632C2">
        <w:rPr>
          <w:rtl/>
        </w:rPr>
        <w:t xml:space="preserve"> </w:t>
      </w:r>
      <w:r w:rsidRPr="002632C2">
        <w:rPr>
          <w:rFonts w:hint="eastAsia"/>
          <w:rtl/>
        </w:rPr>
        <w:t>ג</w:t>
      </w:r>
      <w:r w:rsidRPr="002632C2">
        <w:rPr>
          <w:rtl/>
        </w:rPr>
        <w:t xml:space="preserve">', </w:t>
      </w:r>
      <w:r w:rsidRPr="002632C2">
        <w:rPr>
          <w:rFonts w:hint="eastAsia"/>
          <w:rtl/>
        </w:rPr>
        <w:t>שאינם</w:t>
      </w:r>
      <w:r w:rsidRPr="002632C2">
        <w:rPr>
          <w:rtl/>
        </w:rPr>
        <w:t xml:space="preserve"> </w:t>
      </w:r>
      <w:r w:rsidRPr="002632C2">
        <w:rPr>
          <w:rFonts w:hint="eastAsia"/>
          <w:rtl/>
        </w:rPr>
        <w:t>מוצרי</w:t>
      </w:r>
      <w:r w:rsidRPr="002632C2">
        <w:rPr>
          <w:rtl/>
        </w:rPr>
        <w:t xml:space="preserve"> </w:t>
      </w:r>
      <w:r w:rsidRPr="002632C2">
        <w:rPr>
          <w:rFonts w:hint="eastAsia"/>
          <w:rtl/>
        </w:rPr>
        <w:t>מיקרוסופט</w:t>
      </w:r>
      <w:r w:rsidRPr="002632C2">
        <w:rPr>
          <w:rtl/>
        </w:rPr>
        <w:t xml:space="preserve">, </w:t>
      </w:r>
      <w:r w:rsidRPr="002632C2">
        <w:rPr>
          <w:rFonts w:hint="eastAsia"/>
          <w:rtl/>
        </w:rPr>
        <w:t>שמורה</w:t>
      </w:r>
      <w:r w:rsidRPr="002632C2">
        <w:rPr>
          <w:rtl/>
        </w:rPr>
        <w:t xml:space="preserve"> </w:t>
      </w:r>
      <w:r w:rsidR="00F3009E">
        <w:rPr>
          <w:rFonts w:hint="cs"/>
          <w:rtl/>
        </w:rPr>
        <w:t>ללקוח</w:t>
      </w:r>
      <w:r w:rsidRPr="002632C2">
        <w:rPr>
          <w:rtl/>
        </w:rPr>
        <w:t xml:space="preserve">, </w:t>
      </w:r>
      <w:r w:rsidRPr="002632C2">
        <w:rPr>
          <w:rFonts w:hint="eastAsia"/>
          <w:rtl/>
        </w:rPr>
        <w:t>ע</w:t>
      </w:r>
      <w:r w:rsidRPr="002632C2">
        <w:rPr>
          <w:rtl/>
        </w:rPr>
        <w:t xml:space="preserve">"פ </w:t>
      </w:r>
      <w:r w:rsidRPr="002632C2">
        <w:rPr>
          <w:rFonts w:hint="eastAsia"/>
          <w:rtl/>
        </w:rPr>
        <w:t>החלטתו</w:t>
      </w:r>
      <w:r w:rsidRPr="002632C2">
        <w:rPr>
          <w:rtl/>
        </w:rPr>
        <w:t xml:space="preserve">, </w:t>
      </w:r>
      <w:r w:rsidRPr="002632C2">
        <w:rPr>
          <w:rFonts w:hint="eastAsia"/>
          <w:rtl/>
        </w:rPr>
        <w:t>הזכות</w:t>
      </w:r>
      <w:r w:rsidRPr="002632C2">
        <w:rPr>
          <w:rtl/>
        </w:rPr>
        <w:t xml:space="preserve"> </w:t>
      </w:r>
      <w:r w:rsidRPr="002632C2">
        <w:rPr>
          <w:rFonts w:hint="eastAsia"/>
          <w:rtl/>
        </w:rPr>
        <w:t>לרכוש</w:t>
      </w:r>
      <w:r w:rsidRPr="002632C2">
        <w:rPr>
          <w:rFonts w:hint="cs"/>
          <w:rtl/>
        </w:rPr>
        <w:t xml:space="preserve"> </w:t>
      </w:r>
      <w:r w:rsidRPr="002632C2">
        <w:rPr>
          <w:rFonts w:hint="eastAsia"/>
          <w:rtl/>
        </w:rPr>
        <w:t>רישיונות</w:t>
      </w:r>
      <w:r w:rsidRPr="002632C2">
        <w:rPr>
          <w:rtl/>
        </w:rPr>
        <w:t xml:space="preserve"> </w:t>
      </w:r>
      <w:r w:rsidRPr="002632C2">
        <w:rPr>
          <w:rFonts w:hint="eastAsia"/>
          <w:rtl/>
        </w:rPr>
        <w:t>למוצרים</w:t>
      </w:r>
      <w:r w:rsidRPr="002632C2">
        <w:rPr>
          <w:rtl/>
        </w:rPr>
        <w:t xml:space="preserve"> </w:t>
      </w:r>
      <w:r w:rsidRPr="002632C2">
        <w:rPr>
          <w:rFonts w:hint="eastAsia"/>
          <w:rtl/>
        </w:rPr>
        <w:t>אלו</w:t>
      </w:r>
      <w:r w:rsidRPr="002632C2">
        <w:rPr>
          <w:rtl/>
        </w:rPr>
        <w:t xml:space="preserve"> </w:t>
      </w:r>
      <w:r w:rsidRPr="002632C2">
        <w:rPr>
          <w:rFonts w:hint="cs"/>
          <w:rtl/>
        </w:rPr>
        <w:t>ש</w:t>
      </w:r>
      <w:r w:rsidRPr="002632C2">
        <w:rPr>
          <w:rFonts w:hint="eastAsia"/>
          <w:rtl/>
        </w:rPr>
        <w:t>לא</w:t>
      </w:r>
      <w:r w:rsidRPr="002632C2">
        <w:rPr>
          <w:rtl/>
        </w:rPr>
        <w:t xml:space="preserve"> </w:t>
      </w:r>
      <w:r w:rsidRPr="002632C2">
        <w:rPr>
          <w:rFonts w:hint="eastAsia"/>
          <w:rtl/>
        </w:rPr>
        <w:t>דרך</w:t>
      </w:r>
      <w:r w:rsidRPr="002632C2">
        <w:rPr>
          <w:rtl/>
        </w:rPr>
        <w:t xml:space="preserve"> </w:t>
      </w:r>
      <w:r w:rsidRPr="002632C2">
        <w:rPr>
          <w:rFonts w:hint="eastAsia"/>
          <w:rtl/>
        </w:rPr>
        <w:t>המציע</w:t>
      </w:r>
      <w:r w:rsidRPr="002632C2">
        <w:rPr>
          <w:rtl/>
        </w:rPr>
        <w:t>.</w:t>
      </w:r>
      <w:r w:rsidR="00F3009E">
        <w:rPr>
          <w:rFonts w:hint="cs"/>
          <w:rtl/>
        </w:rPr>
        <w:t xml:space="preserve"> </w:t>
      </w:r>
      <w:r w:rsidR="00F3009E" w:rsidRPr="00F3009E">
        <w:rPr>
          <w:rFonts w:hint="cs"/>
          <w:b/>
          <w:bCs/>
          <w:rtl/>
        </w:rPr>
        <w:t>(</w:t>
      </w:r>
      <w:r w:rsidR="00F3009E" w:rsidRPr="00F3009E">
        <w:rPr>
          <w:rFonts w:hint="cs"/>
          <w:b/>
          <w:bCs/>
        </w:rPr>
        <w:t>I</w:t>
      </w:r>
      <w:r w:rsidR="00F3009E" w:rsidRPr="00F3009E">
        <w:rPr>
          <w:rFonts w:hint="cs"/>
          <w:b/>
          <w:bCs/>
          <w:rtl/>
        </w:rPr>
        <w:t>)</w:t>
      </w:r>
    </w:p>
    <w:p w14:paraId="3DC5E59B" w14:textId="77777777" w:rsidR="00C01005" w:rsidRDefault="00C01005" w:rsidP="00F3009E">
      <w:pPr>
        <w:pStyle w:val="3fc"/>
      </w:pPr>
      <w:r w:rsidRPr="002632C2">
        <w:rPr>
          <w:rFonts w:hint="cs"/>
          <w:rtl/>
        </w:rPr>
        <w:t>כמו</w:t>
      </w:r>
      <w:r w:rsidR="00F3009E">
        <w:rPr>
          <w:rFonts w:hint="cs"/>
          <w:rtl/>
        </w:rPr>
        <w:t xml:space="preserve"> </w:t>
      </w:r>
      <w:r w:rsidRPr="002632C2">
        <w:rPr>
          <w:rFonts w:hint="cs"/>
          <w:rtl/>
        </w:rPr>
        <w:t xml:space="preserve">כן במידה ובמסגרת הצעת המציע כלולים רכיבי תוכנה (רישיונות) אשר הינם תחת מכרז </w:t>
      </w:r>
      <w:proofErr w:type="spellStart"/>
      <w:r w:rsidRPr="002632C2">
        <w:rPr>
          <w:rFonts w:hint="cs"/>
          <w:rtl/>
        </w:rPr>
        <w:t>חשכ"ל</w:t>
      </w:r>
      <w:proofErr w:type="spellEnd"/>
      <w:r w:rsidRPr="002632C2">
        <w:rPr>
          <w:rFonts w:hint="cs"/>
          <w:rtl/>
        </w:rPr>
        <w:t xml:space="preserve">  בתוקף, למשרד שמורה הזכות לרכוש רישויים אלו באופן ישיר כמחויב בחוק חובת המכרזים, וע"פ הוראת השעה המתאימה והמחייבת למוצרי תוכנה אלו הכלולים בהצעה.</w:t>
      </w:r>
      <w:r w:rsidR="00F3009E">
        <w:rPr>
          <w:rFonts w:hint="cs"/>
          <w:rtl/>
        </w:rPr>
        <w:t xml:space="preserve"> </w:t>
      </w:r>
      <w:r w:rsidR="00F3009E" w:rsidRPr="00F3009E">
        <w:rPr>
          <w:rFonts w:hint="cs"/>
          <w:b/>
          <w:bCs/>
          <w:rtl/>
        </w:rPr>
        <w:t>(</w:t>
      </w:r>
      <w:r w:rsidR="00F3009E" w:rsidRPr="00F3009E">
        <w:rPr>
          <w:rFonts w:hint="cs"/>
          <w:b/>
          <w:bCs/>
        </w:rPr>
        <w:t>I</w:t>
      </w:r>
      <w:r w:rsidR="00F3009E" w:rsidRPr="00F3009E">
        <w:rPr>
          <w:rFonts w:hint="cs"/>
          <w:b/>
          <w:bCs/>
          <w:rtl/>
        </w:rPr>
        <w:t>)</w:t>
      </w:r>
    </w:p>
    <w:p w14:paraId="6C06449F" w14:textId="77777777" w:rsidR="00B1715A" w:rsidRPr="004B418C" w:rsidRDefault="00B1715A" w:rsidP="00B1715A">
      <w:pPr>
        <w:pStyle w:val="22"/>
      </w:pPr>
      <w:r w:rsidRPr="004B418C">
        <w:rPr>
          <w:rFonts w:hint="cs"/>
          <w:rtl/>
        </w:rPr>
        <w:t>בסיס</w:t>
      </w:r>
      <w:r w:rsidRPr="004B418C">
        <w:rPr>
          <w:rtl/>
        </w:rPr>
        <w:t xml:space="preserve"> </w:t>
      </w:r>
      <w:r w:rsidRPr="004B418C">
        <w:rPr>
          <w:rFonts w:hint="cs"/>
          <w:rtl/>
        </w:rPr>
        <w:t>נתונים</w:t>
      </w:r>
      <w:r w:rsidRPr="004B418C">
        <w:rPr>
          <w:rtl/>
        </w:rPr>
        <w:t xml:space="preserve"> (</w:t>
      </w:r>
      <w:r w:rsidRPr="004B418C">
        <w:t>S</w:t>
      </w:r>
      <w:r w:rsidRPr="004B418C">
        <w:rPr>
          <w:rtl/>
        </w:rPr>
        <w:t>)</w:t>
      </w:r>
    </w:p>
    <w:p w14:paraId="47837562" w14:textId="77777777" w:rsidR="00B1715A" w:rsidRPr="00FA4E3A" w:rsidRDefault="00B1715A" w:rsidP="00252E4B">
      <w:pPr>
        <w:pStyle w:val="3fc"/>
        <w:rPr>
          <w:b/>
          <w:bCs/>
        </w:rPr>
      </w:pPr>
      <w:r w:rsidRPr="00FA4E3A">
        <w:rPr>
          <w:rFonts w:hint="cs"/>
          <w:rtl/>
        </w:rPr>
        <w:t>על המציע לפרט מה</w:t>
      </w:r>
      <w:r>
        <w:rPr>
          <w:rFonts w:hint="cs"/>
          <w:rtl/>
        </w:rPr>
        <w:t>ו בסיס הנתונים הפנימי של המוצר.</w:t>
      </w:r>
    </w:p>
    <w:p w14:paraId="193B008E" w14:textId="77777777" w:rsidR="00B1715A" w:rsidRPr="00D227D4" w:rsidRDefault="00B1715A" w:rsidP="00252E4B">
      <w:pPr>
        <w:pStyle w:val="3fc"/>
      </w:pPr>
      <w:bookmarkStart w:id="172" w:name="_Toc392146209"/>
      <w:r w:rsidRPr="00252E4B">
        <w:rPr>
          <w:rFonts w:hint="cs"/>
          <w:rtl/>
        </w:rPr>
        <w:t xml:space="preserve">על המציע לפרט בהצעתו </w:t>
      </w:r>
      <w:bookmarkStart w:id="173" w:name="_Toc392146210"/>
      <w:bookmarkEnd w:id="172"/>
      <w:r w:rsidRPr="00D40742">
        <w:rPr>
          <w:rFonts w:hint="cs"/>
          <w:rtl/>
        </w:rPr>
        <w:t>אמצעים תשתיתיים מובנים להתאוששות מתקלות חומרה ותוכנה בבסיס הנתונים</w:t>
      </w:r>
      <w:bookmarkEnd w:id="173"/>
      <w:r w:rsidR="00252E4B">
        <w:rPr>
          <w:rFonts w:hint="cs"/>
          <w:rtl/>
        </w:rPr>
        <w:t xml:space="preserve"> וכן </w:t>
      </w:r>
      <w:bookmarkStart w:id="174" w:name="_Toc392146211"/>
      <w:r w:rsidRPr="00D227D4">
        <w:t>Best Practice</w:t>
      </w:r>
      <w:r w:rsidRPr="00D227D4">
        <w:rPr>
          <w:rFonts w:hint="cs"/>
          <w:rtl/>
        </w:rPr>
        <w:t xml:space="preserve"> </w:t>
      </w:r>
      <w:r w:rsidRPr="00D40742">
        <w:rPr>
          <w:rFonts w:hint="cs"/>
          <w:rtl/>
        </w:rPr>
        <w:t>וכלים שמספקת התשתית המוצעת, לצורך שכפול בסיס נתונים לאתר חלופי, בעת הצורך.</w:t>
      </w:r>
      <w:bookmarkEnd w:id="174"/>
      <w:r w:rsidRPr="00D40742">
        <w:rPr>
          <w:rFonts w:hint="cs"/>
          <w:rtl/>
        </w:rPr>
        <w:t xml:space="preserve"> </w:t>
      </w:r>
    </w:p>
    <w:p w14:paraId="0790F3CC" w14:textId="77777777" w:rsidR="00C01005" w:rsidRPr="00A723A0" w:rsidRDefault="00C01005" w:rsidP="00F948CD">
      <w:pPr>
        <w:pStyle w:val="12"/>
      </w:pPr>
      <w:bookmarkStart w:id="175" w:name="_Toc518767124"/>
      <w:bookmarkStart w:id="176" w:name="_Toc116626022"/>
      <w:bookmarkStart w:id="177" w:name="_Toc116625822"/>
      <w:bookmarkStart w:id="178" w:name="_Toc116625622"/>
      <w:bookmarkStart w:id="179" w:name="_Toc116619906"/>
      <w:bookmarkStart w:id="180" w:name="_Toc116404580"/>
      <w:bookmarkStart w:id="181" w:name="_Toc41012240"/>
      <w:bookmarkStart w:id="182" w:name="_Toc12363706"/>
      <w:bookmarkStart w:id="183" w:name="_Toc517451163"/>
      <w:bookmarkStart w:id="184" w:name="_Toc363652859"/>
      <w:r>
        <w:rPr>
          <w:rFonts w:hint="cs"/>
          <w:rtl/>
        </w:rPr>
        <w:lastRenderedPageBreak/>
        <w:t>מימוש</w:t>
      </w:r>
      <w:r w:rsidRPr="00A723A0">
        <w:rPr>
          <w:rtl/>
        </w:rPr>
        <w:t xml:space="preserve"> (</w:t>
      </w:r>
      <w:r w:rsidR="00F948CD">
        <w:rPr>
          <w:rFonts w:hint="cs"/>
        </w:rPr>
        <w:t>S</w:t>
      </w:r>
      <w:r w:rsidRPr="00A723A0">
        <w:rPr>
          <w:rtl/>
        </w:rPr>
        <w:t>)</w:t>
      </w:r>
      <w:bookmarkEnd w:id="175"/>
    </w:p>
    <w:p w14:paraId="5EE59307" w14:textId="77777777" w:rsidR="00C01005" w:rsidRDefault="00C01005" w:rsidP="00A73A1C">
      <w:pPr>
        <w:pStyle w:val="22"/>
        <w:rPr>
          <w:rtl/>
        </w:rPr>
      </w:pPr>
      <w:bookmarkStart w:id="185" w:name="_Toc116626023"/>
      <w:bookmarkStart w:id="186" w:name="_Toc116625823"/>
      <w:bookmarkStart w:id="187" w:name="_Toc116625623"/>
      <w:bookmarkStart w:id="188" w:name="_Toc116619907"/>
      <w:bookmarkStart w:id="189" w:name="_Toc116404581"/>
      <w:bookmarkStart w:id="190" w:name="_Toc372891844"/>
      <w:bookmarkStart w:id="191" w:name="_Toc361210771"/>
      <w:bookmarkStart w:id="192" w:name="_Toc360620713"/>
      <w:bookmarkStart w:id="193" w:name="_Toc41012241"/>
      <w:bookmarkEnd w:id="176"/>
      <w:bookmarkEnd w:id="177"/>
      <w:bookmarkEnd w:id="178"/>
      <w:bookmarkEnd w:id="179"/>
      <w:bookmarkEnd w:id="180"/>
      <w:bookmarkEnd w:id="181"/>
      <w:bookmarkEnd w:id="182"/>
      <w:bookmarkEnd w:id="183"/>
      <w:r>
        <w:rPr>
          <w:rFonts w:hint="cs"/>
          <w:rtl/>
        </w:rPr>
        <w:t xml:space="preserve">כללי </w:t>
      </w:r>
      <w:r w:rsidRPr="006E2963">
        <w:rPr>
          <w:rFonts w:hint="cs"/>
          <w:rtl/>
        </w:rPr>
        <w:t>–</w:t>
      </w:r>
      <w:r>
        <w:rPr>
          <w:rFonts w:hint="cs"/>
          <w:rtl/>
        </w:rPr>
        <w:t xml:space="preserve"> הבהקים</w:t>
      </w:r>
      <w:bookmarkEnd w:id="185"/>
      <w:bookmarkEnd w:id="186"/>
      <w:bookmarkEnd w:id="187"/>
      <w:bookmarkEnd w:id="188"/>
      <w:bookmarkEnd w:id="189"/>
      <w:bookmarkEnd w:id="190"/>
      <w:bookmarkEnd w:id="191"/>
      <w:bookmarkEnd w:id="192"/>
      <w:r>
        <w:rPr>
          <w:rFonts w:hint="cs"/>
          <w:rtl/>
        </w:rPr>
        <w:t xml:space="preserve"> </w:t>
      </w:r>
      <w:bookmarkEnd w:id="193"/>
      <w:r w:rsidR="00F948CD">
        <w:rPr>
          <w:rFonts w:hint="cs"/>
          <w:rtl/>
        </w:rPr>
        <w:t xml:space="preserve"> (</w:t>
      </w:r>
      <w:r w:rsidR="00F948CD">
        <w:rPr>
          <w:rFonts w:hint="cs"/>
        </w:rPr>
        <w:t>I</w:t>
      </w:r>
      <w:r w:rsidR="00F948CD">
        <w:rPr>
          <w:rFonts w:hint="cs"/>
          <w:rtl/>
        </w:rPr>
        <w:t>)</w:t>
      </w:r>
    </w:p>
    <w:p w14:paraId="28465D0B" w14:textId="2FD5006A" w:rsidR="00C01005" w:rsidRDefault="00C01005" w:rsidP="00CC25A7">
      <w:pPr>
        <w:pStyle w:val="3fc"/>
      </w:pPr>
      <w:r>
        <w:rPr>
          <w:rFonts w:hint="cs"/>
          <w:rtl/>
        </w:rPr>
        <w:t>הפ</w:t>
      </w:r>
      <w:r w:rsidRPr="00526DDA">
        <w:rPr>
          <w:rFonts w:hint="cs"/>
          <w:rtl/>
        </w:rPr>
        <w:t>תר</w:t>
      </w:r>
      <w:r>
        <w:rPr>
          <w:rFonts w:hint="cs"/>
          <w:rtl/>
        </w:rPr>
        <w:t>ו</w:t>
      </w:r>
      <w:r w:rsidRPr="00526DDA">
        <w:rPr>
          <w:rFonts w:hint="cs"/>
          <w:rtl/>
        </w:rPr>
        <w:t xml:space="preserve">ן המוצע  </w:t>
      </w:r>
      <w:r w:rsidR="00870B88">
        <w:rPr>
          <w:rFonts w:hint="cs"/>
          <w:rtl/>
        </w:rPr>
        <w:t xml:space="preserve">יכלול </w:t>
      </w:r>
      <w:r w:rsidR="009F3E66">
        <w:rPr>
          <w:rFonts w:hint="cs"/>
          <w:rtl/>
        </w:rPr>
        <w:t>אפיון</w:t>
      </w:r>
      <w:r w:rsidR="00251139">
        <w:rPr>
          <w:rFonts w:hint="cs"/>
          <w:rtl/>
        </w:rPr>
        <w:t xml:space="preserve"> מפורט</w:t>
      </w:r>
      <w:r w:rsidR="009F3E66">
        <w:rPr>
          <w:rFonts w:hint="cs"/>
          <w:rtl/>
        </w:rPr>
        <w:t xml:space="preserve">, </w:t>
      </w:r>
      <w:r w:rsidR="00F948CD">
        <w:rPr>
          <w:rFonts w:hint="cs"/>
          <w:rtl/>
        </w:rPr>
        <w:t xml:space="preserve">אספקת </w:t>
      </w:r>
      <w:r w:rsidR="00870B88">
        <w:rPr>
          <w:rFonts w:hint="cs"/>
          <w:rtl/>
        </w:rPr>
        <w:t xml:space="preserve">מוצר מדף, </w:t>
      </w:r>
      <w:r w:rsidRPr="00526DDA">
        <w:rPr>
          <w:rFonts w:hint="cs"/>
          <w:rtl/>
        </w:rPr>
        <w:t>התקנה, הסבה</w:t>
      </w:r>
      <w:r w:rsidR="00CC25A7">
        <w:rPr>
          <w:rFonts w:hint="cs"/>
          <w:rtl/>
        </w:rPr>
        <w:t xml:space="preserve"> (באחריות לקוח וזוכה </w:t>
      </w:r>
      <w:r w:rsidR="00CC25A7">
        <w:rPr>
          <w:rtl/>
        </w:rPr>
        <w:t>–</w:t>
      </w:r>
      <w:r w:rsidR="00CC25A7">
        <w:rPr>
          <w:rFonts w:hint="cs"/>
          <w:rtl/>
        </w:rPr>
        <w:t xml:space="preserve"> ראה סעיף 4.5 )</w:t>
      </w:r>
      <w:r w:rsidRPr="00526DDA">
        <w:rPr>
          <w:rFonts w:hint="cs"/>
          <w:rtl/>
        </w:rPr>
        <w:t xml:space="preserve">, הטמעה, הדרכה, </w:t>
      </w:r>
      <w:r w:rsidR="009F3E66">
        <w:rPr>
          <w:rFonts w:hint="cs"/>
          <w:rtl/>
        </w:rPr>
        <w:t xml:space="preserve">בדיקות, </w:t>
      </w:r>
      <w:r w:rsidRPr="00526DDA">
        <w:rPr>
          <w:rFonts w:hint="cs"/>
          <w:rtl/>
        </w:rPr>
        <w:t>העברת המערכת לתפעול שוטף של המזמין, תחזוקה ות</w:t>
      </w:r>
      <w:r>
        <w:rPr>
          <w:rFonts w:hint="cs"/>
          <w:rtl/>
        </w:rPr>
        <w:t>י</w:t>
      </w:r>
      <w:r w:rsidRPr="00526DDA">
        <w:rPr>
          <w:rFonts w:hint="cs"/>
          <w:rtl/>
        </w:rPr>
        <w:t>עוד.</w:t>
      </w:r>
    </w:p>
    <w:p w14:paraId="2E6C3F3F" w14:textId="77777777" w:rsidR="00C01005" w:rsidRDefault="00C01005" w:rsidP="00F948CD">
      <w:pPr>
        <w:pStyle w:val="3fc"/>
      </w:pPr>
      <w:r>
        <w:rPr>
          <w:rFonts w:hint="cs"/>
          <w:rtl/>
        </w:rPr>
        <w:t xml:space="preserve">הפיתוח יעשה במשרדי </w:t>
      </w:r>
      <w:r w:rsidR="00F948CD">
        <w:rPr>
          <w:rFonts w:hint="cs"/>
          <w:rtl/>
        </w:rPr>
        <w:t>הספק שיזכה במכרז בסביבת פיתוח שתוקם על ידו ועל חשבונו.</w:t>
      </w:r>
      <w:r>
        <w:rPr>
          <w:rFonts w:hint="cs"/>
          <w:rtl/>
        </w:rPr>
        <w:t xml:space="preserve"> </w:t>
      </w:r>
    </w:p>
    <w:p w14:paraId="09C31BF9" w14:textId="77777777" w:rsidR="009F3E66" w:rsidRDefault="009F3E66" w:rsidP="009F3E66">
      <w:pPr>
        <w:pStyle w:val="3fc"/>
      </w:pPr>
      <w:r w:rsidRPr="00365B02">
        <w:rPr>
          <w:rFonts w:hint="cs"/>
          <w:rtl/>
        </w:rPr>
        <w:t xml:space="preserve">מימוש הפרויקט על כל שלביו </w:t>
      </w:r>
      <w:r>
        <w:rPr>
          <w:rFonts w:hint="cs"/>
          <w:rtl/>
        </w:rPr>
        <w:t xml:space="preserve">יבוצע </w:t>
      </w:r>
      <w:r w:rsidRPr="00365B02">
        <w:rPr>
          <w:rFonts w:hint="cs"/>
          <w:rtl/>
        </w:rPr>
        <w:t xml:space="preserve">באחריות מלאה של </w:t>
      </w:r>
      <w:r>
        <w:rPr>
          <w:rFonts w:hint="cs"/>
          <w:rtl/>
        </w:rPr>
        <w:t xml:space="preserve">הספק </w:t>
      </w:r>
      <w:r w:rsidRPr="00365B02">
        <w:rPr>
          <w:rFonts w:hint="cs"/>
          <w:rtl/>
        </w:rPr>
        <w:t xml:space="preserve">על כל היבטיו  ולכל </w:t>
      </w:r>
      <w:r w:rsidR="00C87C44">
        <w:rPr>
          <w:rFonts w:hint="cs"/>
          <w:rtl/>
        </w:rPr>
        <w:t>משך חיי המערכת.</w:t>
      </w:r>
    </w:p>
    <w:p w14:paraId="1D14C8E5" w14:textId="77777777" w:rsidR="00C01005" w:rsidRPr="00526DDA" w:rsidRDefault="00F948CD" w:rsidP="00F948CD">
      <w:pPr>
        <w:pStyle w:val="3fc"/>
      </w:pPr>
      <w:r>
        <w:rPr>
          <w:rFonts w:hint="cs"/>
          <w:rtl/>
        </w:rPr>
        <w:t>כל התוצרים שיסופקו על ידי הספק, ובכלל זה מסמכים, יועברו לאישור הלקוח.</w:t>
      </w:r>
    </w:p>
    <w:p w14:paraId="416BBDD3" w14:textId="77777777" w:rsidR="00C01005" w:rsidRDefault="00C01005" w:rsidP="00A73A1C">
      <w:pPr>
        <w:pStyle w:val="22"/>
        <w:rPr>
          <w:rtl/>
        </w:rPr>
      </w:pPr>
      <w:bookmarkStart w:id="194" w:name="_Toc116626025"/>
      <w:bookmarkStart w:id="195" w:name="_Toc116625825"/>
      <w:bookmarkStart w:id="196" w:name="_Toc116625625"/>
      <w:bookmarkStart w:id="197" w:name="_Toc116619909"/>
      <w:bookmarkStart w:id="198" w:name="_Toc116404583"/>
      <w:bookmarkStart w:id="199" w:name="_Toc41012242"/>
      <w:bookmarkStart w:id="200" w:name="_Toc372891845"/>
      <w:bookmarkStart w:id="201" w:name="_Toc361210772"/>
      <w:bookmarkStart w:id="202" w:name="_Toc360620714"/>
      <w:r>
        <w:rPr>
          <w:rFonts w:hint="cs"/>
          <w:rtl/>
        </w:rPr>
        <w:t>גורמים מעורבים</w:t>
      </w:r>
      <w:bookmarkEnd w:id="194"/>
      <w:bookmarkEnd w:id="195"/>
      <w:bookmarkEnd w:id="196"/>
      <w:bookmarkEnd w:id="197"/>
      <w:bookmarkEnd w:id="198"/>
      <w:bookmarkEnd w:id="199"/>
      <w:bookmarkEnd w:id="200"/>
      <w:bookmarkEnd w:id="201"/>
      <w:bookmarkEnd w:id="202"/>
      <w:r>
        <w:rPr>
          <w:rFonts w:hint="cs"/>
        </w:rPr>
        <w:t xml:space="preserve"> </w:t>
      </w:r>
      <w:r>
        <w:rPr>
          <w:rFonts w:hint="cs"/>
          <w:rtl/>
        </w:rPr>
        <w:t>(</w:t>
      </w:r>
      <w:r>
        <w:rPr>
          <w:rFonts w:hint="cs"/>
        </w:rPr>
        <w:t>I</w:t>
      </w:r>
      <w:r>
        <w:rPr>
          <w:rFonts w:hint="cs"/>
          <w:rtl/>
        </w:rPr>
        <w:t>)</w:t>
      </w:r>
    </w:p>
    <w:p w14:paraId="5D5E302D" w14:textId="77777777" w:rsidR="00252E4B" w:rsidRDefault="00252E4B" w:rsidP="00870B88">
      <w:pPr>
        <w:pStyle w:val="35"/>
      </w:pPr>
      <w:bookmarkStart w:id="203" w:name="_Toc116626027"/>
      <w:bookmarkStart w:id="204" w:name="_Toc116625827"/>
      <w:bookmarkStart w:id="205" w:name="_Toc116625627"/>
      <w:bookmarkStart w:id="206" w:name="_Toc116619911"/>
      <w:bookmarkStart w:id="207" w:name="_Toc360620715"/>
      <w:r>
        <w:rPr>
          <w:rFonts w:hint="cs"/>
          <w:rtl/>
        </w:rPr>
        <w:t xml:space="preserve">גורמים מטעם הלקוח </w:t>
      </w:r>
    </w:p>
    <w:bookmarkEnd w:id="203"/>
    <w:bookmarkEnd w:id="204"/>
    <w:bookmarkEnd w:id="205"/>
    <w:bookmarkEnd w:id="206"/>
    <w:p w14:paraId="016B171A" w14:textId="77777777" w:rsidR="00252E4B" w:rsidRPr="0046740B" w:rsidRDefault="00252E4B" w:rsidP="00CD0598">
      <w:pPr>
        <w:pStyle w:val="3fa"/>
        <w:rPr>
          <w:b/>
          <w:bCs/>
        </w:rPr>
      </w:pPr>
      <w:r>
        <w:rPr>
          <w:rFonts w:hint="cs"/>
          <w:noProof/>
          <w:rtl/>
        </w:rPr>
        <w:t>הלקוח</w:t>
      </w:r>
      <w:r w:rsidRPr="0046740B">
        <w:rPr>
          <w:noProof/>
          <w:rtl/>
        </w:rPr>
        <w:t xml:space="preserve"> ימנה מנהל מטעמו </w:t>
      </w:r>
      <w:r>
        <w:rPr>
          <w:rFonts w:hint="cs"/>
          <w:noProof/>
          <w:rtl/>
        </w:rPr>
        <w:t>לניהול הפעילות</w:t>
      </w:r>
      <w:r w:rsidRPr="0046740B">
        <w:rPr>
          <w:noProof/>
          <w:rtl/>
        </w:rPr>
        <w:t xml:space="preserve">. מנהל </w:t>
      </w:r>
      <w:r w:rsidRPr="0046740B">
        <w:rPr>
          <w:rFonts w:hint="eastAsia"/>
          <w:noProof/>
          <w:rtl/>
        </w:rPr>
        <w:t>הפעילות</w:t>
      </w:r>
      <w:r w:rsidRPr="0046740B">
        <w:rPr>
          <w:noProof/>
          <w:rtl/>
        </w:rPr>
        <w:t xml:space="preserve"> יהיה אחראי לקשר בין </w:t>
      </w:r>
      <w:r>
        <w:rPr>
          <w:rFonts w:hint="cs"/>
          <w:noProof/>
          <w:rtl/>
        </w:rPr>
        <w:t>המזמין</w:t>
      </w:r>
      <w:r w:rsidRPr="0046740B">
        <w:rPr>
          <w:noProof/>
          <w:rtl/>
        </w:rPr>
        <w:t xml:space="preserve"> </w:t>
      </w:r>
      <w:r>
        <w:rPr>
          <w:rFonts w:hint="cs"/>
          <w:noProof/>
          <w:rtl/>
        </w:rPr>
        <w:t>לבין הספק ה</w:t>
      </w:r>
      <w:r w:rsidRPr="0046740B">
        <w:rPr>
          <w:noProof/>
          <w:rtl/>
        </w:rPr>
        <w:t>זוכה, מענה לשאלות, בקשות לשינוי</w:t>
      </w:r>
      <w:r w:rsidRPr="0046740B">
        <w:rPr>
          <w:rFonts w:hint="eastAsia"/>
          <w:noProof/>
          <w:rtl/>
        </w:rPr>
        <w:t>ים</w:t>
      </w:r>
      <w:r w:rsidRPr="0046740B">
        <w:rPr>
          <w:noProof/>
          <w:rtl/>
        </w:rPr>
        <w:t xml:space="preserve"> וכד', וכן להגדרת נ</w:t>
      </w:r>
      <w:r w:rsidRPr="0046740B">
        <w:rPr>
          <w:rFonts w:hint="eastAsia"/>
          <w:noProof/>
          <w:rtl/>
        </w:rPr>
        <w:t>ו</w:t>
      </w:r>
      <w:r w:rsidRPr="0046740B">
        <w:rPr>
          <w:noProof/>
          <w:rtl/>
        </w:rPr>
        <w:t xml:space="preserve">הלי עבודה </w:t>
      </w:r>
      <w:r>
        <w:rPr>
          <w:rFonts w:hint="cs"/>
          <w:noProof/>
          <w:rtl/>
        </w:rPr>
        <w:t>במהלך</w:t>
      </w:r>
      <w:r w:rsidRPr="0046740B">
        <w:rPr>
          <w:noProof/>
          <w:rtl/>
        </w:rPr>
        <w:t xml:space="preserve"> הפרויקט.</w:t>
      </w:r>
    </w:p>
    <w:p w14:paraId="0461F161" w14:textId="77777777" w:rsidR="00252E4B" w:rsidRDefault="00252E4B" w:rsidP="00252E4B">
      <w:pPr>
        <w:pStyle w:val="35"/>
      </w:pPr>
      <w:proofErr w:type="spellStart"/>
      <w:r>
        <w:rPr>
          <w:rFonts w:hint="cs"/>
          <w:rtl/>
        </w:rPr>
        <w:t>מינהלת</w:t>
      </w:r>
      <w:proofErr w:type="spellEnd"/>
      <w:r>
        <w:rPr>
          <w:rFonts w:hint="cs"/>
          <w:rtl/>
        </w:rPr>
        <w:t xml:space="preserve"> פרויקט</w:t>
      </w:r>
    </w:p>
    <w:p w14:paraId="3C75BACE" w14:textId="77777777" w:rsidR="00252E4B" w:rsidRDefault="00252E4B" w:rsidP="00CA6198">
      <w:pPr>
        <w:pStyle w:val="afff1"/>
      </w:pPr>
      <w:r>
        <w:rPr>
          <w:rFonts w:hint="cs"/>
          <w:rtl/>
        </w:rPr>
        <w:t>המזמין יקים מנהלת פרויקט שתכלול את נציגי הנהלה, נציגי משתמשים, נציגי הספק.</w:t>
      </w:r>
    </w:p>
    <w:p w14:paraId="0B8C4863" w14:textId="77777777" w:rsidR="00252E4B" w:rsidRDefault="00252E4B" w:rsidP="00CA6198">
      <w:pPr>
        <w:pStyle w:val="afff1"/>
        <w:rPr>
          <w:rtl/>
        </w:rPr>
      </w:pPr>
      <w:proofErr w:type="spellStart"/>
      <w:r>
        <w:rPr>
          <w:rFonts w:hint="cs"/>
          <w:rtl/>
        </w:rPr>
        <w:t>מינהלת</w:t>
      </w:r>
      <w:proofErr w:type="spellEnd"/>
      <w:r>
        <w:rPr>
          <w:rFonts w:hint="cs"/>
          <w:rtl/>
        </w:rPr>
        <w:t xml:space="preserve"> הפרויקט אחראית להתקדמות השוטפת של הפרויקט וקבלת החלטות מקצועיות, ניהול סיכונים </w:t>
      </w:r>
      <w:proofErr w:type="spellStart"/>
      <w:r>
        <w:rPr>
          <w:rFonts w:hint="cs"/>
          <w:rtl/>
        </w:rPr>
        <w:t>וכיוב</w:t>
      </w:r>
      <w:proofErr w:type="spellEnd"/>
      <w:r>
        <w:rPr>
          <w:rFonts w:hint="cs"/>
          <w:rtl/>
        </w:rPr>
        <w:t>'. תדירות פגישות של המנהלת תהא אחת לשבוע עד אחת לשבועיים.</w:t>
      </w:r>
    </w:p>
    <w:p w14:paraId="1FC1C67F" w14:textId="77777777" w:rsidR="00C01005" w:rsidRDefault="00C01005" w:rsidP="00CA6198">
      <w:pPr>
        <w:pStyle w:val="afff1"/>
        <w:rPr>
          <w:rtl/>
        </w:rPr>
      </w:pPr>
      <w:r>
        <w:rPr>
          <w:rFonts w:hint="cs"/>
          <w:rtl/>
        </w:rPr>
        <w:t>הרכב כ"א של מנהלת הפרויקט :</w:t>
      </w:r>
    </w:p>
    <w:tbl>
      <w:tblPr>
        <w:tblStyle w:val="1f4"/>
        <w:bidiVisual/>
        <w:tblW w:w="6797" w:type="dxa"/>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464"/>
        <w:gridCol w:w="1465"/>
        <w:gridCol w:w="1465"/>
      </w:tblGrid>
      <w:tr w:rsidR="00C01005" w14:paraId="4609A754" w14:textId="77777777" w:rsidTr="00C87C44">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E8C961" w14:textId="77777777" w:rsidR="00C01005" w:rsidRDefault="00C01005" w:rsidP="002F43AA">
            <w:pPr>
              <w:pStyle w:val="Normal1"/>
              <w:keepNext/>
              <w:spacing w:before="0" w:line="360" w:lineRule="auto"/>
              <w:jc w:val="center"/>
              <w:rPr>
                <w:b/>
                <w:bCs/>
              </w:rPr>
            </w:pPr>
            <w:r>
              <w:rPr>
                <w:rFonts w:hint="cs"/>
                <w:b/>
                <w:bCs/>
                <w:rtl/>
              </w:rPr>
              <w:t>תפקיד</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8286DF" w14:textId="77777777" w:rsidR="00C01005" w:rsidRDefault="00C01005" w:rsidP="00C87C44">
            <w:pPr>
              <w:pStyle w:val="Normal1"/>
              <w:keepNext/>
              <w:spacing w:before="0" w:line="360" w:lineRule="auto"/>
              <w:jc w:val="center"/>
              <w:rPr>
                <w:b/>
                <w:bCs/>
              </w:rPr>
            </w:pPr>
            <w:r>
              <w:rPr>
                <w:rFonts w:hint="cs"/>
                <w:b/>
                <w:bCs/>
                <w:rtl/>
              </w:rPr>
              <w:t>המשרד</w:t>
            </w:r>
          </w:p>
        </w:tc>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7D03C8" w14:textId="77777777" w:rsidR="00C01005" w:rsidRDefault="00C01005" w:rsidP="00C87C44">
            <w:pPr>
              <w:pStyle w:val="Normal1"/>
              <w:keepNext/>
              <w:spacing w:before="0" w:line="360" w:lineRule="auto"/>
              <w:ind w:left="33"/>
              <w:jc w:val="center"/>
              <w:rPr>
                <w:b/>
                <w:bCs/>
              </w:rPr>
            </w:pPr>
            <w:r>
              <w:rPr>
                <w:rFonts w:hint="cs"/>
                <w:b/>
                <w:bCs/>
                <w:rtl/>
              </w:rPr>
              <w:t>ספק</w:t>
            </w:r>
          </w:p>
        </w:tc>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0709A4" w14:textId="77777777" w:rsidR="00C01005" w:rsidRDefault="00C01005" w:rsidP="00C87C44">
            <w:pPr>
              <w:pStyle w:val="Normal1"/>
              <w:keepNext/>
              <w:spacing w:before="0" w:line="360" w:lineRule="auto"/>
              <w:ind w:left="175"/>
              <w:jc w:val="center"/>
              <w:rPr>
                <w:b/>
                <w:bCs/>
              </w:rPr>
            </w:pPr>
            <w:r>
              <w:rPr>
                <w:rFonts w:hint="cs"/>
                <w:b/>
                <w:bCs/>
                <w:rtl/>
              </w:rPr>
              <w:t>שירות למערכות מידע</w:t>
            </w:r>
          </w:p>
        </w:tc>
      </w:tr>
      <w:tr w:rsidR="00C01005" w14:paraId="564151BF" w14:textId="77777777" w:rsidTr="00C87C44">
        <w:tc>
          <w:tcPr>
            <w:tcW w:w="2403" w:type="dxa"/>
            <w:tcBorders>
              <w:top w:val="single" w:sz="4" w:space="0" w:color="auto"/>
              <w:left w:val="single" w:sz="4" w:space="0" w:color="auto"/>
              <w:bottom w:val="single" w:sz="4" w:space="0" w:color="auto"/>
              <w:right w:val="single" w:sz="4" w:space="0" w:color="auto"/>
            </w:tcBorders>
            <w:hideMark/>
          </w:tcPr>
          <w:p w14:paraId="7B6517AE" w14:textId="77777777" w:rsidR="00C01005" w:rsidRDefault="00C01005" w:rsidP="002F43AA">
            <w:pPr>
              <w:pStyle w:val="Normal1"/>
              <w:keepNext/>
              <w:spacing w:before="0"/>
            </w:pPr>
            <w:r>
              <w:rPr>
                <w:rFonts w:hint="cs"/>
                <w:rtl/>
              </w:rPr>
              <w:t xml:space="preserve">מנהל פרויקט </w:t>
            </w:r>
          </w:p>
        </w:tc>
        <w:tc>
          <w:tcPr>
            <w:tcW w:w="1464" w:type="dxa"/>
            <w:tcBorders>
              <w:top w:val="single" w:sz="4" w:space="0" w:color="auto"/>
              <w:left w:val="single" w:sz="4" w:space="0" w:color="auto"/>
              <w:bottom w:val="single" w:sz="4" w:space="0" w:color="auto"/>
              <w:right w:val="single" w:sz="4" w:space="0" w:color="auto"/>
            </w:tcBorders>
            <w:hideMark/>
          </w:tcPr>
          <w:p w14:paraId="704A6A11" w14:textId="77777777" w:rsidR="00C01005" w:rsidRDefault="00C01005" w:rsidP="00C87C44">
            <w:pPr>
              <w:pStyle w:val="Normal1"/>
              <w:keepNext/>
              <w:spacing w:before="0"/>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hideMark/>
          </w:tcPr>
          <w:p w14:paraId="71D3F1C1" w14:textId="77777777" w:rsidR="00C01005" w:rsidRDefault="00C01005" w:rsidP="00C87C44">
            <w:pPr>
              <w:pStyle w:val="Normal1"/>
              <w:keepNext/>
              <w:spacing w:before="0"/>
              <w:ind w:left="33"/>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hideMark/>
          </w:tcPr>
          <w:p w14:paraId="6AEE6263" w14:textId="77777777" w:rsidR="00C01005" w:rsidRDefault="00C01005" w:rsidP="00C87C44">
            <w:pPr>
              <w:pStyle w:val="Normal1"/>
              <w:keepNext/>
              <w:spacing w:before="0"/>
              <w:ind w:left="175"/>
              <w:jc w:val="center"/>
              <w:rPr>
                <w:b/>
                <w:bCs/>
              </w:rPr>
            </w:pPr>
            <w:r>
              <w:rPr>
                <w:b/>
                <w:bCs/>
              </w:rPr>
              <w:sym w:font="Wingdings" w:char="F0FC"/>
            </w:r>
          </w:p>
        </w:tc>
      </w:tr>
      <w:tr w:rsidR="00C01005" w14:paraId="22FD332C" w14:textId="77777777" w:rsidTr="00C87C44">
        <w:tc>
          <w:tcPr>
            <w:tcW w:w="2403" w:type="dxa"/>
            <w:tcBorders>
              <w:top w:val="single" w:sz="4" w:space="0" w:color="auto"/>
              <w:left w:val="single" w:sz="4" w:space="0" w:color="auto"/>
              <w:bottom w:val="single" w:sz="4" w:space="0" w:color="auto"/>
              <w:right w:val="single" w:sz="4" w:space="0" w:color="auto"/>
            </w:tcBorders>
            <w:hideMark/>
          </w:tcPr>
          <w:p w14:paraId="22E9E7E0" w14:textId="77777777" w:rsidR="00C01005" w:rsidRDefault="00C01005" w:rsidP="002F43AA">
            <w:pPr>
              <w:pStyle w:val="Normal1"/>
              <w:keepNext/>
              <w:spacing w:before="0"/>
            </w:pPr>
            <w:r>
              <w:rPr>
                <w:rFonts w:hint="cs"/>
                <w:rtl/>
              </w:rPr>
              <w:t>מומחה יישום</w:t>
            </w:r>
          </w:p>
        </w:tc>
        <w:tc>
          <w:tcPr>
            <w:tcW w:w="1464" w:type="dxa"/>
            <w:tcBorders>
              <w:top w:val="single" w:sz="4" w:space="0" w:color="auto"/>
              <w:left w:val="single" w:sz="4" w:space="0" w:color="auto"/>
              <w:bottom w:val="single" w:sz="4" w:space="0" w:color="auto"/>
              <w:right w:val="single" w:sz="4" w:space="0" w:color="auto"/>
            </w:tcBorders>
            <w:hideMark/>
          </w:tcPr>
          <w:p w14:paraId="02714DE7" w14:textId="77777777" w:rsidR="00C01005" w:rsidRDefault="00C01005" w:rsidP="00C87C44">
            <w:pPr>
              <w:pStyle w:val="Normal1"/>
              <w:keepNext/>
              <w:spacing w:before="0"/>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tcPr>
          <w:p w14:paraId="4FC63C02" w14:textId="77777777" w:rsidR="00C01005" w:rsidRDefault="00C01005" w:rsidP="00C87C44">
            <w:pPr>
              <w:pStyle w:val="Normal1"/>
              <w:keepNext/>
              <w:spacing w:before="0"/>
              <w:ind w:left="33"/>
              <w:jc w:val="center"/>
            </w:pPr>
          </w:p>
        </w:tc>
        <w:tc>
          <w:tcPr>
            <w:tcW w:w="1465" w:type="dxa"/>
            <w:tcBorders>
              <w:top w:val="single" w:sz="4" w:space="0" w:color="auto"/>
              <w:left w:val="single" w:sz="4" w:space="0" w:color="auto"/>
              <w:bottom w:val="single" w:sz="4" w:space="0" w:color="auto"/>
              <w:right w:val="single" w:sz="4" w:space="0" w:color="auto"/>
            </w:tcBorders>
          </w:tcPr>
          <w:p w14:paraId="02F8EF33" w14:textId="77777777" w:rsidR="00C01005" w:rsidRDefault="00C01005" w:rsidP="00C87C44">
            <w:pPr>
              <w:pStyle w:val="Normal1"/>
              <w:keepNext/>
              <w:spacing w:before="0"/>
              <w:ind w:left="175"/>
              <w:jc w:val="center"/>
            </w:pPr>
          </w:p>
        </w:tc>
      </w:tr>
      <w:tr w:rsidR="00C01005" w14:paraId="710E2BFB" w14:textId="77777777" w:rsidTr="00C87C44">
        <w:tc>
          <w:tcPr>
            <w:tcW w:w="2403" w:type="dxa"/>
            <w:tcBorders>
              <w:top w:val="single" w:sz="4" w:space="0" w:color="auto"/>
              <w:left w:val="single" w:sz="4" w:space="0" w:color="auto"/>
              <w:bottom w:val="single" w:sz="4" w:space="0" w:color="auto"/>
              <w:right w:val="single" w:sz="4" w:space="0" w:color="auto"/>
            </w:tcBorders>
            <w:hideMark/>
          </w:tcPr>
          <w:p w14:paraId="66A0E8F0" w14:textId="77777777" w:rsidR="00C01005" w:rsidRDefault="00C01005" w:rsidP="002F43AA">
            <w:pPr>
              <w:pStyle w:val="Normal1"/>
              <w:keepNext/>
              <w:spacing w:before="0"/>
            </w:pPr>
            <w:r>
              <w:rPr>
                <w:rFonts w:hint="cs"/>
                <w:rtl/>
              </w:rPr>
              <w:t>אנשי מקצוע בהתאם לנושאים הנידונים</w:t>
            </w:r>
          </w:p>
        </w:tc>
        <w:tc>
          <w:tcPr>
            <w:tcW w:w="1464" w:type="dxa"/>
            <w:tcBorders>
              <w:top w:val="single" w:sz="4" w:space="0" w:color="auto"/>
              <w:left w:val="single" w:sz="4" w:space="0" w:color="auto"/>
              <w:bottom w:val="single" w:sz="4" w:space="0" w:color="auto"/>
              <w:right w:val="single" w:sz="4" w:space="0" w:color="auto"/>
            </w:tcBorders>
            <w:hideMark/>
          </w:tcPr>
          <w:p w14:paraId="46153ABF" w14:textId="77777777" w:rsidR="00C01005" w:rsidRDefault="00C01005" w:rsidP="00C87C44">
            <w:pPr>
              <w:pStyle w:val="Normal1"/>
              <w:keepNext/>
              <w:spacing w:before="0"/>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hideMark/>
          </w:tcPr>
          <w:p w14:paraId="377B7905" w14:textId="77777777" w:rsidR="00C01005" w:rsidRDefault="00C01005" w:rsidP="00C87C44">
            <w:pPr>
              <w:pStyle w:val="Normal1"/>
              <w:keepNext/>
              <w:spacing w:before="0"/>
              <w:ind w:left="33"/>
              <w:jc w:val="center"/>
              <w:rPr>
                <w:b/>
                <w:bCs/>
              </w:rPr>
            </w:pPr>
            <w:r>
              <w:rPr>
                <w:b/>
                <w:bCs/>
              </w:rPr>
              <w:sym w:font="Wingdings" w:char="F0FC"/>
            </w:r>
          </w:p>
        </w:tc>
        <w:tc>
          <w:tcPr>
            <w:tcW w:w="1465" w:type="dxa"/>
            <w:tcBorders>
              <w:top w:val="single" w:sz="4" w:space="0" w:color="auto"/>
              <w:left w:val="single" w:sz="4" w:space="0" w:color="auto"/>
              <w:bottom w:val="single" w:sz="4" w:space="0" w:color="auto"/>
              <w:right w:val="single" w:sz="4" w:space="0" w:color="auto"/>
            </w:tcBorders>
            <w:hideMark/>
          </w:tcPr>
          <w:p w14:paraId="16DE812C" w14:textId="77777777" w:rsidR="00C01005" w:rsidRDefault="00C01005" w:rsidP="00C87C44">
            <w:pPr>
              <w:pStyle w:val="Normal1"/>
              <w:keepNext/>
              <w:spacing w:before="0"/>
              <w:ind w:left="175"/>
              <w:jc w:val="center"/>
              <w:rPr>
                <w:b/>
                <w:bCs/>
              </w:rPr>
            </w:pPr>
            <w:r>
              <w:rPr>
                <w:b/>
                <w:bCs/>
              </w:rPr>
              <w:sym w:font="Wingdings" w:char="F0FC"/>
            </w:r>
          </w:p>
        </w:tc>
      </w:tr>
    </w:tbl>
    <w:p w14:paraId="47BA2276" w14:textId="77777777" w:rsidR="00C01005" w:rsidRDefault="00C01005" w:rsidP="00C01005">
      <w:pPr>
        <w:ind w:left="851"/>
        <w:jc w:val="both"/>
        <w:rPr>
          <w:rtl/>
        </w:rPr>
      </w:pPr>
      <w:bookmarkStart w:id="208" w:name="_Toc360620716"/>
      <w:bookmarkEnd w:id="207"/>
    </w:p>
    <w:p w14:paraId="4AC8E075" w14:textId="77777777" w:rsidR="00C01005" w:rsidRDefault="00C01005" w:rsidP="00C87C44">
      <w:pPr>
        <w:pStyle w:val="35"/>
        <w:rPr>
          <w:rtl/>
        </w:rPr>
      </w:pPr>
      <w:bookmarkStart w:id="209" w:name="_Toc116626028"/>
      <w:bookmarkStart w:id="210" w:name="_Toc116625828"/>
      <w:bookmarkStart w:id="211" w:name="_Toc116625628"/>
      <w:bookmarkStart w:id="212" w:name="_Toc116619912"/>
      <w:r>
        <w:rPr>
          <w:rFonts w:hint="cs"/>
          <w:rtl/>
        </w:rPr>
        <w:lastRenderedPageBreak/>
        <w:t xml:space="preserve">ועדת היגוי </w:t>
      </w:r>
      <w:bookmarkEnd w:id="209"/>
      <w:bookmarkEnd w:id="210"/>
      <w:bookmarkEnd w:id="211"/>
      <w:bookmarkEnd w:id="212"/>
    </w:p>
    <w:p w14:paraId="1757CF4F" w14:textId="77777777" w:rsidR="00C01005" w:rsidRDefault="00C01005" w:rsidP="0035457F">
      <w:pPr>
        <w:pStyle w:val="ListParagraph"/>
        <w:numPr>
          <w:ilvl w:val="0"/>
          <w:numId w:val="68"/>
        </w:numPr>
        <w:ind w:left="1785" w:hanging="283"/>
        <w:jc w:val="both"/>
      </w:pPr>
      <w:r>
        <w:rPr>
          <w:rFonts w:hint="cs"/>
          <w:rtl/>
        </w:rPr>
        <w:t xml:space="preserve">ועדת היגוי אחראית למעקב אחר התקדמות הפרויקט וקבלת החלטות ברמה ארגונית </w:t>
      </w:r>
      <w:r w:rsidR="00C87C44">
        <w:rPr>
          <w:rFonts w:hint="cs"/>
          <w:rtl/>
        </w:rPr>
        <w:t>ופיננסית</w:t>
      </w:r>
      <w:r>
        <w:rPr>
          <w:rFonts w:hint="cs"/>
          <w:rtl/>
        </w:rPr>
        <w:t>. תדירות פגישות של ועדת היגויי הינה פעם בחודש או על פי החלטת המשרד.</w:t>
      </w:r>
    </w:p>
    <w:p w14:paraId="1EB8C545" w14:textId="3219315E" w:rsidR="00C01005" w:rsidRPr="00C87C44" w:rsidRDefault="00C01005" w:rsidP="00C8239F">
      <w:pPr>
        <w:bidi/>
        <w:ind w:left="1785"/>
        <w:rPr>
          <w:u w:val="single"/>
          <w:rtl/>
        </w:rPr>
      </w:pPr>
      <w:r w:rsidRPr="00C87C44">
        <w:rPr>
          <w:rFonts w:hint="cs"/>
          <w:u w:val="single"/>
          <w:rtl/>
        </w:rPr>
        <w:t>תפקידי הוועדה</w:t>
      </w:r>
      <w:r w:rsidR="00DB28C0">
        <w:rPr>
          <w:rFonts w:hint="cs"/>
          <w:u w:val="single"/>
          <w:rtl/>
        </w:rPr>
        <w:t>:</w:t>
      </w:r>
    </w:p>
    <w:p w14:paraId="3174AB0E" w14:textId="77777777" w:rsidR="00C01005" w:rsidRDefault="00C87C44" w:rsidP="0035457F">
      <w:pPr>
        <w:pStyle w:val="ListParagraph"/>
        <w:numPr>
          <w:ilvl w:val="0"/>
          <w:numId w:val="70"/>
        </w:numPr>
        <w:ind w:left="2210"/>
        <w:rPr>
          <w:rtl/>
        </w:rPr>
      </w:pPr>
      <w:r>
        <w:rPr>
          <w:rFonts w:hint="cs"/>
          <w:rtl/>
        </w:rPr>
        <w:t xml:space="preserve">קביעת </w:t>
      </w:r>
      <w:r w:rsidR="00C01005">
        <w:rPr>
          <w:rFonts w:hint="cs"/>
          <w:rtl/>
        </w:rPr>
        <w:t xml:space="preserve">יחידות המסירה ותוכנן </w:t>
      </w:r>
      <w:r w:rsidR="00C01005" w:rsidRPr="00A15BD7">
        <w:rPr>
          <w:rtl/>
        </w:rPr>
        <w:t xml:space="preserve"> בפרויקט</w:t>
      </w:r>
      <w:r w:rsidR="00C01005">
        <w:rPr>
          <w:rFonts w:hint="cs"/>
          <w:rtl/>
        </w:rPr>
        <w:t>.</w:t>
      </w:r>
    </w:p>
    <w:p w14:paraId="63D2FA65" w14:textId="0B87C203" w:rsidR="00C01005" w:rsidRDefault="00C87C44" w:rsidP="0035457F">
      <w:pPr>
        <w:pStyle w:val="ListParagraph"/>
        <w:numPr>
          <w:ilvl w:val="0"/>
          <w:numId w:val="70"/>
        </w:numPr>
        <w:ind w:left="2210"/>
        <w:rPr>
          <w:rtl/>
        </w:rPr>
      </w:pPr>
      <w:proofErr w:type="spellStart"/>
      <w:r>
        <w:rPr>
          <w:rFonts w:hint="cs"/>
          <w:rtl/>
        </w:rPr>
        <w:t>תעדוף</w:t>
      </w:r>
      <w:proofErr w:type="spellEnd"/>
      <w:r>
        <w:rPr>
          <w:rFonts w:hint="cs"/>
          <w:rtl/>
        </w:rPr>
        <w:t xml:space="preserve"> ותזמון </w:t>
      </w:r>
      <w:r w:rsidR="00C01005" w:rsidRPr="00A15BD7">
        <w:rPr>
          <w:rtl/>
        </w:rPr>
        <w:t xml:space="preserve">זמן הפיתוח של כל </w:t>
      </w:r>
      <w:r w:rsidR="00C01005">
        <w:rPr>
          <w:rFonts w:hint="cs"/>
          <w:rtl/>
        </w:rPr>
        <w:t>יחידת מסירה.</w:t>
      </w:r>
    </w:p>
    <w:p w14:paraId="2FDCEB61" w14:textId="77777777" w:rsidR="00C01005" w:rsidRDefault="00C87C44" w:rsidP="0035457F">
      <w:pPr>
        <w:pStyle w:val="ListParagraph"/>
        <w:numPr>
          <w:ilvl w:val="0"/>
          <w:numId w:val="70"/>
        </w:numPr>
        <w:ind w:left="2210"/>
        <w:rPr>
          <w:rtl/>
        </w:rPr>
      </w:pPr>
      <w:r>
        <w:rPr>
          <w:rFonts w:hint="cs"/>
          <w:rtl/>
        </w:rPr>
        <w:t xml:space="preserve">קביעה ותיחום של </w:t>
      </w:r>
      <w:r w:rsidR="00C01005">
        <w:rPr>
          <w:rFonts w:hint="cs"/>
          <w:rtl/>
        </w:rPr>
        <w:t xml:space="preserve"> </w:t>
      </w:r>
      <w:r w:rsidR="00C01005" w:rsidRPr="00A15BD7">
        <w:rPr>
          <w:rtl/>
        </w:rPr>
        <w:t xml:space="preserve">היקף תכולת העבודה של כל </w:t>
      </w:r>
      <w:r w:rsidR="00C01005">
        <w:rPr>
          <w:rFonts w:hint="cs"/>
          <w:rtl/>
        </w:rPr>
        <w:t>יחידת מסירה</w:t>
      </w:r>
      <w:r w:rsidR="00C01005" w:rsidRPr="00A15BD7">
        <w:rPr>
          <w:rtl/>
        </w:rPr>
        <w:t xml:space="preserve"> לפיתוח</w:t>
      </w:r>
      <w:r w:rsidR="00C01005">
        <w:rPr>
          <w:rFonts w:hint="cs"/>
          <w:rtl/>
        </w:rPr>
        <w:t>.</w:t>
      </w:r>
    </w:p>
    <w:p w14:paraId="493EB74A" w14:textId="77777777" w:rsidR="00C01005" w:rsidRDefault="00C01005" w:rsidP="0035457F">
      <w:pPr>
        <w:pStyle w:val="ListParagraph"/>
        <w:numPr>
          <w:ilvl w:val="0"/>
          <w:numId w:val="68"/>
        </w:numPr>
        <w:jc w:val="both"/>
        <w:rPr>
          <w:rtl/>
        </w:rPr>
      </w:pPr>
      <w:r>
        <w:rPr>
          <w:rFonts w:hint="cs"/>
          <w:rtl/>
        </w:rPr>
        <w:t>הרכב כ"א של וועדת ההיגוי :</w:t>
      </w:r>
    </w:p>
    <w:tbl>
      <w:tblPr>
        <w:tblStyle w:val="1f4"/>
        <w:bidiVisual/>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476"/>
        <w:gridCol w:w="1477"/>
        <w:gridCol w:w="1477"/>
      </w:tblGrid>
      <w:tr w:rsidR="00C01005" w14:paraId="070EAEFF" w14:textId="77777777" w:rsidTr="00C87C44">
        <w:trPr>
          <w:tblHeader/>
        </w:trPr>
        <w:tc>
          <w:tcPr>
            <w:tcW w:w="2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0A5D90" w14:textId="77777777" w:rsidR="00C01005" w:rsidRDefault="00C01005" w:rsidP="002F43AA">
            <w:pPr>
              <w:pStyle w:val="Normal1"/>
              <w:keepNext/>
              <w:spacing w:before="0" w:line="360" w:lineRule="auto"/>
              <w:jc w:val="center"/>
              <w:rPr>
                <w:b/>
                <w:bCs/>
              </w:rPr>
            </w:pPr>
            <w:r>
              <w:rPr>
                <w:rFonts w:hint="cs"/>
                <w:b/>
                <w:bCs/>
                <w:rtl/>
              </w:rPr>
              <w:t>תפקיד</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B42252" w14:textId="77777777" w:rsidR="00C01005" w:rsidRDefault="00C01005" w:rsidP="00C87C44">
            <w:pPr>
              <w:pStyle w:val="Normal1"/>
              <w:keepNext/>
              <w:spacing w:before="0" w:line="360" w:lineRule="auto"/>
              <w:ind w:left="69"/>
              <w:jc w:val="center"/>
              <w:rPr>
                <w:b/>
                <w:bCs/>
              </w:rPr>
            </w:pPr>
            <w:r>
              <w:rPr>
                <w:rFonts w:hint="cs"/>
                <w:b/>
                <w:bCs/>
                <w:rtl/>
              </w:rPr>
              <w:t>לקוח</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9588CB" w14:textId="77777777" w:rsidR="00C01005" w:rsidRDefault="00C01005" w:rsidP="00C87C44">
            <w:pPr>
              <w:pStyle w:val="Normal1"/>
              <w:keepNext/>
              <w:spacing w:before="0" w:line="360" w:lineRule="auto"/>
              <w:ind w:left="69"/>
              <w:jc w:val="center"/>
              <w:rPr>
                <w:b/>
                <w:bCs/>
              </w:rPr>
            </w:pPr>
            <w:r>
              <w:rPr>
                <w:rFonts w:hint="cs"/>
                <w:b/>
                <w:bCs/>
                <w:rtl/>
              </w:rPr>
              <w:t>ספק</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ADA7E5" w14:textId="77777777" w:rsidR="00C01005" w:rsidRDefault="00C01005" w:rsidP="00C87C44">
            <w:pPr>
              <w:pStyle w:val="Normal1"/>
              <w:keepNext/>
              <w:spacing w:before="0" w:line="360" w:lineRule="auto"/>
              <w:ind w:left="69"/>
              <w:jc w:val="center"/>
              <w:rPr>
                <w:b/>
                <w:bCs/>
              </w:rPr>
            </w:pPr>
            <w:r>
              <w:rPr>
                <w:rFonts w:hint="cs"/>
                <w:b/>
                <w:bCs/>
                <w:rtl/>
              </w:rPr>
              <w:t>שירות למערכות מידע</w:t>
            </w:r>
          </w:p>
        </w:tc>
      </w:tr>
      <w:tr w:rsidR="00C01005" w14:paraId="7497D027" w14:textId="77777777" w:rsidTr="00C87C44">
        <w:tc>
          <w:tcPr>
            <w:tcW w:w="2143" w:type="dxa"/>
            <w:tcBorders>
              <w:top w:val="single" w:sz="4" w:space="0" w:color="auto"/>
              <w:left w:val="single" w:sz="4" w:space="0" w:color="auto"/>
              <w:bottom w:val="single" w:sz="4" w:space="0" w:color="auto"/>
              <w:right w:val="single" w:sz="4" w:space="0" w:color="auto"/>
            </w:tcBorders>
          </w:tcPr>
          <w:p w14:paraId="595C25F5" w14:textId="77777777" w:rsidR="00C01005" w:rsidRDefault="00C01005" w:rsidP="00870B88">
            <w:pPr>
              <w:pStyle w:val="Normal1"/>
              <w:keepNext/>
              <w:spacing w:before="0"/>
              <w:ind w:left="86"/>
            </w:pPr>
            <w:r>
              <w:rPr>
                <w:rFonts w:hint="cs"/>
                <w:rtl/>
              </w:rPr>
              <w:t>מנהל יחידת האכלוס</w:t>
            </w:r>
          </w:p>
        </w:tc>
        <w:tc>
          <w:tcPr>
            <w:tcW w:w="1476" w:type="dxa"/>
            <w:tcBorders>
              <w:top w:val="single" w:sz="4" w:space="0" w:color="auto"/>
              <w:left w:val="single" w:sz="4" w:space="0" w:color="auto"/>
              <w:bottom w:val="single" w:sz="4" w:space="0" w:color="auto"/>
              <w:right w:val="single" w:sz="4" w:space="0" w:color="auto"/>
            </w:tcBorders>
          </w:tcPr>
          <w:p w14:paraId="3F29001F"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tcPr>
          <w:p w14:paraId="22F6701E" w14:textId="77777777" w:rsidR="00C01005" w:rsidRDefault="00C01005" w:rsidP="00C87C44">
            <w:pPr>
              <w:pStyle w:val="Normal1"/>
              <w:keepNext/>
              <w:spacing w:before="0"/>
              <w:ind w:left="69"/>
              <w:jc w:val="center"/>
              <w:rPr>
                <w:b/>
                <w:bCs/>
              </w:rPr>
            </w:pPr>
          </w:p>
        </w:tc>
        <w:tc>
          <w:tcPr>
            <w:tcW w:w="1477" w:type="dxa"/>
            <w:tcBorders>
              <w:top w:val="single" w:sz="4" w:space="0" w:color="auto"/>
              <w:left w:val="single" w:sz="4" w:space="0" w:color="auto"/>
              <w:bottom w:val="single" w:sz="4" w:space="0" w:color="auto"/>
              <w:right w:val="single" w:sz="4" w:space="0" w:color="auto"/>
            </w:tcBorders>
          </w:tcPr>
          <w:p w14:paraId="6337F3FB" w14:textId="77777777" w:rsidR="00C01005" w:rsidRDefault="00C01005" w:rsidP="00C87C44">
            <w:pPr>
              <w:pStyle w:val="Normal1"/>
              <w:keepNext/>
              <w:spacing w:before="0"/>
              <w:ind w:left="69"/>
              <w:jc w:val="center"/>
              <w:rPr>
                <w:b/>
                <w:bCs/>
              </w:rPr>
            </w:pPr>
          </w:p>
        </w:tc>
      </w:tr>
      <w:tr w:rsidR="00C01005" w14:paraId="4A68F1CF" w14:textId="77777777" w:rsidTr="00C87C44">
        <w:tc>
          <w:tcPr>
            <w:tcW w:w="2143" w:type="dxa"/>
            <w:tcBorders>
              <w:top w:val="single" w:sz="4" w:space="0" w:color="auto"/>
              <w:left w:val="single" w:sz="4" w:space="0" w:color="auto"/>
              <w:bottom w:val="single" w:sz="4" w:space="0" w:color="auto"/>
              <w:right w:val="single" w:sz="4" w:space="0" w:color="auto"/>
            </w:tcBorders>
            <w:hideMark/>
          </w:tcPr>
          <w:p w14:paraId="7F195E8D" w14:textId="77777777" w:rsidR="00C01005" w:rsidRDefault="00C01005" w:rsidP="00870B88">
            <w:pPr>
              <w:pStyle w:val="Normal1"/>
              <w:keepNext/>
              <w:spacing w:before="0"/>
              <w:ind w:left="86"/>
              <w:rPr>
                <w:rtl/>
              </w:rPr>
            </w:pPr>
            <w:r>
              <w:rPr>
                <w:rFonts w:hint="cs"/>
                <w:rtl/>
              </w:rPr>
              <w:t xml:space="preserve">מנהל פרויקט </w:t>
            </w:r>
          </w:p>
        </w:tc>
        <w:tc>
          <w:tcPr>
            <w:tcW w:w="1476" w:type="dxa"/>
            <w:tcBorders>
              <w:top w:val="single" w:sz="4" w:space="0" w:color="auto"/>
              <w:left w:val="single" w:sz="4" w:space="0" w:color="auto"/>
              <w:bottom w:val="single" w:sz="4" w:space="0" w:color="auto"/>
              <w:right w:val="single" w:sz="4" w:space="0" w:color="auto"/>
            </w:tcBorders>
            <w:hideMark/>
          </w:tcPr>
          <w:p w14:paraId="0B4D4721" w14:textId="77777777" w:rsidR="00C01005" w:rsidRDefault="00C01005" w:rsidP="00C87C44">
            <w:pPr>
              <w:pStyle w:val="Normal1"/>
              <w:keepNext/>
              <w:spacing w:before="0"/>
              <w:ind w:left="69"/>
              <w:jc w:val="center"/>
              <w:rPr>
                <w:rtl/>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hideMark/>
          </w:tcPr>
          <w:p w14:paraId="2EAE72DD"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hideMark/>
          </w:tcPr>
          <w:p w14:paraId="757952C3" w14:textId="77777777" w:rsidR="00C01005" w:rsidRDefault="00C01005" w:rsidP="00C87C44">
            <w:pPr>
              <w:pStyle w:val="Normal1"/>
              <w:keepNext/>
              <w:spacing w:before="0"/>
              <w:ind w:left="69"/>
              <w:jc w:val="center"/>
              <w:rPr>
                <w:b/>
                <w:bCs/>
              </w:rPr>
            </w:pPr>
            <w:r>
              <w:rPr>
                <w:b/>
                <w:bCs/>
              </w:rPr>
              <w:sym w:font="Wingdings" w:char="F0FC"/>
            </w:r>
          </w:p>
        </w:tc>
      </w:tr>
      <w:tr w:rsidR="00C01005" w14:paraId="360A9514" w14:textId="77777777" w:rsidTr="00C87C44">
        <w:tc>
          <w:tcPr>
            <w:tcW w:w="2143" w:type="dxa"/>
            <w:tcBorders>
              <w:top w:val="single" w:sz="4" w:space="0" w:color="auto"/>
              <w:left w:val="single" w:sz="4" w:space="0" w:color="auto"/>
              <w:bottom w:val="single" w:sz="4" w:space="0" w:color="auto"/>
              <w:right w:val="single" w:sz="4" w:space="0" w:color="auto"/>
            </w:tcBorders>
            <w:hideMark/>
          </w:tcPr>
          <w:p w14:paraId="37116C7D" w14:textId="77777777" w:rsidR="00C01005" w:rsidRDefault="00C01005" w:rsidP="00870B88">
            <w:pPr>
              <w:pStyle w:val="Normal1"/>
              <w:keepNext/>
              <w:spacing w:before="0"/>
              <w:ind w:left="86"/>
            </w:pPr>
            <w:r>
              <w:rPr>
                <w:rFonts w:hint="cs"/>
                <w:rtl/>
              </w:rPr>
              <w:t>מומחה יישום – לפי הצורך</w:t>
            </w:r>
          </w:p>
        </w:tc>
        <w:tc>
          <w:tcPr>
            <w:tcW w:w="1476" w:type="dxa"/>
            <w:tcBorders>
              <w:top w:val="single" w:sz="4" w:space="0" w:color="auto"/>
              <w:left w:val="single" w:sz="4" w:space="0" w:color="auto"/>
              <w:bottom w:val="single" w:sz="4" w:space="0" w:color="auto"/>
              <w:right w:val="single" w:sz="4" w:space="0" w:color="auto"/>
            </w:tcBorders>
            <w:hideMark/>
          </w:tcPr>
          <w:p w14:paraId="327BCC88"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tcPr>
          <w:p w14:paraId="52623E12" w14:textId="77777777" w:rsidR="00C01005" w:rsidRDefault="00C01005" w:rsidP="00C87C44">
            <w:pPr>
              <w:pStyle w:val="Normal1"/>
              <w:keepNext/>
              <w:spacing w:before="0"/>
              <w:ind w:left="69"/>
              <w:jc w:val="center"/>
            </w:pPr>
          </w:p>
        </w:tc>
        <w:tc>
          <w:tcPr>
            <w:tcW w:w="1477" w:type="dxa"/>
            <w:tcBorders>
              <w:top w:val="single" w:sz="4" w:space="0" w:color="auto"/>
              <w:left w:val="single" w:sz="4" w:space="0" w:color="auto"/>
              <w:bottom w:val="single" w:sz="4" w:space="0" w:color="auto"/>
              <w:right w:val="single" w:sz="4" w:space="0" w:color="auto"/>
            </w:tcBorders>
          </w:tcPr>
          <w:p w14:paraId="1DF40904" w14:textId="77777777" w:rsidR="00C01005" w:rsidRDefault="00C01005" w:rsidP="00C87C44">
            <w:pPr>
              <w:pStyle w:val="Normal1"/>
              <w:keepNext/>
              <w:spacing w:before="0"/>
              <w:ind w:left="69"/>
              <w:jc w:val="center"/>
            </w:pPr>
          </w:p>
        </w:tc>
      </w:tr>
      <w:tr w:rsidR="00C01005" w14:paraId="26DAD06A" w14:textId="77777777" w:rsidTr="00C87C44">
        <w:tc>
          <w:tcPr>
            <w:tcW w:w="2143" w:type="dxa"/>
            <w:tcBorders>
              <w:top w:val="single" w:sz="4" w:space="0" w:color="auto"/>
              <w:left w:val="single" w:sz="4" w:space="0" w:color="auto"/>
              <w:bottom w:val="single" w:sz="4" w:space="0" w:color="auto"/>
              <w:right w:val="single" w:sz="4" w:space="0" w:color="auto"/>
            </w:tcBorders>
            <w:hideMark/>
          </w:tcPr>
          <w:p w14:paraId="4F05E3B3" w14:textId="77777777" w:rsidR="00C01005" w:rsidRDefault="00C01005" w:rsidP="00870B88">
            <w:pPr>
              <w:pStyle w:val="Normal1"/>
              <w:keepNext/>
              <w:spacing w:before="0"/>
              <w:ind w:left="86"/>
            </w:pPr>
            <w:r>
              <w:rPr>
                <w:rFonts w:hint="cs"/>
                <w:rtl/>
              </w:rPr>
              <w:t>אנשי מקצוע - לפי הצורך</w:t>
            </w:r>
          </w:p>
        </w:tc>
        <w:tc>
          <w:tcPr>
            <w:tcW w:w="1476" w:type="dxa"/>
            <w:tcBorders>
              <w:top w:val="single" w:sz="4" w:space="0" w:color="auto"/>
              <w:left w:val="single" w:sz="4" w:space="0" w:color="auto"/>
              <w:bottom w:val="single" w:sz="4" w:space="0" w:color="auto"/>
              <w:right w:val="single" w:sz="4" w:space="0" w:color="auto"/>
            </w:tcBorders>
            <w:hideMark/>
          </w:tcPr>
          <w:p w14:paraId="2FFD3626" w14:textId="77777777" w:rsidR="00C01005" w:rsidRDefault="00C01005" w:rsidP="00C87C44">
            <w:pPr>
              <w:pStyle w:val="Normal1"/>
              <w:keepNext/>
              <w:spacing w:before="0"/>
              <w:ind w:left="69"/>
              <w:jc w:val="center"/>
              <w:rPr>
                <w:b/>
                <w:bCs/>
                <w:rtl/>
              </w:rPr>
            </w:pPr>
          </w:p>
        </w:tc>
        <w:tc>
          <w:tcPr>
            <w:tcW w:w="1477" w:type="dxa"/>
            <w:tcBorders>
              <w:top w:val="single" w:sz="4" w:space="0" w:color="auto"/>
              <w:left w:val="single" w:sz="4" w:space="0" w:color="auto"/>
              <w:bottom w:val="single" w:sz="4" w:space="0" w:color="auto"/>
              <w:right w:val="single" w:sz="4" w:space="0" w:color="auto"/>
            </w:tcBorders>
            <w:hideMark/>
          </w:tcPr>
          <w:p w14:paraId="20132DC4"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hideMark/>
          </w:tcPr>
          <w:p w14:paraId="1ACF8981" w14:textId="77777777" w:rsidR="00C01005" w:rsidRDefault="00C01005" w:rsidP="00C87C44">
            <w:pPr>
              <w:pStyle w:val="Normal1"/>
              <w:keepNext/>
              <w:spacing w:before="0"/>
              <w:ind w:left="69"/>
              <w:jc w:val="center"/>
              <w:rPr>
                <w:b/>
                <w:bCs/>
              </w:rPr>
            </w:pPr>
            <w:r>
              <w:rPr>
                <w:b/>
                <w:bCs/>
              </w:rPr>
              <w:sym w:font="Wingdings" w:char="F0FC"/>
            </w:r>
          </w:p>
        </w:tc>
      </w:tr>
      <w:tr w:rsidR="00C01005" w14:paraId="453D8995" w14:textId="77777777" w:rsidTr="00C87C44">
        <w:tc>
          <w:tcPr>
            <w:tcW w:w="2143" w:type="dxa"/>
            <w:tcBorders>
              <w:top w:val="single" w:sz="4" w:space="0" w:color="auto"/>
              <w:left w:val="single" w:sz="4" w:space="0" w:color="auto"/>
              <w:bottom w:val="single" w:sz="4" w:space="0" w:color="auto"/>
              <w:right w:val="single" w:sz="4" w:space="0" w:color="auto"/>
            </w:tcBorders>
          </w:tcPr>
          <w:p w14:paraId="337A2EFA" w14:textId="77777777" w:rsidR="00C01005" w:rsidRDefault="00C01005" w:rsidP="00870B88">
            <w:pPr>
              <w:pStyle w:val="Normal1"/>
              <w:keepNext/>
              <w:spacing w:before="0"/>
              <w:ind w:left="86"/>
              <w:rPr>
                <w:rtl/>
              </w:rPr>
            </w:pPr>
            <w:r>
              <w:rPr>
                <w:rFonts w:hint="cs"/>
                <w:rtl/>
              </w:rPr>
              <w:t>בעלי תפקידים מרכזיים</w:t>
            </w:r>
          </w:p>
        </w:tc>
        <w:tc>
          <w:tcPr>
            <w:tcW w:w="1476" w:type="dxa"/>
            <w:tcBorders>
              <w:top w:val="single" w:sz="4" w:space="0" w:color="auto"/>
              <w:left w:val="single" w:sz="4" w:space="0" w:color="auto"/>
              <w:bottom w:val="single" w:sz="4" w:space="0" w:color="auto"/>
              <w:right w:val="single" w:sz="4" w:space="0" w:color="auto"/>
            </w:tcBorders>
          </w:tcPr>
          <w:p w14:paraId="7168F6B2" w14:textId="77777777" w:rsidR="00C01005" w:rsidRDefault="00C01005" w:rsidP="00C87C44">
            <w:pPr>
              <w:pStyle w:val="Normal1"/>
              <w:keepNext/>
              <w:spacing w:before="0"/>
              <w:ind w:left="69"/>
              <w:jc w:val="center"/>
              <w:rPr>
                <w:b/>
                <w:bCs/>
              </w:rPr>
            </w:pPr>
            <w:r>
              <w:rPr>
                <w:b/>
                <w:bCs/>
              </w:rPr>
              <w:sym w:font="Wingdings" w:char="F0FC"/>
            </w:r>
          </w:p>
        </w:tc>
        <w:tc>
          <w:tcPr>
            <w:tcW w:w="1477" w:type="dxa"/>
            <w:tcBorders>
              <w:top w:val="single" w:sz="4" w:space="0" w:color="auto"/>
              <w:left w:val="single" w:sz="4" w:space="0" w:color="auto"/>
              <w:bottom w:val="single" w:sz="4" w:space="0" w:color="auto"/>
              <w:right w:val="single" w:sz="4" w:space="0" w:color="auto"/>
            </w:tcBorders>
          </w:tcPr>
          <w:p w14:paraId="62CD0E9C" w14:textId="77777777" w:rsidR="00C01005" w:rsidRDefault="00C01005" w:rsidP="00C87C44">
            <w:pPr>
              <w:pStyle w:val="Normal1"/>
              <w:keepNext/>
              <w:spacing w:before="0"/>
              <w:ind w:left="69"/>
              <w:jc w:val="center"/>
              <w:rPr>
                <w:b/>
                <w:bCs/>
              </w:rPr>
            </w:pPr>
          </w:p>
        </w:tc>
        <w:tc>
          <w:tcPr>
            <w:tcW w:w="1477" w:type="dxa"/>
            <w:tcBorders>
              <w:top w:val="single" w:sz="4" w:space="0" w:color="auto"/>
              <w:left w:val="single" w:sz="4" w:space="0" w:color="auto"/>
              <w:bottom w:val="single" w:sz="4" w:space="0" w:color="auto"/>
              <w:right w:val="single" w:sz="4" w:space="0" w:color="auto"/>
            </w:tcBorders>
          </w:tcPr>
          <w:p w14:paraId="6FB671ED" w14:textId="77777777" w:rsidR="00C01005" w:rsidRDefault="00C01005" w:rsidP="00C87C44">
            <w:pPr>
              <w:pStyle w:val="Normal1"/>
              <w:keepNext/>
              <w:spacing w:before="0"/>
              <w:ind w:left="69"/>
              <w:jc w:val="center"/>
              <w:rPr>
                <w:b/>
                <w:bCs/>
              </w:rPr>
            </w:pPr>
          </w:p>
        </w:tc>
      </w:tr>
    </w:tbl>
    <w:p w14:paraId="64D3F5F7" w14:textId="77777777" w:rsidR="00C01005" w:rsidRPr="009060F2" w:rsidRDefault="00C01005" w:rsidP="00870B88">
      <w:pPr>
        <w:pStyle w:val="35"/>
        <w:rPr>
          <w:rtl/>
        </w:rPr>
      </w:pPr>
      <w:r w:rsidRPr="009060F2">
        <w:rPr>
          <w:rFonts w:hint="cs"/>
          <w:rtl/>
        </w:rPr>
        <w:t xml:space="preserve">מנהל פרויקט בקרה וליווי </w:t>
      </w:r>
      <w:r w:rsidRPr="009060F2">
        <w:rPr>
          <w:rtl/>
        </w:rPr>
        <w:t>–</w:t>
      </w:r>
      <w:r w:rsidRPr="009060F2">
        <w:rPr>
          <w:rFonts w:hint="cs"/>
          <w:rtl/>
        </w:rPr>
        <w:t xml:space="preserve"> יועץ חיצוני</w:t>
      </w:r>
      <w:r>
        <w:rPr>
          <w:rFonts w:hint="cs"/>
          <w:rtl/>
        </w:rPr>
        <w:t xml:space="preserve"> </w:t>
      </w:r>
      <w:r w:rsidRPr="009060F2">
        <w:rPr>
          <w:rFonts w:hint="cs"/>
          <w:rtl/>
        </w:rPr>
        <w:t xml:space="preserve">מלווה ומבקר  פרויקט </w:t>
      </w:r>
      <w:r>
        <w:rPr>
          <w:rFonts w:hint="cs"/>
        </w:rPr>
        <w:t xml:space="preserve"> </w:t>
      </w:r>
    </w:p>
    <w:p w14:paraId="328FE098" w14:textId="722A9EEA" w:rsidR="00C01005" w:rsidRDefault="00C01005" w:rsidP="00C8239F">
      <w:pPr>
        <w:pStyle w:val="3fa"/>
        <w:jc w:val="both"/>
        <w:rPr>
          <w:rtl/>
        </w:rPr>
      </w:pPr>
      <w:r w:rsidRPr="009060F2">
        <w:rPr>
          <w:rFonts w:hint="cs"/>
          <w:rtl/>
        </w:rPr>
        <w:t xml:space="preserve">מנהל הפרויקט </w:t>
      </w:r>
      <w:r>
        <w:rPr>
          <w:rFonts w:hint="cs"/>
          <w:rtl/>
        </w:rPr>
        <w:t xml:space="preserve">בקרה וליווי יעבוד בצמוד לצוות הספק הזוכה, </w:t>
      </w:r>
      <w:r w:rsidRPr="009060F2">
        <w:rPr>
          <w:rFonts w:hint="cs"/>
          <w:rtl/>
        </w:rPr>
        <w:t xml:space="preserve">יהיה אחראי </w:t>
      </w:r>
      <w:r>
        <w:rPr>
          <w:rFonts w:hint="cs"/>
          <w:rtl/>
        </w:rPr>
        <w:t xml:space="preserve">להגדרת התוצרים הנדרשים, </w:t>
      </w:r>
      <w:r w:rsidRPr="009060F2">
        <w:rPr>
          <w:rFonts w:hint="cs"/>
          <w:rtl/>
        </w:rPr>
        <w:t>ל</w:t>
      </w:r>
      <w:r>
        <w:rPr>
          <w:rFonts w:hint="cs"/>
          <w:rtl/>
        </w:rPr>
        <w:t>בקרה / ליווי ו</w:t>
      </w:r>
      <w:r w:rsidRPr="009060F2">
        <w:rPr>
          <w:rFonts w:hint="cs"/>
          <w:rtl/>
        </w:rPr>
        <w:t xml:space="preserve">אישור תוצרים ואבני דרך, מענה לשאלות, </w:t>
      </w:r>
      <w:r>
        <w:rPr>
          <w:rFonts w:hint="cs"/>
          <w:rtl/>
        </w:rPr>
        <w:t xml:space="preserve">בקרת אפיון, בקרת </w:t>
      </w:r>
      <w:r>
        <w:rPr>
          <w:rFonts w:hint="cs"/>
        </w:rPr>
        <w:t>QA</w:t>
      </w:r>
      <w:r>
        <w:rPr>
          <w:rFonts w:hint="cs"/>
          <w:rtl/>
        </w:rPr>
        <w:t xml:space="preserve"> ובקרה טכנולוגית, מנהל הפרויקט יהיה אחראי גם על </w:t>
      </w:r>
      <w:r w:rsidRPr="009060F2">
        <w:rPr>
          <w:rFonts w:hint="cs"/>
          <w:rtl/>
        </w:rPr>
        <w:t>בקשות לשינוי</w:t>
      </w:r>
      <w:r>
        <w:rPr>
          <w:rFonts w:hint="cs"/>
          <w:rtl/>
        </w:rPr>
        <w:t xml:space="preserve">, אישורים לגיוס נקודתי של עובדים נוספים כגון בודק </w:t>
      </w:r>
      <w:r w:rsidRPr="009060F2">
        <w:rPr>
          <w:rFonts w:hint="cs"/>
          <w:rtl/>
        </w:rPr>
        <w:t>וכד', וכן להגדרת נהלי עבודה לאורך הפרויקט.</w:t>
      </w:r>
    </w:p>
    <w:p w14:paraId="54A7F538" w14:textId="77777777" w:rsidR="00B77AB6" w:rsidRDefault="00B77AB6" w:rsidP="00C87C44">
      <w:pPr>
        <w:pStyle w:val="3fa"/>
        <w:rPr>
          <w:rtl/>
        </w:rPr>
      </w:pPr>
      <w:r>
        <w:rPr>
          <w:rFonts w:hint="cs"/>
          <w:rtl/>
        </w:rPr>
        <w:t>ספק</w:t>
      </w:r>
    </w:p>
    <w:p w14:paraId="4A77428E" w14:textId="77777777" w:rsidR="00B77AB6" w:rsidRDefault="00252E4B" w:rsidP="00B77AB6">
      <w:pPr>
        <w:pStyle w:val="35"/>
        <w:rPr>
          <w:rtl/>
        </w:rPr>
      </w:pPr>
      <w:r>
        <w:rPr>
          <w:rFonts w:hint="cs"/>
          <w:rtl/>
        </w:rPr>
        <w:t>המציע וקבלני משנה</w:t>
      </w:r>
    </w:p>
    <w:p w14:paraId="5C4119ED" w14:textId="77777777" w:rsidR="00252E4B" w:rsidRPr="00252E4B" w:rsidRDefault="00252E4B" w:rsidP="0035457F">
      <w:pPr>
        <w:pStyle w:val="ListParagraph"/>
        <w:numPr>
          <w:ilvl w:val="0"/>
          <w:numId w:val="69"/>
        </w:numPr>
        <w:ind w:left="1840"/>
        <w:jc w:val="both"/>
        <w:rPr>
          <w:b/>
          <w:bCs/>
          <w:rtl/>
        </w:rPr>
      </w:pPr>
      <w:r w:rsidRPr="00252E4B">
        <w:rPr>
          <w:rFonts w:hint="cs"/>
          <w:b/>
          <w:bCs/>
          <w:rtl/>
        </w:rPr>
        <w:t>פרטים כלליים:</w:t>
      </w:r>
    </w:p>
    <w:p w14:paraId="488C78DB" w14:textId="77777777" w:rsidR="00252E4B" w:rsidRPr="0046740B" w:rsidRDefault="00252E4B" w:rsidP="0035457F">
      <w:pPr>
        <w:pStyle w:val="3fa"/>
        <w:numPr>
          <w:ilvl w:val="0"/>
          <w:numId w:val="108"/>
        </w:numPr>
        <w:ind w:left="2407" w:hanging="425"/>
        <w:rPr>
          <w:b/>
          <w:bCs/>
        </w:rPr>
      </w:pPr>
      <w:r w:rsidRPr="0046740B">
        <w:rPr>
          <w:rFonts w:hint="eastAsia"/>
          <w:rtl/>
        </w:rPr>
        <w:t>שם</w:t>
      </w:r>
      <w:r w:rsidRPr="0046740B">
        <w:rPr>
          <w:rtl/>
        </w:rPr>
        <w:t xml:space="preserve"> המציע, כתובות </w:t>
      </w:r>
      <w:r w:rsidRPr="0046740B">
        <w:rPr>
          <w:noProof/>
          <w:rtl/>
        </w:rPr>
        <w:t xml:space="preserve">(כתובת, </w:t>
      </w:r>
      <w:r w:rsidRPr="0046740B">
        <w:rPr>
          <w:rFonts w:hint="eastAsia"/>
          <w:noProof/>
          <w:rtl/>
        </w:rPr>
        <w:t>כתובת</w:t>
      </w:r>
      <w:r w:rsidRPr="0046740B">
        <w:rPr>
          <w:noProof/>
          <w:rtl/>
        </w:rPr>
        <w:t xml:space="preserve"> </w:t>
      </w:r>
      <w:r w:rsidRPr="0046740B">
        <w:rPr>
          <w:rFonts w:hint="eastAsia"/>
          <w:noProof/>
          <w:rtl/>
        </w:rPr>
        <w:t>למשלוח</w:t>
      </w:r>
      <w:r w:rsidRPr="0046740B">
        <w:rPr>
          <w:noProof/>
          <w:rtl/>
        </w:rPr>
        <w:t xml:space="preserve"> </w:t>
      </w:r>
      <w:r w:rsidRPr="0046740B">
        <w:rPr>
          <w:rFonts w:hint="eastAsia"/>
          <w:noProof/>
          <w:rtl/>
        </w:rPr>
        <w:t>דואר</w:t>
      </w:r>
      <w:r w:rsidRPr="0046740B">
        <w:rPr>
          <w:noProof/>
          <w:rtl/>
        </w:rPr>
        <w:t xml:space="preserve">, </w:t>
      </w:r>
      <w:r w:rsidRPr="0046740B">
        <w:rPr>
          <w:rFonts w:hint="eastAsia"/>
          <w:noProof/>
          <w:rtl/>
        </w:rPr>
        <w:t>כתובת</w:t>
      </w:r>
      <w:r w:rsidRPr="0046740B">
        <w:rPr>
          <w:noProof/>
          <w:rtl/>
        </w:rPr>
        <w:t xml:space="preserve"> </w:t>
      </w:r>
      <w:r w:rsidRPr="0046740B">
        <w:rPr>
          <w:rFonts w:hint="eastAsia"/>
          <w:noProof/>
          <w:rtl/>
        </w:rPr>
        <w:t>דואר</w:t>
      </w:r>
      <w:r w:rsidRPr="0046740B">
        <w:rPr>
          <w:noProof/>
          <w:rtl/>
        </w:rPr>
        <w:t xml:space="preserve"> </w:t>
      </w:r>
      <w:r w:rsidRPr="0046740B">
        <w:rPr>
          <w:rFonts w:hint="eastAsia"/>
          <w:noProof/>
          <w:rtl/>
        </w:rPr>
        <w:t>אלקטרוני</w:t>
      </w:r>
      <w:r w:rsidRPr="0046740B">
        <w:rPr>
          <w:noProof/>
          <w:rtl/>
        </w:rPr>
        <w:t xml:space="preserve">) </w:t>
      </w:r>
      <w:r w:rsidRPr="0046740B">
        <w:rPr>
          <w:rFonts w:hint="eastAsia"/>
          <w:noProof/>
          <w:rtl/>
        </w:rPr>
        <w:t>ופרטי</w:t>
      </w:r>
      <w:r w:rsidRPr="0046740B">
        <w:rPr>
          <w:noProof/>
          <w:rtl/>
        </w:rPr>
        <w:t xml:space="preserve"> </w:t>
      </w:r>
      <w:r w:rsidRPr="0046740B">
        <w:rPr>
          <w:rFonts w:hint="eastAsia"/>
          <w:noProof/>
          <w:rtl/>
        </w:rPr>
        <w:t>התקשרות</w:t>
      </w:r>
      <w:r w:rsidRPr="0046740B">
        <w:rPr>
          <w:noProof/>
          <w:rtl/>
        </w:rPr>
        <w:t xml:space="preserve"> (טלפון </w:t>
      </w:r>
      <w:r w:rsidRPr="0046740B">
        <w:rPr>
          <w:rFonts w:hint="eastAsia"/>
          <w:noProof/>
          <w:rtl/>
        </w:rPr>
        <w:t>נייח</w:t>
      </w:r>
      <w:r w:rsidRPr="0046740B">
        <w:rPr>
          <w:noProof/>
          <w:rtl/>
        </w:rPr>
        <w:t xml:space="preserve">, </w:t>
      </w:r>
      <w:r w:rsidRPr="0046740B">
        <w:rPr>
          <w:rFonts w:hint="eastAsia"/>
          <w:noProof/>
          <w:rtl/>
        </w:rPr>
        <w:t>טלפון</w:t>
      </w:r>
      <w:r w:rsidRPr="0046740B">
        <w:rPr>
          <w:noProof/>
          <w:rtl/>
        </w:rPr>
        <w:t xml:space="preserve"> </w:t>
      </w:r>
      <w:r w:rsidRPr="0046740B">
        <w:rPr>
          <w:rFonts w:hint="eastAsia"/>
          <w:noProof/>
          <w:rtl/>
        </w:rPr>
        <w:t>נייד</w:t>
      </w:r>
      <w:r w:rsidRPr="0046740B">
        <w:rPr>
          <w:noProof/>
          <w:rtl/>
        </w:rPr>
        <w:t xml:space="preserve">, </w:t>
      </w:r>
      <w:r w:rsidRPr="0046740B">
        <w:rPr>
          <w:rFonts w:hint="eastAsia"/>
          <w:noProof/>
          <w:rtl/>
        </w:rPr>
        <w:t>פקס</w:t>
      </w:r>
      <w:r w:rsidRPr="0046740B">
        <w:rPr>
          <w:noProof/>
          <w:rtl/>
        </w:rPr>
        <w:t>).</w:t>
      </w:r>
    </w:p>
    <w:p w14:paraId="500548A4" w14:textId="77777777" w:rsidR="00252E4B" w:rsidRDefault="00252E4B" w:rsidP="0035457F">
      <w:pPr>
        <w:pStyle w:val="3fa"/>
        <w:numPr>
          <w:ilvl w:val="0"/>
          <w:numId w:val="108"/>
        </w:numPr>
        <w:ind w:left="2407" w:hanging="425"/>
        <w:rPr>
          <w:b/>
          <w:bCs/>
        </w:rPr>
      </w:pPr>
      <w:r w:rsidRPr="0046740B">
        <w:rPr>
          <w:rFonts w:hint="eastAsia"/>
          <w:rtl/>
        </w:rPr>
        <w:t>מס</w:t>
      </w:r>
      <w:r w:rsidRPr="0046740B">
        <w:rPr>
          <w:rtl/>
        </w:rPr>
        <w:t xml:space="preserve">' זיהוי תאגיד המציע </w:t>
      </w:r>
    </w:p>
    <w:p w14:paraId="75C0A8AC" w14:textId="77777777" w:rsidR="00252E4B" w:rsidRPr="00252E4B" w:rsidRDefault="00252E4B" w:rsidP="0035457F">
      <w:pPr>
        <w:pStyle w:val="3fa"/>
        <w:numPr>
          <w:ilvl w:val="0"/>
          <w:numId w:val="108"/>
        </w:numPr>
        <w:ind w:left="2407" w:hanging="425"/>
      </w:pPr>
      <w:r w:rsidRPr="00252E4B">
        <w:rPr>
          <w:rFonts w:hint="cs"/>
          <w:rtl/>
        </w:rPr>
        <w:lastRenderedPageBreak/>
        <w:t>שנת הקמת התאגיד</w:t>
      </w:r>
    </w:p>
    <w:p w14:paraId="7B13BA4E" w14:textId="77777777" w:rsidR="00252E4B" w:rsidRPr="0046740B" w:rsidRDefault="00252E4B" w:rsidP="0035457F">
      <w:pPr>
        <w:pStyle w:val="3fa"/>
        <w:numPr>
          <w:ilvl w:val="0"/>
          <w:numId w:val="108"/>
        </w:numPr>
        <w:ind w:left="2407" w:hanging="425"/>
        <w:rPr>
          <w:b/>
          <w:bCs/>
        </w:rPr>
      </w:pPr>
      <w:r w:rsidRPr="0046740B">
        <w:rPr>
          <w:rFonts w:hint="eastAsia"/>
          <w:rtl/>
        </w:rPr>
        <w:t>שמות</w:t>
      </w:r>
      <w:r w:rsidRPr="0046740B">
        <w:rPr>
          <w:rtl/>
        </w:rPr>
        <w:t xml:space="preserve"> </w:t>
      </w:r>
      <w:r w:rsidRPr="0046740B">
        <w:rPr>
          <w:rFonts w:hint="eastAsia"/>
          <w:rtl/>
        </w:rPr>
        <w:t>מורשה</w:t>
      </w:r>
      <w:r w:rsidRPr="0046740B">
        <w:rPr>
          <w:rtl/>
        </w:rPr>
        <w:t>/י חתימה</w:t>
      </w:r>
    </w:p>
    <w:p w14:paraId="3EDF2ADC" w14:textId="77777777" w:rsidR="00252E4B" w:rsidRDefault="00252E4B" w:rsidP="0035457F">
      <w:pPr>
        <w:pStyle w:val="3fa"/>
        <w:numPr>
          <w:ilvl w:val="0"/>
          <w:numId w:val="108"/>
        </w:numPr>
        <w:ind w:left="2407" w:hanging="425"/>
        <w:rPr>
          <w:b/>
          <w:bCs/>
        </w:rPr>
      </w:pPr>
      <w:r w:rsidRPr="0046740B">
        <w:rPr>
          <w:rFonts w:hint="eastAsia"/>
          <w:rtl/>
        </w:rPr>
        <w:t>שם</w:t>
      </w:r>
      <w:r w:rsidRPr="0046740B">
        <w:rPr>
          <w:rtl/>
        </w:rPr>
        <w:t xml:space="preserve"> איש קשר לעניין</w:t>
      </w:r>
      <w:r>
        <w:rPr>
          <w:rtl/>
        </w:rPr>
        <w:t xml:space="preserve"> מכרז זה, כתובות ופרטי התקשרות</w:t>
      </w:r>
    </w:p>
    <w:p w14:paraId="127C22C0" w14:textId="77777777" w:rsidR="00252E4B" w:rsidRDefault="00252E4B" w:rsidP="0035457F">
      <w:pPr>
        <w:pStyle w:val="3fa"/>
        <w:numPr>
          <w:ilvl w:val="0"/>
          <w:numId w:val="108"/>
        </w:numPr>
        <w:ind w:left="2407" w:hanging="425"/>
        <w:rPr>
          <w:b/>
          <w:bCs/>
        </w:rPr>
      </w:pPr>
      <w:r w:rsidRPr="0046740B">
        <w:rPr>
          <w:rFonts w:hint="eastAsia"/>
          <w:rtl/>
        </w:rPr>
        <w:t>קשר</w:t>
      </w:r>
      <w:r w:rsidRPr="0046740B">
        <w:rPr>
          <w:rtl/>
        </w:rPr>
        <w:t xml:space="preserve"> ליצרן </w:t>
      </w:r>
      <w:r>
        <w:rPr>
          <w:rFonts w:hint="cs"/>
          <w:rtl/>
        </w:rPr>
        <w:t>המוצר</w:t>
      </w:r>
      <w:r w:rsidRPr="0046740B">
        <w:rPr>
          <w:rtl/>
        </w:rPr>
        <w:t xml:space="preserve"> המוצע, </w:t>
      </w:r>
      <w:r>
        <w:rPr>
          <w:rFonts w:hint="cs"/>
          <w:rtl/>
        </w:rPr>
        <w:t xml:space="preserve">אם </w:t>
      </w:r>
      <w:r w:rsidRPr="0046740B">
        <w:rPr>
          <w:rtl/>
        </w:rPr>
        <w:t xml:space="preserve">היצרן אינו המציע. </w:t>
      </w:r>
    </w:p>
    <w:p w14:paraId="3F4DD7A6" w14:textId="77777777" w:rsidR="00252E4B" w:rsidRPr="00252E4B" w:rsidRDefault="00252E4B" w:rsidP="0035457F">
      <w:pPr>
        <w:pStyle w:val="3fa"/>
        <w:numPr>
          <w:ilvl w:val="0"/>
          <w:numId w:val="108"/>
        </w:numPr>
        <w:ind w:left="2407" w:hanging="425"/>
        <w:jc w:val="both"/>
        <w:rPr>
          <w:b/>
          <w:bCs/>
        </w:rPr>
      </w:pPr>
      <w:r w:rsidRPr="0046740B">
        <w:rPr>
          <w:rFonts w:hint="eastAsia"/>
          <w:rtl/>
        </w:rPr>
        <w:t>המציע</w:t>
      </w:r>
      <w:r w:rsidRPr="0046740B">
        <w:rPr>
          <w:rtl/>
        </w:rPr>
        <w:t xml:space="preserve"> יפרט פרטים כלליים על קבלני משנה לעניין מכרז זה, אם ישנם, בהתאם לפרטים לעיל (שם, כתובות ופרטי התקשרות, מס' זיהוי, וכו'), וכן את אופן השתלבותם של קבלני המשנה במכרז זה. </w:t>
      </w:r>
    </w:p>
    <w:p w14:paraId="2856C21D" w14:textId="77777777" w:rsidR="00B77AB6" w:rsidRPr="00A16BAA" w:rsidRDefault="00B77AB6" w:rsidP="0035457F">
      <w:pPr>
        <w:pStyle w:val="ListParagraph"/>
        <w:numPr>
          <w:ilvl w:val="0"/>
          <w:numId w:val="69"/>
        </w:numPr>
        <w:ind w:left="1840"/>
        <w:jc w:val="both"/>
        <w:rPr>
          <w:b/>
          <w:bCs/>
          <w:rtl/>
        </w:rPr>
      </w:pPr>
      <w:r w:rsidRPr="00A16BAA">
        <w:rPr>
          <w:rFonts w:hint="cs"/>
          <w:b/>
          <w:bCs/>
          <w:rtl/>
        </w:rPr>
        <w:t>ותק וניסיון</w:t>
      </w:r>
    </w:p>
    <w:p w14:paraId="23619EF7" w14:textId="77777777" w:rsidR="00221E40" w:rsidRDefault="00221E40" w:rsidP="0035457F">
      <w:pPr>
        <w:pStyle w:val="49"/>
        <w:numPr>
          <w:ilvl w:val="0"/>
          <w:numId w:val="106"/>
        </w:numPr>
        <w:ind w:left="2266" w:hanging="284"/>
      </w:pPr>
      <w:r>
        <w:rPr>
          <w:rFonts w:hint="cs"/>
          <w:rtl/>
        </w:rPr>
        <w:t>מספר שנות ניסיון במגזר הממשלתי/ציבורי</w:t>
      </w:r>
    </w:p>
    <w:p w14:paraId="731C27B2" w14:textId="77777777" w:rsidR="00B77AB6" w:rsidRDefault="00B77AB6" w:rsidP="0035457F">
      <w:pPr>
        <w:pStyle w:val="49"/>
        <w:numPr>
          <w:ilvl w:val="0"/>
          <w:numId w:val="106"/>
        </w:numPr>
        <w:ind w:left="2266" w:hanging="284"/>
      </w:pPr>
      <w:r w:rsidRPr="00A16BAA">
        <w:rPr>
          <w:rFonts w:hint="cs"/>
          <w:rtl/>
        </w:rPr>
        <w:t xml:space="preserve">מס' שנים </w:t>
      </w:r>
      <w:r>
        <w:rPr>
          <w:rFonts w:hint="cs"/>
          <w:rtl/>
        </w:rPr>
        <w:t>בהקמה /</w:t>
      </w:r>
      <w:r w:rsidRPr="00A16BAA">
        <w:rPr>
          <w:rFonts w:hint="cs"/>
          <w:rtl/>
        </w:rPr>
        <w:t xml:space="preserve">בפיתוח, תחזוקה ויישום </w:t>
      </w:r>
      <w:r>
        <w:rPr>
          <w:rFonts w:hint="cs"/>
          <w:rtl/>
        </w:rPr>
        <w:t>של מוצר לניהול נכסים.</w:t>
      </w:r>
    </w:p>
    <w:p w14:paraId="1A2BB9D3" w14:textId="77777777" w:rsidR="00B77AB6" w:rsidRPr="00271FCF" w:rsidRDefault="00271FCF" w:rsidP="0035457F">
      <w:pPr>
        <w:pStyle w:val="49"/>
        <w:numPr>
          <w:ilvl w:val="0"/>
          <w:numId w:val="106"/>
        </w:numPr>
        <w:ind w:left="2266" w:hanging="284"/>
        <w:rPr>
          <w:u w:val="single"/>
        </w:rPr>
      </w:pPr>
      <w:r w:rsidRPr="00271FCF">
        <w:rPr>
          <w:rFonts w:hint="cs"/>
          <w:u w:val="single"/>
          <w:rtl/>
        </w:rPr>
        <w:t>ניסיון בפרויקטים דומים</w:t>
      </w:r>
    </w:p>
    <w:p w14:paraId="1A848555" w14:textId="681F6F31" w:rsidR="00271FCF" w:rsidRDefault="00B77AB6" w:rsidP="00C8239F">
      <w:pPr>
        <w:pStyle w:val="49"/>
        <w:ind w:left="2266"/>
        <w:jc w:val="both"/>
        <w:rPr>
          <w:rtl/>
        </w:rPr>
      </w:pPr>
      <w:r w:rsidRPr="00A16BAA">
        <w:rPr>
          <w:rFonts w:hint="cs"/>
          <w:rtl/>
        </w:rPr>
        <w:t xml:space="preserve">יש לפרט </w:t>
      </w:r>
      <w:r w:rsidR="00271FCF" w:rsidRPr="00271FCF">
        <w:rPr>
          <w:rFonts w:hint="cs"/>
          <w:b/>
          <w:bCs/>
          <w:rtl/>
        </w:rPr>
        <w:t xml:space="preserve">עד 4 </w:t>
      </w:r>
      <w:r w:rsidRPr="00271FCF">
        <w:rPr>
          <w:rFonts w:hint="cs"/>
          <w:b/>
          <w:bCs/>
          <w:rtl/>
        </w:rPr>
        <w:t>פרויקטים</w:t>
      </w:r>
      <w:r w:rsidR="00271FCF">
        <w:rPr>
          <w:rFonts w:hint="cs"/>
          <w:rtl/>
        </w:rPr>
        <w:t xml:space="preserve"> דומים בעולם התוכן ובמורכבות,</w:t>
      </w:r>
      <w:r w:rsidRPr="00A16BAA">
        <w:rPr>
          <w:rFonts w:hint="cs"/>
          <w:rtl/>
        </w:rPr>
        <w:t xml:space="preserve"> שיישומם מוכח ועובד</w:t>
      </w:r>
      <w:r w:rsidR="00271FCF">
        <w:rPr>
          <w:rFonts w:hint="cs"/>
          <w:rtl/>
        </w:rPr>
        <w:t xml:space="preserve">, היינו - </w:t>
      </w:r>
      <w:r w:rsidRPr="00A16BAA">
        <w:rPr>
          <w:rFonts w:hint="cs"/>
          <w:rtl/>
        </w:rPr>
        <w:t xml:space="preserve"> חלפה לפ</w:t>
      </w:r>
      <w:r w:rsidR="00271FCF">
        <w:rPr>
          <w:rFonts w:hint="cs"/>
          <w:rtl/>
        </w:rPr>
        <w:t>חות חצי שנה ממועד הפעלת המערכת בהתאם לפירוט בטבלה להלן:</w:t>
      </w:r>
    </w:p>
    <w:tbl>
      <w:tblPr>
        <w:tblStyle w:val="1f4"/>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4253"/>
      </w:tblGrid>
      <w:tr w:rsidR="00B77AB6" w:rsidRPr="00A16BAA" w14:paraId="01612262" w14:textId="77777777" w:rsidTr="00CD0598">
        <w:trPr>
          <w:tblHeader/>
        </w:trPr>
        <w:tc>
          <w:tcPr>
            <w:tcW w:w="3626"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14:paraId="68FBD1C3" w14:textId="77777777" w:rsidR="00B77AB6" w:rsidRPr="00271FCF" w:rsidRDefault="00B77AB6" w:rsidP="00271FCF">
            <w:pPr>
              <w:pStyle w:val="Normal1"/>
              <w:spacing w:before="0"/>
              <w:ind w:left="0"/>
              <w:jc w:val="center"/>
              <w:rPr>
                <w:b/>
                <w:bCs/>
              </w:rPr>
            </w:pPr>
            <w:r w:rsidRPr="00271FCF">
              <w:rPr>
                <w:rFonts w:hint="cs"/>
                <w:b/>
                <w:bCs/>
                <w:rtl/>
              </w:rPr>
              <w:t>סעיף</w:t>
            </w:r>
          </w:p>
        </w:tc>
        <w:tc>
          <w:tcPr>
            <w:tcW w:w="4253"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14:paraId="1FAB1569" w14:textId="77777777" w:rsidR="00B77AB6" w:rsidRPr="00271FCF" w:rsidRDefault="00B77AB6" w:rsidP="00271FCF">
            <w:pPr>
              <w:pStyle w:val="Normal1"/>
              <w:spacing w:before="0"/>
              <w:ind w:left="0"/>
              <w:jc w:val="center"/>
              <w:rPr>
                <w:b/>
                <w:bCs/>
              </w:rPr>
            </w:pPr>
            <w:r w:rsidRPr="00271FCF">
              <w:rPr>
                <w:rFonts w:hint="cs"/>
                <w:b/>
                <w:bCs/>
                <w:rtl/>
              </w:rPr>
              <w:t>תיאור(יושלם ע"י הספק)</w:t>
            </w:r>
          </w:p>
        </w:tc>
      </w:tr>
      <w:tr w:rsidR="00B77AB6" w:rsidRPr="00A16BAA" w14:paraId="66C21242" w14:textId="77777777" w:rsidTr="00CD0598">
        <w:tc>
          <w:tcPr>
            <w:tcW w:w="3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70B6CA" w14:textId="77777777" w:rsidR="00B77AB6" w:rsidRPr="00A16BAA" w:rsidRDefault="00B77AB6" w:rsidP="00271FCF">
            <w:pPr>
              <w:pStyle w:val="Normal1"/>
              <w:spacing w:before="0"/>
              <w:ind w:left="0"/>
            </w:pPr>
            <w:r w:rsidRPr="00A16BAA">
              <w:rPr>
                <w:rFonts w:hint="cs"/>
                <w:rtl/>
              </w:rPr>
              <w:t>שם הפרויקט</w:t>
            </w:r>
            <w:r w:rsidR="00271FCF">
              <w:rPr>
                <w:rFonts w:hint="cs"/>
                <w:rtl/>
              </w:rPr>
              <w:t xml:space="preserve"> והלקוח</w:t>
            </w:r>
          </w:p>
        </w:tc>
        <w:tc>
          <w:tcPr>
            <w:tcW w:w="42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2104CE" w14:textId="77777777" w:rsidR="00B77AB6" w:rsidRPr="00A16BAA" w:rsidRDefault="00B77AB6" w:rsidP="00271FCF">
            <w:pPr>
              <w:pStyle w:val="Normal1"/>
              <w:spacing w:before="0"/>
              <w:ind w:left="0"/>
            </w:pPr>
          </w:p>
        </w:tc>
      </w:tr>
      <w:tr w:rsidR="00271FCF" w:rsidRPr="00A16BAA" w14:paraId="31FE6AB4" w14:textId="77777777" w:rsidTr="00CD0598">
        <w:tc>
          <w:tcPr>
            <w:tcW w:w="3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434A1A" w14:textId="77777777" w:rsidR="00271FCF" w:rsidRPr="00A16BAA" w:rsidRDefault="00271FCF" w:rsidP="00271FCF">
            <w:pPr>
              <w:pStyle w:val="Normal1"/>
              <w:spacing w:before="0"/>
              <w:ind w:left="0"/>
              <w:rPr>
                <w:rtl/>
              </w:rPr>
            </w:pPr>
            <w:r>
              <w:rPr>
                <w:rFonts w:hint="cs"/>
                <w:rtl/>
              </w:rPr>
              <w:t>תיאור כללי של הפרויקט</w:t>
            </w:r>
          </w:p>
        </w:tc>
        <w:tc>
          <w:tcPr>
            <w:tcW w:w="42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7E9A9E" w14:textId="77777777" w:rsidR="00271FCF" w:rsidRPr="00A16BAA" w:rsidRDefault="00271FCF" w:rsidP="00271FCF">
            <w:pPr>
              <w:pStyle w:val="Normal1"/>
              <w:spacing w:before="0"/>
              <w:ind w:left="0"/>
            </w:pPr>
          </w:p>
        </w:tc>
      </w:tr>
      <w:tr w:rsidR="00271FCF" w:rsidRPr="00A16BAA" w14:paraId="684F7A74" w14:textId="77777777" w:rsidTr="00CD0598">
        <w:tc>
          <w:tcPr>
            <w:tcW w:w="3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5043ED" w14:textId="77777777" w:rsidR="00271FCF" w:rsidRDefault="00271FCF" w:rsidP="00271FCF">
            <w:pPr>
              <w:pStyle w:val="Normal1"/>
              <w:spacing w:before="0"/>
              <w:ind w:left="0"/>
              <w:rPr>
                <w:rtl/>
              </w:rPr>
            </w:pPr>
            <w:r>
              <w:rPr>
                <w:rFonts w:hint="cs"/>
                <w:rtl/>
              </w:rPr>
              <w:t>מס' משתמשים</w:t>
            </w:r>
          </w:p>
        </w:tc>
        <w:tc>
          <w:tcPr>
            <w:tcW w:w="42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4A87FC" w14:textId="77777777" w:rsidR="00271FCF" w:rsidRPr="00A16BAA" w:rsidRDefault="00271FCF" w:rsidP="00271FCF">
            <w:pPr>
              <w:pStyle w:val="Normal1"/>
              <w:spacing w:before="0"/>
              <w:ind w:left="0"/>
            </w:pPr>
          </w:p>
        </w:tc>
      </w:tr>
      <w:tr w:rsidR="00B77AB6" w:rsidRPr="00A16BAA" w14:paraId="2325D13D" w14:textId="77777777" w:rsidTr="00CD0598">
        <w:tc>
          <w:tcPr>
            <w:tcW w:w="3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199EEA" w14:textId="77777777" w:rsidR="00B77AB6" w:rsidRPr="00A16BAA" w:rsidRDefault="00B77AB6" w:rsidP="00271FCF">
            <w:pPr>
              <w:pStyle w:val="Normal1"/>
              <w:spacing w:before="0"/>
              <w:ind w:left="0"/>
            </w:pPr>
            <w:r w:rsidRPr="00A16BAA">
              <w:rPr>
                <w:rFonts w:hint="cs"/>
                <w:rtl/>
              </w:rPr>
              <w:t>גרסת רכיבי מערכת (כולל ציון האם זו הגרסה המוצעת)</w:t>
            </w:r>
          </w:p>
        </w:tc>
        <w:tc>
          <w:tcPr>
            <w:tcW w:w="42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F24AA2" w14:textId="77777777" w:rsidR="00B77AB6" w:rsidRPr="00A16BAA" w:rsidRDefault="00B77AB6" w:rsidP="00271FCF">
            <w:pPr>
              <w:pStyle w:val="Normal1"/>
              <w:spacing w:before="0"/>
              <w:ind w:left="0"/>
            </w:pPr>
          </w:p>
        </w:tc>
      </w:tr>
      <w:tr w:rsidR="00B77AB6" w:rsidRPr="00A16BAA" w14:paraId="3B29CB4F" w14:textId="77777777" w:rsidTr="00CD0598">
        <w:tc>
          <w:tcPr>
            <w:tcW w:w="3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D8E753" w14:textId="77777777" w:rsidR="00B77AB6" w:rsidRPr="00A16BAA" w:rsidRDefault="00B77AB6" w:rsidP="00271FCF">
            <w:pPr>
              <w:pStyle w:val="Normal1"/>
              <w:spacing w:before="0"/>
              <w:ind w:left="0"/>
            </w:pPr>
            <w:r w:rsidRPr="00A16BAA">
              <w:rPr>
                <w:rFonts w:hint="cs"/>
                <w:rtl/>
              </w:rPr>
              <w:t>מועדי התחלה וסיום</w:t>
            </w:r>
          </w:p>
        </w:tc>
        <w:tc>
          <w:tcPr>
            <w:tcW w:w="42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2F5703" w14:textId="77777777" w:rsidR="00B77AB6" w:rsidRPr="00A16BAA" w:rsidRDefault="00B77AB6" w:rsidP="00271FCF">
            <w:pPr>
              <w:pStyle w:val="Normal1"/>
              <w:spacing w:before="0"/>
              <w:ind w:left="0"/>
            </w:pPr>
          </w:p>
        </w:tc>
      </w:tr>
      <w:tr w:rsidR="00B77AB6" w:rsidRPr="00A16BAA" w14:paraId="207B05CB" w14:textId="77777777" w:rsidTr="00CD0598">
        <w:tc>
          <w:tcPr>
            <w:tcW w:w="3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695889" w14:textId="77777777" w:rsidR="00B77AB6" w:rsidRPr="00A16BAA" w:rsidRDefault="00B77AB6" w:rsidP="00271FCF">
            <w:pPr>
              <w:pStyle w:val="Normal1"/>
              <w:spacing w:before="0"/>
              <w:ind w:left="0"/>
              <w:rPr>
                <w:rtl/>
              </w:rPr>
            </w:pPr>
            <w:r w:rsidRPr="00A16BAA">
              <w:rPr>
                <w:rFonts w:hint="cs"/>
                <w:rtl/>
              </w:rPr>
              <w:t>הארגון בו ייושם הפרויקט</w:t>
            </w:r>
          </w:p>
        </w:tc>
        <w:tc>
          <w:tcPr>
            <w:tcW w:w="42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765A82" w14:textId="77777777" w:rsidR="00B77AB6" w:rsidRPr="00A16BAA" w:rsidRDefault="00B77AB6" w:rsidP="00271FCF">
            <w:pPr>
              <w:pStyle w:val="Normal1"/>
              <w:spacing w:before="0"/>
              <w:ind w:left="0"/>
            </w:pPr>
          </w:p>
        </w:tc>
      </w:tr>
      <w:tr w:rsidR="00B77AB6" w:rsidRPr="00A16BAA" w14:paraId="7D0B537B" w14:textId="77777777" w:rsidTr="00CD0598">
        <w:tc>
          <w:tcPr>
            <w:tcW w:w="3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9A0B0C" w14:textId="77777777" w:rsidR="00B77AB6" w:rsidRPr="00A16BAA" w:rsidRDefault="00B77AB6" w:rsidP="00271FCF">
            <w:pPr>
              <w:pStyle w:val="Normal1"/>
              <w:spacing w:before="0"/>
              <w:ind w:left="0"/>
              <w:rPr>
                <w:rtl/>
              </w:rPr>
            </w:pPr>
            <w:r w:rsidRPr="00A16BAA">
              <w:rPr>
                <w:rFonts w:hint="cs"/>
                <w:rtl/>
              </w:rPr>
              <w:t xml:space="preserve">ממליץ </w:t>
            </w:r>
            <w:r w:rsidR="00271FCF">
              <w:rPr>
                <w:rFonts w:hint="cs"/>
                <w:rtl/>
              </w:rPr>
              <w:t>/</w:t>
            </w:r>
            <w:r w:rsidRPr="00A16BAA">
              <w:rPr>
                <w:rFonts w:hint="cs"/>
                <w:rtl/>
              </w:rPr>
              <w:t xml:space="preserve"> איש קשר (כולל תפקיד, טל', </w:t>
            </w:r>
            <w:r w:rsidRPr="00A16BAA">
              <w:t>e-mail</w:t>
            </w:r>
            <w:r w:rsidRPr="00A16BAA">
              <w:rPr>
                <w:rFonts w:hint="cs"/>
                <w:rtl/>
              </w:rPr>
              <w:t>)</w:t>
            </w:r>
          </w:p>
        </w:tc>
        <w:tc>
          <w:tcPr>
            <w:tcW w:w="42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A69E14" w14:textId="77777777" w:rsidR="00B77AB6" w:rsidRPr="00A16BAA" w:rsidRDefault="00B77AB6" w:rsidP="00271FCF">
            <w:pPr>
              <w:pStyle w:val="Normal1"/>
              <w:spacing w:before="0"/>
              <w:ind w:left="0"/>
            </w:pPr>
          </w:p>
        </w:tc>
      </w:tr>
    </w:tbl>
    <w:p w14:paraId="368E9D61" w14:textId="77777777" w:rsidR="00271FCF" w:rsidRPr="00271FCF" w:rsidRDefault="00271FCF" w:rsidP="00271FCF">
      <w:pPr>
        <w:pStyle w:val="49"/>
        <w:ind w:left="2549"/>
      </w:pPr>
      <w:r w:rsidRPr="00271FCF">
        <w:rPr>
          <w:rFonts w:hint="cs"/>
          <w:rtl/>
        </w:rPr>
        <w:t>(יש לשכפל את הטבלה כמספר הפרויקטים)</w:t>
      </w:r>
    </w:p>
    <w:p w14:paraId="18386A48" w14:textId="3967C1F9" w:rsidR="00B77AB6" w:rsidRPr="00B074BA" w:rsidRDefault="00B77AB6" w:rsidP="0035457F">
      <w:pPr>
        <w:pStyle w:val="ListParagraph"/>
        <w:numPr>
          <w:ilvl w:val="0"/>
          <w:numId w:val="69"/>
        </w:numPr>
        <w:ind w:left="1840"/>
        <w:jc w:val="both"/>
        <w:rPr>
          <w:b/>
          <w:bCs/>
          <w:rtl/>
        </w:rPr>
      </w:pPr>
      <w:r w:rsidRPr="00B074BA">
        <w:rPr>
          <w:rFonts w:hint="cs"/>
          <w:b/>
          <w:bCs/>
          <w:rtl/>
        </w:rPr>
        <w:t>כ"א בחברה</w:t>
      </w:r>
      <w:r w:rsidRPr="00B074BA">
        <w:rPr>
          <w:rFonts w:hint="cs"/>
          <w:rtl/>
        </w:rPr>
        <w:t>:</w:t>
      </w:r>
      <w:r w:rsidRPr="00B074BA">
        <w:rPr>
          <w:rFonts w:hint="cs"/>
          <w:b/>
          <w:bCs/>
          <w:rtl/>
        </w:rPr>
        <w:t xml:space="preserve"> </w:t>
      </w:r>
    </w:p>
    <w:p w14:paraId="4752100B" w14:textId="77777777" w:rsidR="00B77AB6" w:rsidRPr="00A16BAA" w:rsidRDefault="00271FCF" w:rsidP="0035457F">
      <w:pPr>
        <w:pStyle w:val="49"/>
        <w:numPr>
          <w:ilvl w:val="0"/>
          <w:numId w:val="106"/>
        </w:numPr>
        <w:ind w:left="2266" w:hanging="284"/>
        <w:rPr>
          <w:rtl/>
        </w:rPr>
      </w:pPr>
      <w:r>
        <w:rPr>
          <w:rFonts w:hint="cs"/>
          <w:rtl/>
        </w:rPr>
        <w:t>מנהלים בחברה</w:t>
      </w:r>
    </w:p>
    <w:p w14:paraId="323E3F34" w14:textId="77777777" w:rsidR="00B77AB6" w:rsidRPr="00A16BAA" w:rsidRDefault="00B77AB6" w:rsidP="0035457F">
      <w:pPr>
        <w:pStyle w:val="49"/>
        <w:numPr>
          <w:ilvl w:val="0"/>
          <w:numId w:val="106"/>
        </w:numPr>
        <w:ind w:left="2266" w:hanging="284"/>
        <w:rPr>
          <w:rtl/>
        </w:rPr>
      </w:pPr>
      <w:r w:rsidRPr="00A16BAA">
        <w:rPr>
          <w:rFonts w:hint="cs"/>
          <w:rtl/>
        </w:rPr>
        <w:t>מס' מועסקים בחברה</w:t>
      </w:r>
    </w:p>
    <w:p w14:paraId="190B7321" w14:textId="77777777" w:rsidR="00B77AB6" w:rsidRPr="00271FCF" w:rsidRDefault="00B77AB6" w:rsidP="0035457F">
      <w:pPr>
        <w:pStyle w:val="49"/>
        <w:numPr>
          <w:ilvl w:val="0"/>
          <w:numId w:val="106"/>
        </w:numPr>
        <w:ind w:left="2266" w:hanging="284"/>
        <w:jc w:val="both"/>
        <w:rPr>
          <w:rtl/>
        </w:rPr>
      </w:pPr>
      <w:r w:rsidRPr="00A16BAA">
        <w:rPr>
          <w:rFonts w:hint="cs"/>
          <w:rtl/>
        </w:rPr>
        <w:lastRenderedPageBreak/>
        <w:t>מס' מועסקים בפיתוח, תחזוקה ויישום מערכות ובמיוחד המערכת המוצעת, תוך אבחנה בין סוגי המועסקים (מנתחים, מפתחים, מדריכים, מטמיעים, אנשי תשתיות).</w:t>
      </w:r>
    </w:p>
    <w:p w14:paraId="674C662B" w14:textId="77777777" w:rsidR="00B77AB6" w:rsidRDefault="00393030" w:rsidP="00C8239F">
      <w:pPr>
        <w:pStyle w:val="3fa"/>
        <w:jc w:val="both"/>
        <w:rPr>
          <w:rtl/>
        </w:rPr>
      </w:pPr>
      <w:r>
        <w:rPr>
          <w:rFonts w:hint="cs"/>
          <w:rtl/>
        </w:rPr>
        <w:t>מציע</w:t>
      </w:r>
      <w:r w:rsidR="00B77AB6">
        <w:rPr>
          <w:rFonts w:hint="cs"/>
          <w:rtl/>
        </w:rPr>
        <w:t xml:space="preserve"> המשלב בהצעתנו קבלני משנה או שהצעתנו מתבססת על מוצר של ספק אחר </w:t>
      </w:r>
      <w:r w:rsidR="00B77AB6">
        <w:rPr>
          <w:rtl/>
        </w:rPr>
        <w:t>–</w:t>
      </w:r>
      <w:r w:rsidR="00B77AB6">
        <w:rPr>
          <w:rFonts w:hint="cs"/>
          <w:rtl/>
        </w:rPr>
        <w:t xml:space="preserve"> ימלא את הפרטים להלן בקשר לכל אחד מקבלני המשנה, לרבות חלקם במימוש הפתרון.</w:t>
      </w:r>
    </w:p>
    <w:bookmarkEnd w:id="208"/>
    <w:p w14:paraId="78F86DC3" w14:textId="77777777" w:rsidR="00C01005" w:rsidRPr="00824134" w:rsidRDefault="00C87C44" w:rsidP="00A73A1C">
      <w:pPr>
        <w:pStyle w:val="35"/>
        <w:rPr>
          <w:rtl/>
        </w:rPr>
      </w:pPr>
      <w:r>
        <w:rPr>
          <w:rFonts w:hint="cs"/>
          <w:rtl/>
        </w:rPr>
        <w:t>צוות הפרויקט מטעם הספ</w:t>
      </w:r>
      <w:r w:rsidR="00C01005">
        <w:rPr>
          <w:rFonts w:hint="cs"/>
          <w:rtl/>
        </w:rPr>
        <w:t>ק (</w:t>
      </w:r>
      <w:r w:rsidR="00C01005">
        <w:rPr>
          <w:rFonts w:hint="cs"/>
        </w:rPr>
        <w:t>S</w:t>
      </w:r>
      <w:r w:rsidR="00C01005">
        <w:rPr>
          <w:rFonts w:hint="cs"/>
          <w:rtl/>
        </w:rPr>
        <w:t>)</w:t>
      </w:r>
    </w:p>
    <w:p w14:paraId="6D97D27D" w14:textId="77777777" w:rsidR="00870B88" w:rsidRDefault="00870B88" w:rsidP="00277D18">
      <w:pPr>
        <w:pStyle w:val="Heading4"/>
        <w:rPr>
          <w:rtl/>
        </w:rPr>
      </w:pPr>
      <w:r>
        <w:rPr>
          <w:rFonts w:hint="cs"/>
          <w:rtl/>
        </w:rPr>
        <w:t>צוות הפרויקט</w:t>
      </w:r>
    </w:p>
    <w:p w14:paraId="747300F7" w14:textId="77777777" w:rsidR="00870B88" w:rsidRDefault="00870B88" w:rsidP="00870B88">
      <w:pPr>
        <w:pStyle w:val="49"/>
        <w:rPr>
          <w:rtl/>
        </w:rPr>
      </w:pPr>
      <w:r>
        <w:rPr>
          <w:rFonts w:hint="cs"/>
          <w:rtl/>
        </w:rPr>
        <w:t>המציע יציג מבנה ארגוני של צוות הפרויקט.</w:t>
      </w:r>
    </w:p>
    <w:p w14:paraId="7AF8F1CC" w14:textId="77777777" w:rsidR="00C87C44" w:rsidRDefault="00C87C44" w:rsidP="00870B88">
      <w:pPr>
        <w:pStyle w:val="49"/>
        <w:rPr>
          <w:rtl/>
        </w:rPr>
      </w:pPr>
      <w:r>
        <w:rPr>
          <w:rFonts w:hint="cs"/>
          <w:rtl/>
        </w:rPr>
        <w:t>הצוות יכלול לפחות</w:t>
      </w:r>
      <w:r w:rsidR="00221E40">
        <w:rPr>
          <w:rFonts w:hint="cs"/>
          <w:rtl/>
        </w:rPr>
        <w:t xml:space="preserve"> את בעלי התפקידים הבאים</w:t>
      </w:r>
      <w:r>
        <w:rPr>
          <w:rFonts w:hint="cs"/>
          <w:rtl/>
        </w:rPr>
        <w:t>:</w:t>
      </w:r>
    </w:p>
    <w:p w14:paraId="3B6118DE" w14:textId="77777777" w:rsidR="00C87C44" w:rsidRDefault="00C87C44" w:rsidP="0035457F">
      <w:pPr>
        <w:pStyle w:val="49"/>
        <w:numPr>
          <w:ilvl w:val="0"/>
          <w:numId w:val="103"/>
        </w:numPr>
        <w:rPr>
          <w:rtl/>
        </w:rPr>
      </w:pPr>
      <w:r>
        <w:rPr>
          <w:rFonts w:hint="cs"/>
          <w:rtl/>
        </w:rPr>
        <w:t>מנהל פרויקט</w:t>
      </w:r>
    </w:p>
    <w:p w14:paraId="1703DCEF" w14:textId="77777777" w:rsidR="00C87C44" w:rsidRDefault="00C87C44" w:rsidP="0035457F">
      <w:pPr>
        <w:pStyle w:val="49"/>
        <w:numPr>
          <w:ilvl w:val="0"/>
          <w:numId w:val="103"/>
        </w:numPr>
        <w:rPr>
          <w:rtl/>
        </w:rPr>
      </w:pPr>
      <w:r>
        <w:rPr>
          <w:rFonts w:hint="cs"/>
          <w:rtl/>
        </w:rPr>
        <w:t>מנתח מערכות</w:t>
      </w:r>
    </w:p>
    <w:p w14:paraId="0A3F7FF7" w14:textId="77777777" w:rsidR="00C87C44" w:rsidRDefault="00C87C44" w:rsidP="0035457F">
      <w:pPr>
        <w:pStyle w:val="49"/>
        <w:numPr>
          <w:ilvl w:val="0"/>
          <w:numId w:val="103"/>
        </w:numPr>
        <w:rPr>
          <w:rtl/>
        </w:rPr>
      </w:pPr>
      <w:r>
        <w:rPr>
          <w:rFonts w:hint="cs"/>
          <w:rtl/>
        </w:rPr>
        <w:t>מנהל צוות פיתוח</w:t>
      </w:r>
    </w:p>
    <w:p w14:paraId="411CD09E" w14:textId="77777777" w:rsidR="00C87C44" w:rsidRDefault="00C87C44" w:rsidP="0035457F">
      <w:pPr>
        <w:pStyle w:val="49"/>
        <w:numPr>
          <w:ilvl w:val="0"/>
          <w:numId w:val="103"/>
        </w:numPr>
        <w:rPr>
          <w:rtl/>
        </w:rPr>
      </w:pPr>
      <w:r>
        <w:rPr>
          <w:rFonts w:hint="cs"/>
          <w:rtl/>
        </w:rPr>
        <w:t>בודק תוכנה</w:t>
      </w:r>
    </w:p>
    <w:p w14:paraId="097C057C" w14:textId="77777777" w:rsidR="00C87C44" w:rsidRDefault="00C87C44" w:rsidP="0035457F">
      <w:pPr>
        <w:pStyle w:val="49"/>
        <w:numPr>
          <w:ilvl w:val="0"/>
          <w:numId w:val="103"/>
        </w:numPr>
        <w:rPr>
          <w:rtl/>
        </w:rPr>
      </w:pPr>
      <w:r>
        <w:rPr>
          <w:rFonts w:hint="cs"/>
          <w:rtl/>
        </w:rPr>
        <w:t xml:space="preserve">אנשי </w:t>
      </w:r>
      <w:proofErr w:type="spellStart"/>
      <w:r>
        <w:rPr>
          <w:rFonts w:hint="cs"/>
          <w:rtl/>
        </w:rPr>
        <w:t>סיסטם</w:t>
      </w:r>
      <w:proofErr w:type="spellEnd"/>
      <w:r>
        <w:rPr>
          <w:rFonts w:hint="cs"/>
          <w:rtl/>
        </w:rPr>
        <w:t xml:space="preserve"> ותשתיות</w:t>
      </w:r>
    </w:p>
    <w:p w14:paraId="75EB0F7B" w14:textId="77777777" w:rsidR="00C87C44" w:rsidRDefault="00C87C44" w:rsidP="0035457F">
      <w:pPr>
        <w:pStyle w:val="49"/>
        <w:numPr>
          <w:ilvl w:val="0"/>
          <w:numId w:val="103"/>
        </w:numPr>
      </w:pPr>
      <w:r>
        <w:rPr>
          <w:rFonts w:hint="cs"/>
          <w:rtl/>
        </w:rPr>
        <w:t>מדריך/ מטמיע</w:t>
      </w:r>
    </w:p>
    <w:p w14:paraId="55BDCCAE" w14:textId="77777777" w:rsidR="00221E40" w:rsidRDefault="00221E40" w:rsidP="00221E40">
      <w:pPr>
        <w:pStyle w:val="49"/>
        <w:rPr>
          <w:rtl/>
        </w:rPr>
      </w:pPr>
      <w:r w:rsidRPr="00221E40">
        <w:rPr>
          <w:rFonts w:hint="cs"/>
          <w:rtl/>
        </w:rPr>
        <w:t>יש להציג בטבלה להלן את המועמדים לביצוע תפקידי המפתח בפרויקט:</w:t>
      </w:r>
    </w:p>
    <w:tbl>
      <w:tblPr>
        <w:bidiVisual/>
        <w:tblW w:w="7938"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916"/>
        <w:gridCol w:w="1275"/>
        <w:gridCol w:w="1352"/>
        <w:gridCol w:w="1559"/>
        <w:gridCol w:w="1843"/>
      </w:tblGrid>
      <w:tr w:rsidR="00221E40" w:rsidRPr="00221E40" w14:paraId="5AA64786" w14:textId="77777777" w:rsidTr="00221E40">
        <w:trPr>
          <w:tblHeader/>
        </w:trPr>
        <w:tc>
          <w:tcPr>
            <w:tcW w:w="993" w:type="dxa"/>
          </w:tcPr>
          <w:p w14:paraId="6D6217BC" w14:textId="77777777" w:rsidR="00221E40" w:rsidRPr="00221E40" w:rsidRDefault="00221E40" w:rsidP="00C66E24">
            <w:pPr>
              <w:pStyle w:val="af6"/>
              <w:rPr>
                <w:rFonts w:ascii="David" w:hAnsi="David"/>
                <w:b w:val="0"/>
                <w:bCs/>
                <w:noProof/>
                <w:rtl/>
              </w:rPr>
            </w:pPr>
            <w:r w:rsidRPr="00221E40">
              <w:rPr>
                <w:rFonts w:ascii="David" w:hAnsi="David"/>
                <w:b w:val="0"/>
                <w:bCs/>
                <w:noProof/>
                <w:rtl/>
              </w:rPr>
              <w:t>תפקיד בפרויקט</w:t>
            </w:r>
          </w:p>
        </w:tc>
        <w:tc>
          <w:tcPr>
            <w:tcW w:w="916" w:type="dxa"/>
          </w:tcPr>
          <w:p w14:paraId="6735700B" w14:textId="77777777" w:rsidR="00221E40" w:rsidRPr="00221E40" w:rsidRDefault="00221E40" w:rsidP="00C66E24">
            <w:pPr>
              <w:pStyle w:val="af6"/>
              <w:rPr>
                <w:rFonts w:ascii="David" w:hAnsi="David"/>
                <w:b w:val="0"/>
                <w:bCs/>
                <w:noProof/>
              </w:rPr>
            </w:pPr>
            <w:r w:rsidRPr="00221E40">
              <w:rPr>
                <w:rFonts w:ascii="David" w:hAnsi="David"/>
                <w:b w:val="0"/>
                <w:bCs/>
                <w:noProof/>
                <w:rtl/>
              </w:rPr>
              <w:t>שם העובד</w:t>
            </w:r>
          </w:p>
        </w:tc>
        <w:tc>
          <w:tcPr>
            <w:tcW w:w="1275" w:type="dxa"/>
          </w:tcPr>
          <w:p w14:paraId="081853CE" w14:textId="77777777" w:rsidR="00221E40" w:rsidRPr="00221E40" w:rsidRDefault="00221E40" w:rsidP="00C66E24">
            <w:pPr>
              <w:pStyle w:val="af6"/>
              <w:rPr>
                <w:rFonts w:ascii="David" w:hAnsi="David"/>
                <w:b w:val="0"/>
                <w:bCs/>
                <w:noProof/>
              </w:rPr>
            </w:pPr>
            <w:r w:rsidRPr="00221E40">
              <w:rPr>
                <w:rFonts w:ascii="David" w:hAnsi="David"/>
                <w:b w:val="0"/>
                <w:bCs/>
                <w:noProof/>
                <w:rtl/>
              </w:rPr>
              <w:t>תואר / הסמכה</w:t>
            </w:r>
          </w:p>
        </w:tc>
        <w:tc>
          <w:tcPr>
            <w:tcW w:w="1352" w:type="dxa"/>
          </w:tcPr>
          <w:p w14:paraId="2853B857" w14:textId="77777777" w:rsidR="00221E40" w:rsidRPr="00221E40" w:rsidRDefault="00221E40" w:rsidP="00C66E24">
            <w:pPr>
              <w:pStyle w:val="af6"/>
              <w:rPr>
                <w:rFonts w:ascii="David" w:hAnsi="David"/>
                <w:b w:val="0"/>
                <w:bCs/>
                <w:noProof/>
                <w:rtl/>
              </w:rPr>
            </w:pPr>
            <w:r w:rsidRPr="00221E40">
              <w:rPr>
                <w:rFonts w:ascii="David" w:hAnsi="David"/>
                <w:b w:val="0"/>
                <w:bCs/>
                <w:noProof/>
                <w:rtl/>
              </w:rPr>
              <w:t xml:space="preserve">מספר שנות ניסיון בתחום  </w:t>
            </w:r>
          </w:p>
        </w:tc>
        <w:tc>
          <w:tcPr>
            <w:tcW w:w="1559" w:type="dxa"/>
          </w:tcPr>
          <w:p w14:paraId="2ED3A56B" w14:textId="77777777" w:rsidR="00221E40" w:rsidRPr="00221E40" w:rsidRDefault="00221E40" w:rsidP="00C66E24">
            <w:pPr>
              <w:pStyle w:val="af6"/>
              <w:rPr>
                <w:rFonts w:ascii="David" w:hAnsi="David"/>
                <w:b w:val="0"/>
                <w:bCs/>
                <w:noProof/>
              </w:rPr>
            </w:pPr>
            <w:r w:rsidRPr="00221E40">
              <w:rPr>
                <w:rFonts w:ascii="David" w:hAnsi="David"/>
                <w:b w:val="0"/>
                <w:bCs/>
                <w:noProof/>
                <w:rtl/>
              </w:rPr>
              <w:t>מספר שנות עבודה אצל המציע</w:t>
            </w:r>
          </w:p>
        </w:tc>
        <w:tc>
          <w:tcPr>
            <w:tcW w:w="1843" w:type="dxa"/>
          </w:tcPr>
          <w:p w14:paraId="087DBC1D" w14:textId="77777777" w:rsidR="00221E40" w:rsidRPr="00221E40" w:rsidRDefault="00221E40" w:rsidP="00C66E24">
            <w:pPr>
              <w:pStyle w:val="af6"/>
              <w:rPr>
                <w:rFonts w:ascii="David" w:hAnsi="David"/>
                <w:b w:val="0"/>
                <w:bCs/>
                <w:noProof/>
              </w:rPr>
            </w:pPr>
            <w:r>
              <w:rPr>
                <w:rFonts w:ascii="David" w:hAnsi="David" w:hint="cs"/>
                <w:b w:val="0"/>
                <w:bCs/>
                <w:noProof/>
                <w:rtl/>
              </w:rPr>
              <w:t>פרויקטים רלוונטיים</w:t>
            </w:r>
          </w:p>
        </w:tc>
      </w:tr>
      <w:tr w:rsidR="00221E40" w:rsidRPr="00221E40" w14:paraId="19C5B792" w14:textId="77777777" w:rsidTr="00221E40">
        <w:tc>
          <w:tcPr>
            <w:tcW w:w="993" w:type="dxa"/>
          </w:tcPr>
          <w:p w14:paraId="3812D937" w14:textId="77777777" w:rsidR="00221E40" w:rsidRPr="00221E40" w:rsidRDefault="00221E40" w:rsidP="00C66E24">
            <w:pPr>
              <w:pStyle w:val="af6"/>
              <w:rPr>
                <w:rFonts w:ascii="David" w:hAnsi="David"/>
                <w:noProof/>
              </w:rPr>
            </w:pPr>
          </w:p>
        </w:tc>
        <w:tc>
          <w:tcPr>
            <w:tcW w:w="916" w:type="dxa"/>
          </w:tcPr>
          <w:p w14:paraId="4623DE49" w14:textId="77777777" w:rsidR="00221E40" w:rsidRPr="00221E40" w:rsidRDefault="00221E40" w:rsidP="00C66E24">
            <w:pPr>
              <w:pStyle w:val="af6"/>
              <w:rPr>
                <w:rFonts w:ascii="David" w:hAnsi="David"/>
                <w:noProof/>
              </w:rPr>
            </w:pPr>
          </w:p>
        </w:tc>
        <w:tc>
          <w:tcPr>
            <w:tcW w:w="1275" w:type="dxa"/>
          </w:tcPr>
          <w:p w14:paraId="69135F0C" w14:textId="77777777" w:rsidR="00221E40" w:rsidRPr="00221E40" w:rsidRDefault="00221E40" w:rsidP="00C66E24">
            <w:pPr>
              <w:pStyle w:val="af6"/>
              <w:rPr>
                <w:rFonts w:ascii="David" w:hAnsi="David"/>
                <w:noProof/>
              </w:rPr>
            </w:pPr>
          </w:p>
        </w:tc>
        <w:tc>
          <w:tcPr>
            <w:tcW w:w="1352" w:type="dxa"/>
          </w:tcPr>
          <w:p w14:paraId="273248F8" w14:textId="77777777" w:rsidR="00221E40" w:rsidRPr="00221E40" w:rsidRDefault="00221E40" w:rsidP="00C66E24">
            <w:pPr>
              <w:pStyle w:val="af6"/>
              <w:rPr>
                <w:rFonts w:ascii="David" w:hAnsi="David"/>
                <w:noProof/>
              </w:rPr>
            </w:pPr>
          </w:p>
        </w:tc>
        <w:tc>
          <w:tcPr>
            <w:tcW w:w="1559" w:type="dxa"/>
          </w:tcPr>
          <w:p w14:paraId="4F26245D" w14:textId="77777777" w:rsidR="00221E40" w:rsidRPr="00221E40" w:rsidRDefault="00221E40" w:rsidP="00C66E24">
            <w:pPr>
              <w:pStyle w:val="af6"/>
              <w:rPr>
                <w:rFonts w:ascii="David" w:hAnsi="David"/>
                <w:noProof/>
              </w:rPr>
            </w:pPr>
          </w:p>
        </w:tc>
        <w:tc>
          <w:tcPr>
            <w:tcW w:w="1843" w:type="dxa"/>
          </w:tcPr>
          <w:p w14:paraId="054DEE90" w14:textId="77777777" w:rsidR="00221E40" w:rsidRPr="00221E40" w:rsidRDefault="00221E40" w:rsidP="00C66E24">
            <w:pPr>
              <w:pStyle w:val="af6"/>
              <w:rPr>
                <w:rFonts w:ascii="David" w:hAnsi="David"/>
                <w:noProof/>
              </w:rPr>
            </w:pPr>
          </w:p>
        </w:tc>
      </w:tr>
    </w:tbl>
    <w:p w14:paraId="51202ACA" w14:textId="77777777" w:rsidR="00221E40" w:rsidRPr="00221E40" w:rsidRDefault="00221E40" w:rsidP="00221E40">
      <w:pPr>
        <w:pStyle w:val="49"/>
        <w:rPr>
          <w:rtl/>
        </w:rPr>
      </w:pPr>
    </w:p>
    <w:p w14:paraId="5A165D8D" w14:textId="77777777" w:rsidR="00C01005" w:rsidRPr="00181AD7" w:rsidRDefault="00C01005" w:rsidP="00277D18">
      <w:pPr>
        <w:pStyle w:val="Heading4"/>
      </w:pPr>
      <w:r w:rsidRPr="00181AD7">
        <w:rPr>
          <w:rtl/>
        </w:rPr>
        <w:t xml:space="preserve">מנהל הפרויקט מטעם הספק </w:t>
      </w:r>
    </w:p>
    <w:p w14:paraId="270FBFB8" w14:textId="77777777" w:rsidR="00C01005" w:rsidRDefault="00C01005" w:rsidP="00C8239F">
      <w:pPr>
        <w:pStyle w:val="49"/>
        <w:jc w:val="both"/>
        <w:rPr>
          <w:rtl/>
        </w:rPr>
      </w:pPr>
      <w:r w:rsidRPr="00A723A0">
        <w:rPr>
          <w:rtl/>
        </w:rPr>
        <w:t xml:space="preserve">הספק ימנה </w:t>
      </w:r>
      <w:r w:rsidR="00870B88">
        <w:rPr>
          <w:rFonts w:hint="cs"/>
          <w:rtl/>
        </w:rPr>
        <w:t xml:space="preserve">מנהל פרויקט מטעמו, אשר ישמש גם </w:t>
      </w:r>
      <w:r>
        <w:rPr>
          <w:rFonts w:hint="cs"/>
          <w:rtl/>
        </w:rPr>
        <w:t>כמנתח המערכות הראשי ו</w:t>
      </w:r>
      <w:r w:rsidRPr="00A723A0">
        <w:rPr>
          <w:rtl/>
        </w:rPr>
        <w:t>ירכז את ניהול העובדים מטע</w:t>
      </w:r>
      <w:r w:rsidRPr="00A723A0">
        <w:rPr>
          <w:rFonts w:hint="cs"/>
          <w:rtl/>
        </w:rPr>
        <w:t>ם הספק</w:t>
      </w:r>
      <w:r w:rsidRPr="00A723A0">
        <w:rPr>
          <w:rtl/>
        </w:rPr>
        <w:t>. מנהל זה יהיה גם האחראי הבלעדי מול המזמין, בכל נושא, לרבות תיאומים כלשהם שידרשו.</w:t>
      </w:r>
    </w:p>
    <w:p w14:paraId="223AB2FD" w14:textId="77777777" w:rsidR="00C01005" w:rsidRDefault="00C01005" w:rsidP="00C8239F">
      <w:pPr>
        <w:pStyle w:val="49"/>
        <w:jc w:val="both"/>
        <w:rPr>
          <w:rtl/>
        </w:rPr>
      </w:pPr>
      <w:r w:rsidRPr="00E57687">
        <w:rPr>
          <w:rFonts w:hint="cs"/>
          <w:rtl/>
        </w:rPr>
        <w:t>מנהל פרויקט מטעם המציע יפעל ב</w:t>
      </w:r>
      <w:r>
        <w:rPr>
          <w:rFonts w:hint="cs"/>
          <w:rtl/>
        </w:rPr>
        <w:t xml:space="preserve">ממוצע עד משרה מלאה </w:t>
      </w:r>
      <w:r w:rsidRPr="00E57687">
        <w:rPr>
          <w:rFonts w:hint="cs"/>
          <w:rtl/>
        </w:rPr>
        <w:t>כל תקופת הפרויקט עד לסיום שלב ההתקנה, ההפעלה בייצור ופעילויות ההטמעה</w:t>
      </w:r>
      <w:r>
        <w:rPr>
          <w:rFonts w:hint="cs"/>
          <w:rtl/>
        </w:rPr>
        <w:t xml:space="preserve">. </w:t>
      </w:r>
      <w:r w:rsidRPr="00E57687">
        <w:rPr>
          <w:rFonts w:hint="cs"/>
          <w:rtl/>
        </w:rPr>
        <w:t xml:space="preserve">למשרד תשמר הזכות </w:t>
      </w:r>
      <w:r w:rsidRPr="00E57687">
        <w:rPr>
          <w:rFonts w:hint="cs"/>
          <w:rtl/>
        </w:rPr>
        <w:lastRenderedPageBreak/>
        <w:t>לפסול או לדרוש את החלפת מנהל הפרויקט בכל עת ועל המציע יהיה למצוא מחליף המקובל על המשרד בתוך 30 יום.</w:t>
      </w:r>
    </w:p>
    <w:p w14:paraId="40F14FC7" w14:textId="77777777" w:rsidR="00870B88" w:rsidRDefault="00870B88" w:rsidP="00C8239F">
      <w:pPr>
        <w:pStyle w:val="49"/>
        <w:jc w:val="both"/>
        <w:rPr>
          <w:rtl/>
        </w:rPr>
      </w:pPr>
      <w:r>
        <w:rPr>
          <w:rFonts w:hint="cs"/>
          <w:rtl/>
        </w:rPr>
        <w:t>המציע יצרף להצעתו קורות חיים של מנהל הפרויקט המוצע, המצי</w:t>
      </w:r>
      <w:r w:rsidR="00CD0598">
        <w:rPr>
          <w:rFonts w:hint="cs"/>
          <w:rtl/>
        </w:rPr>
        <w:t>ג</w:t>
      </w:r>
      <w:r>
        <w:rPr>
          <w:rFonts w:hint="cs"/>
          <w:rtl/>
        </w:rPr>
        <w:t>ים את ניסיונו לצורך עמידה בתנאי הסף ומענה לבדיקת האיכות.</w:t>
      </w:r>
    </w:p>
    <w:p w14:paraId="048E6428" w14:textId="77777777" w:rsidR="00870B88" w:rsidRDefault="00870B88" w:rsidP="00C8239F">
      <w:pPr>
        <w:pStyle w:val="49"/>
        <w:jc w:val="both"/>
        <w:rPr>
          <w:rtl/>
        </w:rPr>
      </w:pPr>
      <w:r>
        <w:rPr>
          <w:rFonts w:hint="cs"/>
          <w:rtl/>
        </w:rPr>
        <w:t>חובה לצרף פרטים של ממליץ אחד לפחות.</w:t>
      </w:r>
    </w:p>
    <w:p w14:paraId="65A5045B" w14:textId="77777777" w:rsidR="00C87C44" w:rsidRDefault="00C87C44" w:rsidP="00C33F59">
      <w:pPr>
        <w:pStyle w:val="afff1"/>
      </w:pPr>
      <w:r>
        <w:rPr>
          <w:rFonts w:hint="cs"/>
          <w:rtl/>
        </w:rPr>
        <w:t>למזמין</w:t>
      </w:r>
      <w:r w:rsidRPr="00A01C04">
        <w:rPr>
          <w:rtl/>
        </w:rPr>
        <w:t xml:space="preserve"> הזכות לרא</w:t>
      </w:r>
      <w:r>
        <w:rPr>
          <w:rtl/>
        </w:rPr>
        <w:t xml:space="preserve">יין את אנשי הצוות המוצעים </w:t>
      </w:r>
      <w:r w:rsidR="00B969A1">
        <w:rPr>
          <w:rFonts w:hint="cs"/>
          <w:rtl/>
        </w:rPr>
        <w:t>ו</w:t>
      </w:r>
      <w:r w:rsidRPr="00A01C04">
        <w:rPr>
          <w:rtl/>
        </w:rPr>
        <w:t>לפסול השתתפות</w:t>
      </w:r>
      <w:r>
        <w:rPr>
          <w:rtl/>
        </w:rPr>
        <w:t xml:space="preserve"> מי מהם</w:t>
      </w:r>
      <w:r w:rsidRPr="00A01C04">
        <w:rPr>
          <w:rtl/>
        </w:rPr>
        <w:t xml:space="preserve"> בפרויקט לפני תחילת ביצוע הפרויקט ובמהלך </w:t>
      </w:r>
      <w:r w:rsidR="00B969A1">
        <w:rPr>
          <w:rFonts w:hint="cs"/>
          <w:rtl/>
        </w:rPr>
        <w:t>ה</w:t>
      </w:r>
      <w:r w:rsidRPr="00A01C04">
        <w:rPr>
          <w:rtl/>
        </w:rPr>
        <w:t>ביצוע.</w:t>
      </w:r>
      <w:r>
        <w:rPr>
          <w:rtl/>
        </w:rPr>
        <w:t xml:space="preserve"> </w:t>
      </w:r>
      <w:r w:rsidR="00B969A1">
        <w:rPr>
          <w:rFonts w:hint="cs"/>
          <w:rtl/>
        </w:rPr>
        <w:t xml:space="preserve"> </w:t>
      </w:r>
    </w:p>
    <w:p w14:paraId="06A50F3F" w14:textId="77777777" w:rsidR="00B969A1" w:rsidRDefault="00C87C44" w:rsidP="00C33F59">
      <w:pPr>
        <w:pStyle w:val="afff1"/>
      </w:pPr>
      <w:r w:rsidRPr="004A51DD">
        <w:rPr>
          <w:rtl/>
        </w:rPr>
        <w:t xml:space="preserve">במקרה של תחלופה בכ"א במהלך הפרויקט: מינוי ו/או החלפת אנשי צוות נוספים במהלך הפרויקט יאושר ע"י </w:t>
      </w:r>
      <w:r w:rsidR="00B969A1">
        <w:rPr>
          <w:rFonts w:hint="cs"/>
          <w:rtl/>
        </w:rPr>
        <w:t>המזמין</w:t>
      </w:r>
      <w:r w:rsidRPr="004A51DD">
        <w:rPr>
          <w:rtl/>
        </w:rPr>
        <w:t xml:space="preserve"> מראש. הספק מחויב למעבר חלק (חפיפה) בין בעלי תפקידים</w:t>
      </w:r>
      <w:r w:rsidR="00B969A1">
        <w:rPr>
          <w:rFonts w:hint="cs"/>
          <w:rtl/>
        </w:rPr>
        <w:t xml:space="preserve"> על חשבונו ולהבטיח כי לוחות הזמנים לא יפגעו בשל החלפה זו.</w:t>
      </w:r>
    </w:p>
    <w:p w14:paraId="0546A4DA" w14:textId="77777777" w:rsidR="00252E4B" w:rsidRPr="004B418C" w:rsidRDefault="00252E4B" w:rsidP="00C8239F">
      <w:pPr>
        <w:pStyle w:val="22"/>
        <w:jc w:val="both"/>
      </w:pPr>
      <w:r w:rsidRPr="004B418C">
        <w:rPr>
          <w:rFonts w:hint="cs"/>
          <w:rtl/>
        </w:rPr>
        <w:t xml:space="preserve">פריסה </w:t>
      </w:r>
      <w:r>
        <w:rPr>
          <w:rFonts w:hint="cs"/>
          <w:rtl/>
        </w:rPr>
        <w:t>ומידת שימוש ב</w:t>
      </w:r>
      <w:r w:rsidRPr="004B418C">
        <w:rPr>
          <w:rFonts w:hint="cs"/>
          <w:rtl/>
        </w:rPr>
        <w:t xml:space="preserve">מוצר המוצע </w:t>
      </w:r>
      <w:r w:rsidRPr="004B418C">
        <w:rPr>
          <w:rtl/>
        </w:rPr>
        <w:t>(</w:t>
      </w:r>
      <w:r w:rsidRPr="004B418C">
        <w:t>S</w:t>
      </w:r>
      <w:r w:rsidRPr="004B418C">
        <w:rPr>
          <w:rtl/>
        </w:rPr>
        <w:t>)</w:t>
      </w:r>
    </w:p>
    <w:p w14:paraId="022F052F" w14:textId="77777777" w:rsidR="00252E4B" w:rsidRPr="00F04A45" w:rsidRDefault="00252E4B" w:rsidP="00C33F59">
      <w:pPr>
        <w:pStyle w:val="2f1"/>
        <w:rPr>
          <w:b/>
          <w:bCs/>
        </w:rPr>
      </w:pPr>
      <w:bookmarkStart w:id="213" w:name="_Toc392146233"/>
      <w:r w:rsidRPr="00F04A45">
        <w:rPr>
          <w:rFonts w:hint="eastAsia"/>
          <w:rtl/>
        </w:rPr>
        <w:t>המציע</w:t>
      </w:r>
      <w:r w:rsidRPr="00F04A45">
        <w:rPr>
          <w:rtl/>
        </w:rPr>
        <w:t xml:space="preserve"> </w:t>
      </w:r>
      <w:r w:rsidRPr="00F04A45">
        <w:rPr>
          <w:rFonts w:hint="eastAsia"/>
          <w:rtl/>
        </w:rPr>
        <w:t>יפרט</w:t>
      </w:r>
      <w:r w:rsidRPr="00F04A45">
        <w:rPr>
          <w:rtl/>
        </w:rPr>
        <w:t xml:space="preserve"> </w:t>
      </w:r>
      <w:r w:rsidRPr="00F04A45">
        <w:rPr>
          <w:rFonts w:hint="eastAsia"/>
          <w:rtl/>
        </w:rPr>
        <w:t>יישומים</w:t>
      </w:r>
      <w:r w:rsidRPr="00F04A45">
        <w:rPr>
          <w:rtl/>
        </w:rPr>
        <w:t xml:space="preserve"> </w:t>
      </w:r>
      <w:r w:rsidRPr="00F04A45">
        <w:rPr>
          <w:rFonts w:hint="eastAsia"/>
          <w:rtl/>
        </w:rPr>
        <w:t>עיקריים</w:t>
      </w:r>
      <w:r w:rsidRPr="00F04A45">
        <w:rPr>
          <w:rtl/>
        </w:rPr>
        <w:t xml:space="preserve"> </w:t>
      </w:r>
      <w:r w:rsidRPr="00F04A45">
        <w:rPr>
          <w:rFonts w:hint="eastAsia"/>
          <w:rtl/>
        </w:rPr>
        <w:t>של</w:t>
      </w:r>
      <w:r w:rsidRPr="00F04A45">
        <w:rPr>
          <w:rtl/>
        </w:rPr>
        <w:t xml:space="preserve"> </w:t>
      </w:r>
      <w:r>
        <w:rPr>
          <w:rFonts w:hint="cs"/>
          <w:rtl/>
        </w:rPr>
        <w:t xml:space="preserve">המוצר המוצע </w:t>
      </w:r>
      <w:r w:rsidRPr="00F04A45">
        <w:rPr>
          <w:rFonts w:hint="eastAsia"/>
          <w:rtl/>
        </w:rPr>
        <w:t>תוך</w:t>
      </w:r>
      <w:r w:rsidRPr="00F04A45">
        <w:rPr>
          <w:rtl/>
        </w:rPr>
        <w:t xml:space="preserve"> </w:t>
      </w:r>
      <w:r w:rsidRPr="00F04A45">
        <w:rPr>
          <w:rFonts w:hint="eastAsia"/>
          <w:rtl/>
        </w:rPr>
        <w:t>התייחסות</w:t>
      </w:r>
      <w:r w:rsidRPr="00F04A45">
        <w:rPr>
          <w:rtl/>
        </w:rPr>
        <w:t xml:space="preserve"> </w:t>
      </w:r>
      <w:r w:rsidRPr="00F04A45">
        <w:rPr>
          <w:rFonts w:hint="eastAsia"/>
          <w:rtl/>
        </w:rPr>
        <w:t>ל</w:t>
      </w:r>
      <w:r w:rsidRPr="00F04A45">
        <w:rPr>
          <w:rtl/>
        </w:rPr>
        <w:t>:</w:t>
      </w:r>
      <w:bookmarkEnd w:id="213"/>
      <w:r w:rsidRPr="00F04A45">
        <w:rPr>
          <w:rtl/>
        </w:rPr>
        <w:t xml:space="preserve">  </w:t>
      </w:r>
    </w:p>
    <w:p w14:paraId="60E68236" w14:textId="77777777" w:rsidR="00252E4B" w:rsidRDefault="00252E4B" w:rsidP="0035457F">
      <w:pPr>
        <w:pStyle w:val="ListParagraph"/>
        <w:numPr>
          <w:ilvl w:val="0"/>
          <w:numId w:val="109"/>
        </w:numPr>
        <w:overflowPunct/>
        <w:autoSpaceDE/>
        <w:autoSpaceDN/>
        <w:adjustRightInd/>
        <w:spacing w:before="96"/>
        <w:ind w:left="1132" w:hanging="426"/>
        <w:contextualSpacing w:val="0"/>
        <w:jc w:val="both"/>
        <w:textAlignment w:val="auto"/>
        <w:outlineLvl w:val="2"/>
        <w:rPr>
          <w:b/>
          <w:bCs/>
        </w:rPr>
      </w:pPr>
      <w:bookmarkStart w:id="214" w:name="_Toc392146234"/>
      <w:r>
        <w:rPr>
          <w:rFonts w:hint="cs"/>
          <w:rtl/>
        </w:rPr>
        <w:t xml:space="preserve">מידת השימוש במוצר </w:t>
      </w:r>
      <w:r>
        <w:rPr>
          <w:rtl/>
        </w:rPr>
        <w:t>–</w:t>
      </w:r>
      <w:r>
        <w:rPr>
          <w:rFonts w:hint="cs"/>
          <w:rtl/>
        </w:rPr>
        <w:t xml:space="preserve"> בהיבטי פריסה וכמות לקוחות</w:t>
      </w:r>
      <w:r w:rsidRPr="00F04A45">
        <w:rPr>
          <w:rtl/>
        </w:rPr>
        <w:t>.</w:t>
      </w:r>
      <w:bookmarkEnd w:id="214"/>
      <w:r w:rsidRPr="00F04A45">
        <w:rPr>
          <w:rtl/>
        </w:rPr>
        <w:t xml:space="preserve"> </w:t>
      </w:r>
    </w:p>
    <w:p w14:paraId="061E3CEC" w14:textId="77777777" w:rsidR="00252E4B" w:rsidRPr="00BD6C22" w:rsidRDefault="00252E4B" w:rsidP="0035457F">
      <w:pPr>
        <w:pStyle w:val="ListParagraph"/>
        <w:numPr>
          <w:ilvl w:val="0"/>
          <w:numId w:val="109"/>
        </w:numPr>
        <w:overflowPunct/>
        <w:autoSpaceDE/>
        <w:autoSpaceDN/>
        <w:adjustRightInd/>
        <w:spacing w:before="96"/>
        <w:ind w:left="1132" w:hanging="426"/>
        <w:contextualSpacing w:val="0"/>
        <w:jc w:val="both"/>
        <w:textAlignment w:val="auto"/>
        <w:outlineLvl w:val="2"/>
      </w:pPr>
      <w:r>
        <w:rPr>
          <w:rFonts w:hint="cs"/>
          <w:rtl/>
        </w:rPr>
        <w:t>מידת התמיכה במוצר.</w:t>
      </w:r>
    </w:p>
    <w:p w14:paraId="5113D20C" w14:textId="77777777" w:rsidR="00252E4B" w:rsidRDefault="00252E4B" w:rsidP="0035457F">
      <w:pPr>
        <w:pStyle w:val="ListParagraph"/>
        <w:numPr>
          <w:ilvl w:val="0"/>
          <w:numId w:val="109"/>
        </w:numPr>
        <w:overflowPunct/>
        <w:autoSpaceDE/>
        <w:autoSpaceDN/>
        <w:adjustRightInd/>
        <w:spacing w:before="96"/>
        <w:ind w:left="1132" w:hanging="426"/>
        <w:contextualSpacing w:val="0"/>
        <w:jc w:val="both"/>
        <w:textAlignment w:val="auto"/>
        <w:outlineLvl w:val="2"/>
        <w:rPr>
          <w:b/>
          <w:bCs/>
        </w:rPr>
      </w:pPr>
      <w:bookmarkStart w:id="215" w:name="_Toc392146235"/>
      <w:r w:rsidRPr="00F04A45">
        <w:rPr>
          <w:rFonts w:hint="eastAsia"/>
          <w:rtl/>
        </w:rPr>
        <w:t>קווי</w:t>
      </w:r>
      <w:r w:rsidRPr="00F04A45">
        <w:rPr>
          <w:rtl/>
        </w:rPr>
        <w:t xml:space="preserve"> </w:t>
      </w:r>
      <w:r w:rsidRPr="00F04A45">
        <w:rPr>
          <w:rFonts w:hint="eastAsia"/>
          <w:rtl/>
        </w:rPr>
        <w:t>דמיון</w:t>
      </w:r>
      <w:r w:rsidRPr="00F04A45">
        <w:rPr>
          <w:rtl/>
        </w:rPr>
        <w:t xml:space="preserve"> </w:t>
      </w:r>
      <w:r w:rsidRPr="00F04A45">
        <w:rPr>
          <w:rFonts w:hint="eastAsia"/>
          <w:rtl/>
        </w:rPr>
        <w:t>ושוני</w:t>
      </w:r>
      <w:r w:rsidRPr="00F04A45">
        <w:rPr>
          <w:rtl/>
        </w:rPr>
        <w:t xml:space="preserve"> </w:t>
      </w:r>
      <w:r w:rsidRPr="00F04A45">
        <w:rPr>
          <w:rFonts w:hint="eastAsia"/>
          <w:rtl/>
        </w:rPr>
        <w:t>בין</w:t>
      </w:r>
      <w:r w:rsidRPr="00F04A45">
        <w:rPr>
          <w:rtl/>
        </w:rPr>
        <w:t xml:space="preserve"> </w:t>
      </w:r>
      <w:r w:rsidRPr="00F04A45">
        <w:rPr>
          <w:rFonts w:hint="eastAsia"/>
          <w:rtl/>
        </w:rPr>
        <w:t>יישומי</w:t>
      </w:r>
      <w:r w:rsidRPr="00F04A45">
        <w:rPr>
          <w:rtl/>
        </w:rPr>
        <w:t xml:space="preserve"> </w:t>
      </w:r>
      <w:r>
        <w:rPr>
          <w:rFonts w:hint="cs"/>
          <w:rtl/>
        </w:rPr>
        <w:t xml:space="preserve">המוצר </w:t>
      </w:r>
      <w:r w:rsidRPr="00F04A45">
        <w:rPr>
          <w:rFonts w:hint="eastAsia"/>
          <w:rtl/>
        </w:rPr>
        <w:t>לבין</w:t>
      </w:r>
      <w:r w:rsidRPr="00F04A45">
        <w:rPr>
          <w:rtl/>
        </w:rPr>
        <w:t xml:space="preserve"> </w:t>
      </w:r>
      <w:r w:rsidRPr="00F04A45">
        <w:rPr>
          <w:rFonts w:hint="eastAsia"/>
          <w:rtl/>
        </w:rPr>
        <w:t>היישום</w:t>
      </w:r>
      <w:r w:rsidRPr="00F04A45">
        <w:rPr>
          <w:rtl/>
        </w:rPr>
        <w:t xml:space="preserve"> </w:t>
      </w:r>
      <w:r w:rsidRPr="00F04A45">
        <w:rPr>
          <w:rFonts w:hint="eastAsia"/>
          <w:rtl/>
        </w:rPr>
        <w:t>המוצע</w:t>
      </w:r>
      <w:r w:rsidRPr="00F04A45">
        <w:rPr>
          <w:rtl/>
        </w:rPr>
        <w:t xml:space="preserve"> </w:t>
      </w:r>
      <w:r w:rsidRPr="00F04A45">
        <w:rPr>
          <w:rFonts w:hint="eastAsia"/>
          <w:rtl/>
        </w:rPr>
        <w:t>במסגרת</w:t>
      </w:r>
      <w:r w:rsidRPr="00F04A45">
        <w:rPr>
          <w:rtl/>
        </w:rPr>
        <w:t xml:space="preserve"> </w:t>
      </w:r>
      <w:r w:rsidRPr="00F04A45">
        <w:rPr>
          <w:rFonts w:hint="eastAsia"/>
          <w:rtl/>
        </w:rPr>
        <w:t>המענה</w:t>
      </w:r>
      <w:r w:rsidRPr="00F04A45">
        <w:rPr>
          <w:rtl/>
        </w:rPr>
        <w:t xml:space="preserve"> </w:t>
      </w:r>
      <w:r w:rsidRPr="00F04A45">
        <w:rPr>
          <w:rFonts w:hint="eastAsia"/>
          <w:rtl/>
        </w:rPr>
        <w:t>למכרז</w:t>
      </w:r>
      <w:r w:rsidRPr="00F04A45">
        <w:rPr>
          <w:rtl/>
        </w:rPr>
        <w:t>.</w:t>
      </w:r>
      <w:bookmarkEnd w:id="215"/>
      <w:r w:rsidRPr="00F04A45">
        <w:rPr>
          <w:rtl/>
        </w:rPr>
        <w:t xml:space="preserve"> </w:t>
      </w:r>
    </w:p>
    <w:p w14:paraId="006DE590" w14:textId="77777777" w:rsidR="00252E4B" w:rsidRDefault="00252E4B" w:rsidP="0035457F">
      <w:pPr>
        <w:pStyle w:val="ListParagraph"/>
        <w:numPr>
          <w:ilvl w:val="0"/>
          <w:numId w:val="109"/>
        </w:numPr>
        <w:overflowPunct/>
        <w:autoSpaceDE/>
        <w:autoSpaceDN/>
        <w:adjustRightInd/>
        <w:spacing w:before="96"/>
        <w:ind w:left="1132" w:hanging="426"/>
        <w:contextualSpacing w:val="0"/>
        <w:jc w:val="both"/>
        <w:textAlignment w:val="auto"/>
        <w:outlineLvl w:val="2"/>
      </w:pPr>
      <w:r w:rsidRPr="00F950AB">
        <w:rPr>
          <w:rFonts w:hint="cs"/>
          <w:rtl/>
        </w:rPr>
        <w:t xml:space="preserve">מדיניות הפצת גרסאות ראשיות ומשניות. </w:t>
      </w:r>
    </w:p>
    <w:p w14:paraId="130C7891" w14:textId="77777777" w:rsidR="00C01005" w:rsidRPr="006B58BD" w:rsidRDefault="00C01005" w:rsidP="00C8239F">
      <w:pPr>
        <w:pStyle w:val="22"/>
        <w:jc w:val="both"/>
      </w:pPr>
      <w:bookmarkStart w:id="216" w:name="_Toc372891846"/>
      <w:bookmarkStart w:id="217" w:name="_Toc361210773"/>
      <w:bookmarkStart w:id="218" w:name="_Toc360620719"/>
      <w:bookmarkStart w:id="219" w:name="_Toc116626032"/>
      <w:bookmarkStart w:id="220" w:name="_Toc116625832"/>
      <w:bookmarkStart w:id="221" w:name="_Toc116625632"/>
      <w:bookmarkStart w:id="222" w:name="_Toc116619916"/>
      <w:bookmarkStart w:id="223" w:name="_Toc116404588"/>
      <w:bookmarkStart w:id="224" w:name="_Toc41012243"/>
      <w:r w:rsidRPr="006B58BD">
        <w:rPr>
          <w:rFonts w:hint="cs"/>
          <w:rtl/>
        </w:rPr>
        <w:t>תכנית עבוד</w:t>
      </w:r>
      <w:bookmarkEnd w:id="216"/>
      <w:bookmarkEnd w:id="217"/>
      <w:bookmarkEnd w:id="218"/>
      <w:r w:rsidRPr="006B58BD">
        <w:rPr>
          <w:rFonts w:hint="cs"/>
          <w:rtl/>
        </w:rPr>
        <w:t>ה</w:t>
      </w:r>
      <w:bookmarkEnd w:id="219"/>
      <w:bookmarkEnd w:id="220"/>
      <w:bookmarkEnd w:id="221"/>
      <w:bookmarkEnd w:id="222"/>
      <w:bookmarkEnd w:id="223"/>
      <w:bookmarkEnd w:id="224"/>
      <w:r w:rsidRPr="006B58BD">
        <w:rPr>
          <w:rFonts w:hint="cs"/>
        </w:rPr>
        <w:t xml:space="preserve">  </w:t>
      </w:r>
      <w:r w:rsidRPr="006B58BD">
        <w:rPr>
          <w:rFonts w:hint="cs"/>
          <w:rtl/>
        </w:rPr>
        <w:t>(</w:t>
      </w:r>
      <w:r w:rsidR="00393030">
        <w:rPr>
          <w:rFonts w:hint="cs"/>
        </w:rPr>
        <w:t>I</w:t>
      </w:r>
      <w:r w:rsidRPr="006B58BD">
        <w:rPr>
          <w:rFonts w:hint="cs"/>
          <w:rtl/>
        </w:rPr>
        <w:t>)</w:t>
      </w:r>
    </w:p>
    <w:p w14:paraId="607A0F71" w14:textId="77777777" w:rsidR="00B074BA" w:rsidRPr="006B58BD" w:rsidRDefault="00B074BA" w:rsidP="00C8239F">
      <w:pPr>
        <w:pStyle w:val="3fc"/>
        <w:jc w:val="both"/>
        <w:rPr>
          <w:rtl/>
        </w:rPr>
      </w:pPr>
      <w:bookmarkStart w:id="225" w:name="_Toc360620720"/>
      <w:r>
        <w:rPr>
          <w:rFonts w:hint="cs"/>
          <w:rtl/>
        </w:rPr>
        <w:t>הארגון</w:t>
      </w:r>
      <w:r w:rsidRPr="006B58BD">
        <w:rPr>
          <w:rFonts w:hint="cs"/>
          <w:rtl/>
        </w:rPr>
        <w:t xml:space="preserve"> מעוניין להטמיע ולהפעיל את המערכת בהקדם האפשר</w:t>
      </w:r>
      <w:r w:rsidR="00393030">
        <w:rPr>
          <w:rFonts w:hint="cs"/>
          <w:rtl/>
        </w:rPr>
        <w:t>י (לאחר חתימה על הסכם התקשרות) ולא יאוחר מ-</w:t>
      </w:r>
      <w:r w:rsidR="002744BD" w:rsidRPr="002744BD">
        <w:t>6</w:t>
      </w:r>
      <w:r w:rsidR="00393030" w:rsidRPr="002744BD">
        <w:t xml:space="preserve"> </w:t>
      </w:r>
      <w:r w:rsidR="00393030" w:rsidRPr="002744BD">
        <w:rPr>
          <w:rFonts w:hint="cs"/>
          <w:rtl/>
        </w:rPr>
        <w:t xml:space="preserve"> חודשים</w:t>
      </w:r>
      <w:r w:rsidR="00393030">
        <w:rPr>
          <w:rFonts w:hint="cs"/>
          <w:rtl/>
        </w:rPr>
        <w:t xml:space="preserve"> מהחתימה על ההסכם. </w:t>
      </w:r>
      <w:r w:rsidR="00393030" w:rsidRPr="00393030">
        <w:rPr>
          <w:rFonts w:hint="cs"/>
          <w:b/>
          <w:bCs/>
          <w:rtl/>
        </w:rPr>
        <w:t>(</w:t>
      </w:r>
      <w:r w:rsidR="00393030" w:rsidRPr="00393030">
        <w:rPr>
          <w:rFonts w:hint="cs"/>
          <w:b/>
          <w:bCs/>
        </w:rPr>
        <w:t>M</w:t>
      </w:r>
      <w:r w:rsidR="00393030">
        <w:rPr>
          <w:rFonts w:hint="cs"/>
          <w:rtl/>
        </w:rPr>
        <w:t>)</w:t>
      </w:r>
    </w:p>
    <w:p w14:paraId="45AF534E" w14:textId="77777777" w:rsidR="00B074BA" w:rsidRDefault="00B074BA" w:rsidP="00C8239F">
      <w:pPr>
        <w:pStyle w:val="3fc"/>
        <w:jc w:val="both"/>
      </w:pPr>
      <w:r w:rsidRPr="006B58BD">
        <w:rPr>
          <w:rFonts w:hint="cs"/>
          <w:rtl/>
        </w:rPr>
        <w:t>.</w:t>
      </w:r>
      <w:r>
        <w:rPr>
          <w:rFonts w:hint="cs"/>
          <w:rtl/>
        </w:rPr>
        <w:t>הספק יהיה אחראי לבצע את כל הפעילות הנדרשת לצורך העמדת הפתרון לשימוש הארגון ובגלל זה: אפיון מפורט, יישום, פיתוח, הסבות, בדיקות, הדרכה והטמעה.</w:t>
      </w:r>
    </w:p>
    <w:p w14:paraId="721BB30C" w14:textId="77777777" w:rsidR="00C01005" w:rsidRDefault="00393030" w:rsidP="00C8239F">
      <w:pPr>
        <w:pStyle w:val="3fc"/>
        <w:jc w:val="both"/>
      </w:pPr>
      <w:r>
        <w:rPr>
          <w:rFonts w:hint="cs"/>
          <w:rtl/>
        </w:rPr>
        <w:t>לאחר חתימה על החוזה י</w:t>
      </w:r>
      <w:r w:rsidR="00C01005" w:rsidRPr="007F3C66">
        <w:rPr>
          <w:rFonts w:hint="cs"/>
          <w:rtl/>
        </w:rPr>
        <w:t>בנה לוח זמנים מפורט של כל מרכיבי המערכת בחלוקה לפי שלבים ואבני דרך. לוח הזמנים יאושר ע"י שני הצדדים ויהווה בסיס למעקב אחר ההתקדמות ועמידה ביעדים.</w:t>
      </w:r>
    </w:p>
    <w:p w14:paraId="2BB0B9CA" w14:textId="77777777" w:rsidR="004F77EF" w:rsidRDefault="004F77EF" w:rsidP="00C8239F">
      <w:pPr>
        <w:pStyle w:val="3fc"/>
        <w:jc w:val="both"/>
      </w:pPr>
      <w:r>
        <w:rPr>
          <w:rFonts w:hint="cs"/>
          <w:rtl/>
        </w:rPr>
        <w:t xml:space="preserve">המציע יבצע אפיון על של הפתרון בחלוקה ליחידות מסירה ויגיש מסמך המרכז את כל הדרישות ויעבירו לאישור </w:t>
      </w:r>
      <w:proofErr w:type="spellStart"/>
      <w:r>
        <w:rPr>
          <w:rFonts w:hint="cs"/>
          <w:rtl/>
        </w:rPr>
        <w:t>ולתיעדוף</w:t>
      </w:r>
      <w:proofErr w:type="spellEnd"/>
      <w:r>
        <w:rPr>
          <w:rFonts w:hint="cs"/>
          <w:rtl/>
        </w:rPr>
        <w:t xml:space="preserve"> על ידי המזמין. לאחר קבלת </w:t>
      </w:r>
      <w:proofErr w:type="spellStart"/>
      <w:r>
        <w:rPr>
          <w:rFonts w:hint="cs"/>
          <w:rtl/>
        </w:rPr>
        <w:t>תעדוף</w:t>
      </w:r>
      <w:proofErr w:type="spellEnd"/>
      <w:r>
        <w:rPr>
          <w:rFonts w:hint="cs"/>
          <w:rtl/>
        </w:rPr>
        <w:t xml:space="preserve"> תעודכן </w:t>
      </w:r>
      <w:proofErr w:type="spellStart"/>
      <w:r>
        <w:rPr>
          <w:rFonts w:hint="cs"/>
          <w:rtl/>
        </w:rPr>
        <w:t>תוכני</w:t>
      </w:r>
      <w:r w:rsidR="00655B5A">
        <w:rPr>
          <w:rFonts w:hint="cs"/>
          <w:rtl/>
        </w:rPr>
        <w:t>ת</w:t>
      </w:r>
      <w:proofErr w:type="spellEnd"/>
      <w:r w:rsidR="00655B5A">
        <w:rPr>
          <w:rFonts w:hint="cs"/>
          <w:rtl/>
        </w:rPr>
        <w:t xml:space="preserve"> העבודה בהתאם לפי יחידות מסירה</w:t>
      </w:r>
    </w:p>
    <w:p w14:paraId="35D4398C" w14:textId="77777777" w:rsidR="00655B5A" w:rsidRDefault="00655B5A" w:rsidP="00C8239F">
      <w:pPr>
        <w:pStyle w:val="3fc"/>
        <w:jc w:val="both"/>
      </w:pPr>
      <w:r>
        <w:rPr>
          <w:rFonts w:hint="cs"/>
          <w:rtl/>
        </w:rPr>
        <w:t>יחידות המסירה המתוכננות בשלב זה:</w:t>
      </w:r>
    </w:p>
    <w:p w14:paraId="29B08E6C" w14:textId="77777777" w:rsidR="00655B5A" w:rsidRDefault="00655B5A" w:rsidP="0035457F">
      <w:pPr>
        <w:pStyle w:val="3fa"/>
        <w:numPr>
          <w:ilvl w:val="0"/>
          <w:numId w:val="112"/>
        </w:numPr>
        <w:jc w:val="both"/>
      </w:pPr>
      <w:r>
        <w:rPr>
          <w:rFonts w:hint="cs"/>
          <w:rtl/>
        </w:rPr>
        <w:lastRenderedPageBreak/>
        <w:t xml:space="preserve">יחידת מסירה 1 </w:t>
      </w:r>
      <w:r>
        <w:rPr>
          <w:rtl/>
        </w:rPr>
        <w:t>–</w:t>
      </w:r>
      <w:r>
        <w:rPr>
          <w:rFonts w:hint="cs"/>
          <w:rtl/>
        </w:rPr>
        <w:t xml:space="preserve"> ניהול נכסים, אכלוס, תשלומי שכ"ד / גביה ותהליכי מכר</w:t>
      </w:r>
    </w:p>
    <w:p w14:paraId="7554818C" w14:textId="77777777" w:rsidR="00655B5A" w:rsidRDefault="00655B5A" w:rsidP="0035457F">
      <w:pPr>
        <w:pStyle w:val="3fa"/>
        <w:numPr>
          <w:ilvl w:val="0"/>
          <w:numId w:val="112"/>
        </w:numPr>
        <w:jc w:val="both"/>
      </w:pPr>
      <w:r>
        <w:rPr>
          <w:rFonts w:hint="cs"/>
          <w:rtl/>
        </w:rPr>
        <w:t>יחידת מסירה 2  - אחזקה ותחזוקת נכסים, ניהול הליכים משפטיים</w:t>
      </w:r>
    </w:p>
    <w:p w14:paraId="45FAE087" w14:textId="77777777" w:rsidR="00C01005" w:rsidRDefault="004F77EF" w:rsidP="00C8239F">
      <w:pPr>
        <w:pStyle w:val="3fc"/>
        <w:jc w:val="both"/>
      </w:pPr>
      <w:r>
        <w:rPr>
          <w:rFonts w:hint="cs"/>
          <w:rtl/>
        </w:rPr>
        <w:t xml:space="preserve">בשלב הבא יבוצע אפיון מפורט, כאשר </w:t>
      </w:r>
      <w:r w:rsidR="00C01005">
        <w:rPr>
          <w:rFonts w:hint="cs"/>
          <w:rtl/>
        </w:rPr>
        <w:t xml:space="preserve">היציאה לפיתוח תיעשה אך ורק לאחר שהלקוח יאשר את מסמך ה </w:t>
      </w:r>
      <w:r w:rsidR="00C01005">
        <w:t>detail design</w:t>
      </w:r>
      <w:r w:rsidR="00C01005">
        <w:rPr>
          <w:rFonts w:hint="cs"/>
          <w:rtl/>
        </w:rPr>
        <w:t xml:space="preserve"> </w:t>
      </w:r>
      <w:r w:rsidR="00393030">
        <w:rPr>
          <w:rFonts w:hint="cs"/>
          <w:rtl/>
        </w:rPr>
        <w:t>.</w:t>
      </w:r>
    </w:p>
    <w:p w14:paraId="448480DF" w14:textId="77777777" w:rsidR="001670D2" w:rsidRDefault="001670D2" w:rsidP="00C8239F">
      <w:pPr>
        <w:pStyle w:val="3fc"/>
        <w:jc w:val="both"/>
      </w:pPr>
      <w:r>
        <w:rPr>
          <w:rFonts w:hint="cs"/>
          <w:rtl/>
        </w:rPr>
        <w:t>בסיום כל שלב יידרש אישור מנהל הפעילות מטעם המזמין לצורך התקדמות לשלב הבא.</w:t>
      </w:r>
    </w:p>
    <w:p w14:paraId="2A50BF15" w14:textId="77777777" w:rsidR="00C01005" w:rsidRPr="007F3C66" w:rsidRDefault="00C01005" w:rsidP="00C8239F">
      <w:pPr>
        <w:pStyle w:val="3fc"/>
        <w:jc w:val="both"/>
        <w:rPr>
          <w:rtl/>
        </w:rPr>
      </w:pPr>
      <w:r w:rsidRPr="007F3C66">
        <w:rPr>
          <w:rFonts w:hint="cs"/>
          <w:rtl/>
        </w:rPr>
        <w:t>מדי תקופה יערכו דיונים למעקב התקדמות</w:t>
      </w:r>
      <w:r>
        <w:rPr>
          <w:rFonts w:hint="cs"/>
          <w:rtl/>
        </w:rPr>
        <w:t xml:space="preserve"> שוטף</w:t>
      </w:r>
      <w:r w:rsidRPr="007F3C66">
        <w:rPr>
          <w:rFonts w:hint="cs"/>
          <w:rtl/>
        </w:rPr>
        <w:t>. עבור פעילויות בפיגור יהא על מנהל הפרויקט מטעם המציע להציג ולבצע פעולות מתקנות לשם סגירת הפערים.</w:t>
      </w:r>
    </w:p>
    <w:p w14:paraId="76BF5AD2" w14:textId="77777777" w:rsidR="00C01005" w:rsidRDefault="00C01005" w:rsidP="00C8239F">
      <w:pPr>
        <w:pStyle w:val="3fc"/>
        <w:jc w:val="both"/>
      </w:pPr>
      <w:r w:rsidRPr="007F3C66">
        <w:rPr>
          <w:rFonts w:hint="cs"/>
          <w:rtl/>
        </w:rPr>
        <w:t xml:space="preserve">יובהר כי המציע יהיה אחראי על עיכובים שבאחריותו ו/או באחריות מי </w:t>
      </w:r>
      <w:r w:rsidR="00393030">
        <w:rPr>
          <w:rFonts w:hint="cs"/>
          <w:rtl/>
        </w:rPr>
        <w:t>מ</w:t>
      </w:r>
      <w:r w:rsidRPr="007F3C66">
        <w:rPr>
          <w:rFonts w:hint="cs"/>
          <w:rtl/>
        </w:rPr>
        <w:t>טעמו בלבד.</w:t>
      </w:r>
    </w:p>
    <w:p w14:paraId="260C3475" w14:textId="77777777" w:rsidR="008B00E3" w:rsidRDefault="00655B5A" w:rsidP="00C8239F">
      <w:pPr>
        <w:pStyle w:val="3fc"/>
        <w:jc w:val="both"/>
      </w:pPr>
      <w:r w:rsidRPr="00655B5A">
        <w:rPr>
          <w:rFonts w:hint="cs"/>
          <w:b/>
          <w:bCs/>
          <w:rtl/>
        </w:rPr>
        <w:t>(</w:t>
      </w:r>
      <w:r w:rsidRPr="00655B5A">
        <w:rPr>
          <w:rFonts w:hint="cs"/>
          <w:b/>
          <w:bCs/>
        </w:rPr>
        <w:t>S</w:t>
      </w:r>
      <w:r w:rsidRPr="00655B5A">
        <w:rPr>
          <w:rFonts w:hint="cs"/>
          <w:b/>
          <w:bCs/>
          <w:rtl/>
        </w:rPr>
        <w:t>)</w:t>
      </w:r>
      <w:r>
        <w:rPr>
          <w:rFonts w:hint="cs"/>
          <w:rtl/>
        </w:rPr>
        <w:t xml:space="preserve"> </w:t>
      </w:r>
      <w:r w:rsidR="008B00E3">
        <w:rPr>
          <w:rFonts w:hint="cs"/>
          <w:rtl/>
        </w:rPr>
        <w:t xml:space="preserve">הספק יציג </w:t>
      </w:r>
      <w:r>
        <w:rPr>
          <w:rFonts w:hint="cs"/>
          <w:rtl/>
        </w:rPr>
        <w:t xml:space="preserve">בהצעתו </w:t>
      </w:r>
      <w:proofErr w:type="spellStart"/>
      <w:r w:rsidR="008B00E3">
        <w:rPr>
          <w:rFonts w:hint="cs"/>
          <w:rtl/>
        </w:rPr>
        <w:t>תוכנית</w:t>
      </w:r>
      <w:proofErr w:type="spellEnd"/>
      <w:r w:rsidR="008B00E3">
        <w:rPr>
          <w:rFonts w:hint="cs"/>
          <w:rtl/>
        </w:rPr>
        <w:t xml:space="preserve"> עבודה מפורטת לביצוע העבודה, </w:t>
      </w:r>
      <w:r w:rsidR="001670D2">
        <w:rPr>
          <w:rFonts w:hint="cs"/>
          <w:rtl/>
        </w:rPr>
        <w:t xml:space="preserve">אשר תכלול לפחות את השלבים הבאים: אפיון על, אפיון מפורט, יישום/ פיתוח, הסבות, הקמת התשתית הטכנולוגיות, התקנות, בדיקות מסירה, בדיקות קבלה, הדרכה ומסירת תיעוד </w:t>
      </w:r>
      <w:r w:rsidR="008B00E3">
        <w:rPr>
          <w:rFonts w:hint="cs"/>
          <w:rtl/>
        </w:rPr>
        <w:t>תוך ציון כל המשימות,</w:t>
      </w:r>
      <w:r w:rsidR="008B00E3" w:rsidRPr="006B58BD">
        <w:rPr>
          <w:rtl/>
        </w:rPr>
        <w:t xml:space="preserve"> שבוע ההתחלה ושבוע הסיום המוצע לכל פעילות</w:t>
      </w:r>
      <w:r w:rsidR="008B00E3" w:rsidRPr="006B58BD">
        <w:rPr>
          <w:rFonts w:hint="cs"/>
          <w:rtl/>
        </w:rPr>
        <w:t xml:space="preserve">. </w:t>
      </w:r>
      <w:r w:rsidR="008B00E3" w:rsidRPr="00655B5A">
        <w:rPr>
          <w:rFonts w:hint="cs"/>
          <w:b/>
          <w:bCs/>
          <w:rtl/>
        </w:rPr>
        <w:t xml:space="preserve"> </w:t>
      </w:r>
      <w:r w:rsidR="004F77EF" w:rsidRPr="006B58BD">
        <w:rPr>
          <w:rFonts w:hint="cs"/>
          <w:rtl/>
        </w:rPr>
        <w:t>הצגת תכנית עבודה שמקצרת את משך הפרויקט (באופן ריאלי) תהווה שיקול בבחירת ההצעה הזוכה</w:t>
      </w:r>
      <w:r w:rsidR="004F77EF">
        <w:rPr>
          <w:rFonts w:hint="cs"/>
          <w:rtl/>
        </w:rPr>
        <w:t>.</w:t>
      </w:r>
    </w:p>
    <w:p w14:paraId="3D45443F" w14:textId="77777777" w:rsidR="00006290" w:rsidRPr="00243FCF" w:rsidRDefault="00655B5A" w:rsidP="00C8239F">
      <w:pPr>
        <w:pStyle w:val="3fc"/>
        <w:jc w:val="both"/>
        <w:rPr>
          <w:rtl/>
        </w:rPr>
      </w:pPr>
      <w:r w:rsidRPr="00655B5A">
        <w:rPr>
          <w:rFonts w:hint="cs"/>
          <w:b/>
          <w:bCs/>
          <w:rtl/>
        </w:rPr>
        <w:t>(</w:t>
      </w:r>
      <w:r w:rsidRPr="00655B5A">
        <w:rPr>
          <w:rFonts w:hint="cs"/>
          <w:b/>
          <w:bCs/>
        </w:rPr>
        <w:t>S</w:t>
      </w:r>
      <w:r w:rsidRPr="00655B5A">
        <w:rPr>
          <w:rFonts w:hint="cs"/>
          <w:b/>
          <w:bCs/>
          <w:rtl/>
        </w:rPr>
        <w:t xml:space="preserve">) </w:t>
      </w:r>
      <w:r w:rsidR="00006290">
        <w:rPr>
          <w:rtl/>
        </w:rPr>
        <w:t xml:space="preserve">המציע </w:t>
      </w:r>
      <w:r w:rsidR="00006290">
        <w:rPr>
          <w:rFonts w:hint="cs"/>
          <w:rtl/>
        </w:rPr>
        <w:t>יציג את ה</w:t>
      </w:r>
      <w:r w:rsidR="00006290" w:rsidRPr="00243FCF">
        <w:rPr>
          <w:rtl/>
        </w:rPr>
        <w:t>מתודולוגיה המוצעת ל</w:t>
      </w:r>
      <w:r w:rsidR="00006290">
        <w:rPr>
          <w:rFonts w:hint="cs"/>
          <w:rtl/>
        </w:rPr>
        <w:t xml:space="preserve">ניהול הפרויקט, כולל </w:t>
      </w:r>
      <w:proofErr w:type="spellStart"/>
      <w:r w:rsidR="00006290">
        <w:rPr>
          <w:rFonts w:hint="cs"/>
          <w:rtl/>
        </w:rPr>
        <w:t>תאור</w:t>
      </w:r>
      <w:proofErr w:type="spellEnd"/>
      <w:r w:rsidR="00006290">
        <w:rPr>
          <w:rFonts w:hint="cs"/>
          <w:rtl/>
        </w:rPr>
        <w:t xml:space="preserve"> התהליך, אופן הניהול, בקרות והבטחת איכות בפרויקט, שיטת עבודה מול המזמין, אחריות על עבודת קב</w:t>
      </w:r>
      <w:r w:rsidR="00CD0598">
        <w:rPr>
          <w:rFonts w:hint="cs"/>
          <w:rtl/>
        </w:rPr>
        <w:t>ל</w:t>
      </w:r>
      <w:r w:rsidR="00006290">
        <w:rPr>
          <w:rFonts w:hint="cs"/>
          <w:rtl/>
        </w:rPr>
        <w:t xml:space="preserve">ני משנה </w:t>
      </w:r>
      <w:proofErr w:type="spellStart"/>
      <w:r w:rsidR="00006290">
        <w:rPr>
          <w:rFonts w:hint="cs"/>
          <w:rtl/>
        </w:rPr>
        <w:t>וכיוב</w:t>
      </w:r>
      <w:proofErr w:type="spellEnd"/>
      <w:r w:rsidR="00006290">
        <w:rPr>
          <w:rFonts w:hint="cs"/>
          <w:rtl/>
        </w:rPr>
        <w:t xml:space="preserve">'. </w:t>
      </w:r>
      <w:r w:rsidR="00006290" w:rsidRPr="00006290">
        <w:rPr>
          <w:rFonts w:hint="cs"/>
          <w:b/>
          <w:bCs/>
        </w:rPr>
        <w:t>S</w:t>
      </w:r>
      <w:r w:rsidR="00006290" w:rsidRPr="00006290">
        <w:rPr>
          <w:rFonts w:hint="cs"/>
          <w:b/>
          <w:bCs/>
          <w:rtl/>
        </w:rPr>
        <w:t>)</w:t>
      </w:r>
    </w:p>
    <w:p w14:paraId="2557F343" w14:textId="77777777" w:rsidR="008B00E3" w:rsidRDefault="008B00E3" w:rsidP="008B00E3">
      <w:pPr>
        <w:pStyle w:val="22"/>
        <w:rPr>
          <w:rtl/>
        </w:rPr>
      </w:pPr>
      <w:r>
        <w:rPr>
          <w:rFonts w:hint="cs"/>
          <w:rtl/>
        </w:rPr>
        <w:t>הסבות (</w:t>
      </w:r>
      <w:r>
        <w:rPr>
          <w:rFonts w:hint="cs"/>
        </w:rPr>
        <w:t>S</w:t>
      </w:r>
      <w:r>
        <w:rPr>
          <w:rFonts w:hint="cs"/>
          <w:rtl/>
        </w:rPr>
        <w:t>)</w:t>
      </w:r>
    </w:p>
    <w:p w14:paraId="3A1C2B08" w14:textId="77777777" w:rsidR="008B00E3" w:rsidRDefault="008B00E3" w:rsidP="008B00E3">
      <w:pPr>
        <w:pStyle w:val="2f1"/>
        <w:keepNext w:val="0"/>
        <w:keepLines w:val="0"/>
        <w:rPr>
          <w:rtl/>
        </w:rPr>
      </w:pPr>
      <w:r>
        <w:rPr>
          <w:rFonts w:hint="cs"/>
          <w:rtl/>
        </w:rPr>
        <w:t>הסבת הנתונים מהמערכת הקיימת קריטית ונמצאת באחריות משותפת של הספק ושל המזמין.</w:t>
      </w:r>
    </w:p>
    <w:p w14:paraId="65AB95A4" w14:textId="77777777" w:rsidR="008B00E3" w:rsidRDefault="008B00E3" w:rsidP="008B00E3">
      <w:pPr>
        <w:pStyle w:val="2f1"/>
        <w:keepNext w:val="0"/>
        <w:keepLines w:val="0"/>
        <w:rPr>
          <w:rtl/>
        </w:rPr>
      </w:pPr>
      <w:r>
        <w:rPr>
          <w:rFonts w:hint="cs"/>
          <w:rtl/>
        </w:rPr>
        <w:t>ההסבות יבוצעו בהתאם לתחומי האחריות הבאים:</w:t>
      </w:r>
    </w:p>
    <w:tbl>
      <w:tblPr>
        <w:tblStyle w:val="TableGrid"/>
        <w:bidiVisual/>
        <w:tblW w:w="0" w:type="auto"/>
        <w:tblInd w:w="567" w:type="dxa"/>
        <w:tblLook w:val="04A0" w:firstRow="1" w:lastRow="0" w:firstColumn="1" w:lastColumn="0" w:noHBand="0" w:noVBand="1"/>
      </w:tblPr>
      <w:tblGrid>
        <w:gridCol w:w="6028"/>
        <w:gridCol w:w="2268"/>
      </w:tblGrid>
      <w:tr w:rsidR="008B00E3" w14:paraId="26316285" w14:textId="77777777" w:rsidTr="008B00E3">
        <w:trPr>
          <w:tblHeader/>
        </w:trPr>
        <w:tc>
          <w:tcPr>
            <w:tcW w:w="6028" w:type="dxa"/>
          </w:tcPr>
          <w:p w14:paraId="02989637" w14:textId="77777777" w:rsidR="008B00E3" w:rsidRPr="00BE4794" w:rsidRDefault="008B00E3" w:rsidP="008B00E3">
            <w:pPr>
              <w:pStyle w:val="2f1"/>
              <w:keepNext w:val="0"/>
              <w:keepLines w:val="0"/>
              <w:ind w:left="0"/>
              <w:rPr>
                <w:b/>
                <w:bCs/>
                <w:rtl/>
              </w:rPr>
            </w:pPr>
            <w:r w:rsidRPr="00BE4794">
              <w:rPr>
                <w:rFonts w:hint="cs"/>
                <w:b/>
                <w:bCs/>
                <w:rtl/>
              </w:rPr>
              <w:t>פעילות</w:t>
            </w:r>
          </w:p>
        </w:tc>
        <w:tc>
          <w:tcPr>
            <w:tcW w:w="2268" w:type="dxa"/>
          </w:tcPr>
          <w:p w14:paraId="32C76318" w14:textId="77777777" w:rsidR="008B00E3" w:rsidRPr="00BE4794" w:rsidRDefault="008B00E3" w:rsidP="008B00E3">
            <w:pPr>
              <w:pStyle w:val="2f1"/>
              <w:keepNext w:val="0"/>
              <w:keepLines w:val="0"/>
              <w:ind w:left="0"/>
              <w:rPr>
                <w:b/>
                <w:bCs/>
                <w:rtl/>
              </w:rPr>
            </w:pPr>
            <w:r w:rsidRPr="00BE4794">
              <w:rPr>
                <w:rFonts w:hint="cs"/>
                <w:b/>
                <w:bCs/>
                <w:rtl/>
              </w:rPr>
              <w:t>אחריות</w:t>
            </w:r>
          </w:p>
        </w:tc>
      </w:tr>
      <w:tr w:rsidR="008B00E3" w14:paraId="6CE48CC4" w14:textId="77777777" w:rsidTr="008B00E3">
        <w:tc>
          <w:tcPr>
            <w:tcW w:w="6028" w:type="dxa"/>
          </w:tcPr>
          <w:p w14:paraId="4F9D47C8" w14:textId="77777777" w:rsidR="008B00E3" w:rsidRDefault="008B00E3" w:rsidP="008B00E3">
            <w:pPr>
              <w:pStyle w:val="2f1"/>
              <w:keepNext w:val="0"/>
              <w:keepLines w:val="0"/>
              <w:ind w:left="0"/>
              <w:rPr>
                <w:rtl/>
              </w:rPr>
            </w:pPr>
            <w:r>
              <w:rPr>
                <w:rFonts w:hint="cs"/>
                <w:rtl/>
              </w:rPr>
              <w:t>קביעת מבנה קבצים להסבה, הגדרת ערכי טבלאות קודים</w:t>
            </w:r>
          </w:p>
        </w:tc>
        <w:tc>
          <w:tcPr>
            <w:tcW w:w="2268" w:type="dxa"/>
          </w:tcPr>
          <w:p w14:paraId="5FD797B9" w14:textId="77777777" w:rsidR="008B00E3" w:rsidRDefault="008B00E3" w:rsidP="008B00E3">
            <w:pPr>
              <w:pStyle w:val="2f1"/>
              <w:keepNext w:val="0"/>
              <w:keepLines w:val="0"/>
              <w:ind w:left="0"/>
              <w:rPr>
                <w:rtl/>
              </w:rPr>
            </w:pPr>
            <w:r>
              <w:rPr>
                <w:rFonts w:hint="cs"/>
                <w:rtl/>
              </w:rPr>
              <w:t>ספק</w:t>
            </w:r>
          </w:p>
        </w:tc>
      </w:tr>
      <w:tr w:rsidR="008B00E3" w14:paraId="7431E7EE" w14:textId="77777777" w:rsidTr="008B00E3">
        <w:tc>
          <w:tcPr>
            <w:tcW w:w="6028" w:type="dxa"/>
          </w:tcPr>
          <w:p w14:paraId="16F91F03" w14:textId="77777777" w:rsidR="008B00E3" w:rsidRDefault="008B00E3" w:rsidP="008B00E3">
            <w:pPr>
              <w:pStyle w:val="2f1"/>
              <w:keepNext w:val="0"/>
              <w:keepLines w:val="0"/>
              <w:ind w:left="0"/>
              <w:rPr>
                <w:rtl/>
              </w:rPr>
            </w:pPr>
            <w:r>
              <w:rPr>
                <w:rFonts w:hint="cs"/>
                <w:rtl/>
              </w:rPr>
              <w:t xml:space="preserve">טיוב נתונים, בדיקות תקינות מספריים/ </w:t>
            </w:r>
            <w:proofErr w:type="spellStart"/>
            <w:r>
              <w:rPr>
                <w:rFonts w:hint="cs"/>
                <w:rtl/>
              </w:rPr>
              <w:t>תאריכיים</w:t>
            </w:r>
            <w:proofErr w:type="spellEnd"/>
            <w:r>
              <w:rPr>
                <w:rFonts w:hint="cs"/>
                <w:rtl/>
              </w:rPr>
              <w:t>/ המרה לטבלאות קודים לצורך העברה לפורמט הרצוי.</w:t>
            </w:r>
          </w:p>
          <w:p w14:paraId="6E276777" w14:textId="77777777" w:rsidR="008B00E3" w:rsidRDefault="008B00E3" w:rsidP="008B00E3">
            <w:pPr>
              <w:pStyle w:val="2f1"/>
              <w:keepNext w:val="0"/>
              <w:keepLines w:val="0"/>
              <w:ind w:left="0"/>
              <w:rPr>
                <w:rtl/>
              </w:rPr>
            </w:pPr>
            <w:r>
              <w:rPr>
                <w:rFonts w:hint="cs"/>
                <w:rtl/>
              </w:rPr>
              <w:t>מידע פיננסי יוסב לשנה אחורנית.</w:t>
            </w:r>
          </w:p>
        </w:tc>
        <w:tc>
          <w:tcPr>
            <w:tcW w:w="2268" w:type="dxa"/>
          </w:tcPr>
          <w:p w14:paraId="78B934F7" w14:textId="77777777" w:rsidR="008B00E3" w:rsidRDefault="008B00E3" w:rsidP="008B00E3">
            <w:pPr>
              <w:pStyle w:val="2f1"/>
              <w:keepNext w:val="0"/>
              <w:keepLines w:val="0"/>
              <w:ind w:left="0"/>
              <w:rPr>
                <w:rtl/>
              </w:rPr>
            </w:pPr>
            <w:r>
              <w:rPr>
                <w:rFonts w:hint="cs"/>
                <w:rtl/>
              </w:rPr>
              <w:t>מזמין</w:t>
            </w:r>
          </w:p>
        </w:tc>
      </w:tr>
      <w:tr w:rsidR="008B00E3" w14:paraId="649FC507" w14:textId="77777777" w:rsidTr="008B00E3">
        <w:tc>
          <w:tcPr>
            <w:tcW w:w="6028" w:type="dxa"/>
          </w:tcPr>
          <w:p w14:paraId="399B8D92" w14:textId="77777777" w:rsidR="008B00E3" w:rsidRDefault="008B00E3" w:rsidP="008B00E3">
            <w:pPr>
              <w:pStyle w:val="2f1"/>
              <w:keepNext w:val="0"/>
              <w:keepLines w:val="0"/>
              <w:ind w:left="0"/>
              <w:rPr>
                <w:rtl/>
              </w:rPr>
            </w:pPr>
            <w:r>
              <w:rPr>
                <w:rFonts w:hint="cs"/>
                <w:rtl/>
              </w:rPr>
              <w:t>קליטת הקבצים לבסיס הנתונים של המערכת החדשה</w:t>
            </w:r>
          </w:p>
        </w:tc>
        <w:tc>
          <w:tcPr>
            <w:tcW w:w="2268" w:type="dxa"/>
          </w:tcPr>
          <w:p w14:paraId="1F92FA79" w14:textId="77777777" w:rsidR="008B00E3" w:rsidRDefault="008B00E3" w:rsidP="008B00E3">
            <w:pPr>
              <w:pStyle w:val="2f1"/>
              <w:keepNext w:val="0"/>
              <w:keepLines w:val="0"/>
              <w:ind w:left="0"/>
              <w:rPr>
                <w:rtl/>
              </w:rPr>
            </w:pPr>
            <w:r>
              <w:rPr>
                <w:rFonts w:hint="cs"/>
                <w:rtl/>
              </w:rPr>
              <w:t>ספק</w:t>
            </w:r>
          </w:p>
        </w:tc>
      </w:tr>
      <w:tr w:rsidR="008B00E3" w14:paraId="32B04B6A" w14:textId="77777777" w:rsidTr="008B00E3">
        <w:tc>
          <w:tcPr>
            <w:tcW w:w="6028" w:type="dxa"/>
          </w:tcPr>
          <w:p w14:paraId="60568BE9" w14:textId="77777777" w:rsidR="008B00E3" w:rsidRDefault="008B00E3" w:rsidP="008B00E3">
            <w:pPr>
              <w:pStyle w:val="2f1"/>
              <w:keepNext w:val="0"/>
              <w:keepLines w:val="0"/>
              <w:ind w:left="0"/>
              <w:rPr>
                <w:rtl/>
              </w:rPr>
            </w:pPr>
            <w:r>
              <w:rPr>
                <w:rFonts w:hint="cs"/>
                <w:rtl/>
              </w:rPr>
              <w:t>בדיקת הסבה, כולל השוואת נתונים בין שתי המערכות:</w:t>
            </w:r>
          </w:p>
          <w:p w14:paraId="734258D6" w14:textId="77777777" w:rsidR="008B00E3" w:rsidRDefault="008B00E3" w:rsidP="0035457F">
            <w:pPr>
              <w:pStyle w:val="2f1"/>
              <w:keepNext w:val="0"/>
              <w:keepLines w:val="0"/>
              <w:numPr>
                <w:ilvl w:val="0"/>
                <w:numId w:val="82"/>
              </w:numPr>
              <w:ind w:left="675" w:hanging="425"/>
              <w:rPr>
                <w:rtl/>
              </w:rPr>
            </w:pPr>
            <w:r>
              <w:rPr>
                <w:rFonts w:hint="cs"/>
                <w:rtl/>
              </w:rPr>
              <w:t>כמות נכסים כללית</w:t>
            </w:r>
          </w:p>
          <w:p w14:paraId="5356F8DC" w14:textId="77777777" w:rsidR="008B00E3" w:rsidRDefault="008B00E3" w:rsidP="0035457F">
            <w:pPr>
              <w:pStyle w:val="2f1"/>
              <w:keepNext w:val="0"/>
              <w:keepLines w:val="0"/>
              <w:numPr>
                <w:ilvl w:val="0"/>
                <w:numId w:val="82"/>
              </w:numPr>
              <w:ind w:left="675" w:hanging="425"/>
              <w:rPr>
                <w:rtl/>
              </w:rPr>
            </w:pPr>
            <w:r>
              <w:rPr>
                <w:rFonts w:hint="cs"/>
                <w:rtl/>
              </w:rPr>
              <w:t>כמות נכסים לפי סוגים</w:t>
            </w:r>
          </w:p>
          <w:p w14:paraId="4A95F826" w14:textId="77777777" w:rsidR="008B00E3" w:rsidRDefault="008B00E3" w:rsidP="0035457F">
            <w:pPr>
              <w:pStyle w:val="2f1"/>
              <w:keepNext w:val="0"/>
              <w:keepLines w:val="0"/>
              <w:numPr>
                <w:ilvl w:val="0"/>
                <w:numId w:val="82"/>
              </w:numPr>
              <w:ind w:left="675" w:hanging="425"/>
              <w:rPr>
                <w:rtl/>
              </w:rPr>
            </w:pPr>
            <w:r>
              <w:rPr>
                <w:rFonts w:hint="cs"/>
                <w:rtl/>
              </w:rPr>
              <w:t>פרטי נכס מסוים</w:t>
            </w:r>
            <w:r w:rsidRPr="003D28E3">
              <w:rPr>
                <w:rFonts w:hint="cs"/>
                <w:rtl/>
              </w:rPr>
              <w:t xml:space="preserve"> </w:t>
            </w:r>
            <w:r>
              <w:rPr>
                <w:rFonts w:hint="cs"/>
                <w:rtl/>
              </w:rPr>
              <w:t>(25 דוגמאות שונות הכוללות מצבי קצה של שינויים ועדכונים)</w:t>
            </w:r>
          </w:p>
          <w:p w14:paraId="765D96AE" w14:textId="77777777" w:rsidR="008B00E3" w:rsidRDefault="008B00E3" w:rsidP="0035457F">
            <w:pPr>
              <w:pStyle w:val="2f1"/>
              <w:keepNext w:val="0"/>
              <w:keepLines w:val="0"/>
              <w:numPr>
                <w:ilvl w:val="0"/>
                <w:numId w:val="82"/>
              </w:numPr>
              <w:ind w:left="675" w:hanging="425"/>
              <w:rPr>
                <w:rtl/>
              </w:rPr>
            </w:pPr>
            <w:r>
              <w:rPr>
                <w:rFonts w:hint="cs"/>
                <w:rtl/>
              </w:rPr>
              <w:lastRenderedPageBreak/>
              <w:t>היסטורית חיובים לנכס מסוים (25 דוגמאות שונות הכוללות מצבי קצה של שינויים ועדכונים)</w:t>
            </w:r>
          </w:p>
        </w:tc>
        <w:tc>
          <w:tcPr>
            <w:tcW w:w="2268" w:type="dxa"/>
          </w:tcPr>
          <w:p w14:paraId="7F6A78FC" w14:textId="77777777" w:rsidR="008B00E3" w:rsidRDefault="008B00E3" w:rsidP="008B00E3">
            <w:pPr>
              <w:pStyle w:val="2f1"/>
              <w:keepNext w:val="0"/>
              <w:keepLines w:val="0"/>
              <w:ind w:left="0"/>
              <w:rPr>
                <w:rtl/>
              </w:rPr>
            </w:pPr>
            <w:r>
              <w:rPr>
                <w:rFonts w:hint="cs"/>
                <w:rtl/>
              </w:rPr>
              <w:lastRenderedPageBreak/>
              <w:t>ספק</w:t>
            </w:r>
          </w:p>
        </w:tc>
      </w:tr>
    </w:tbl>
    <w:p w14:paraId="304A02B1" w14:textId="77777777" w:rsidR="008B00E3" w:rsidRDefault="00393030" w:rsidP="008B00E3">
      <w:pPr>
        <w:pStyle w:val="2f1"/>
        <w:keepNext w:val="0"/>
        <w:keepLines w:val="0"/>
        <w:rPr>
          <w:rtl/>
        </w:rPr>
      </w:pPr>
      <w:bookmarkStart w:id="226" w:name="_Toc363652857"/>
      <w:bookmarkStart w:id="227" w:name="_Toc372891849"/>
      <w:bookmarkStart w:id="228" w:name="_Toc361210776"/>
      <w:bookmarkStart w:id="229" w:name="_Toc360620734"/>
      <w:bookmarkStart w:id="230" w:name="_Toc116626037"/>
      <w:bookmarkStart w:id="231" w:name="_Toc116625837"/>
      <w:bookmarkStart w:id="232" w:name="_Toc116625637"/>
      <w:bookmarkStart w:id="233" w:name="_Toc116619921"/>
      <w:bookmarkStart w:id="234" w:name="_Toc116404593"/>
      <w:bookmarkStart w:id="235" w:name="_Toc41012246"/>
      <w:bookmarkEnd w:id="225"/>
      <w:r>
        <w:rPr>
          <w:rFonts w:hint="cs"/>
          <w:rtl/>
        </w:rPr>
        <w:t>על המציע לפרט</w:t>
      </w:r>
      <w:r w:rsidR="008B00E3">
        <w:rPr>
          <w:rFonts w:hint="cs"/>
          <w:rtl/>
        </w:rPr>
        <w:t>:</w:t>
      </w:r>
    </w:p>
    <w:p w14:paraId="22560A55" w14:textId="77777777" w:rsidR="00393030" w:rsidRPr="008B00E3" w:rsidRDefault="00393030" w:rsidP="00C33F59">
      <w:pPr>
        <w:pStyle w:val="N-2bullets"/>
        <w:spacing w:before="0" w:after="0"/>
        <w:ind w:left="1139" w:hanging="357"/>
        <w:rPr>
          <w:rFonts w:ascii="David" w:hAnsi="David" w:cs="David"/>
          <w:sz w:val="24"/>
          <w:szCs w:val="24"/>
        </w:rPr>
      </w:pPr>
      <w:r w:rsidRPr="008B00E3">
        <w:rPr>
          <w:rFonts w:ascii="David" w:hAnsi="David" w:cs="David"/>
          <w:sz w:val="24"/>
          <w:szCs w:val="24"/>
          <w:rtl/>
        </w:rPr>
        <w:t xml:space="preserve">המתודולוגיה המוצעת לביצוע הסבות הנתונים </w:t>
      </w:r>
      <w:r w:rsidR="008B00E3" w:rsidRPr="008B00E3">
        <w:rPr>
          <w:rFonts w:ascii="David" w:hAnsi="David" w:cs="David"/>
          <w:sz w:val="24"/>
          <w:szCs w:val="24"/>
          <w:rtl/>
        </w:rPr>
        <w:t>מ</w:t>
      </w:r>
      <w:r w:rsidRPr="008B00E3">
        <w:rPr>
          <w:rFonts w:ascii="David" w:hAnsi="David" w:cs="David"/>
          <w:sz w:val="24"/>
          <w:szCs w:val="24"/>
          <w:rtl/>
        </w:rPr>
        <w:t xml:space="preserve">המערכות השונות כולל כלי הבקרה להבטחת שלמות הנתונים שהוסבו. </w:t>
      </w:r>
    </w:p>
    <w:p w14:paraId="59D72409" w14:textId="77777777" w:rsidR="00393030" w:rsidRDefault="00393030" w:rsidP="00C33F59">
      <w:pPr>
        <w:pStyle w:val="N-2bullets"/>
        <w:spacing w:before="0" w:after="0"/>
        <w:ind w:left="1139" w:hanging="357"/>
        <w:rPr>
          <w:rFonts w:ascii="David" w:hAnsi="David" w:cs="David"/>
          <w:sz w:val="24"/>
          <w:szCs w:val="24"/>
        </w:rPr>
      </w:pPr>
      <w:r w:rsidRPr="008B00E3">
        <w:rPr>
          <w:rFonts w:ascii="David" w:hAnsi="David" w:cs="David"/>
          <w:sz w:val="24"/>
          <w:szCs w:val="24"/>
          <w:rtl/>
        </w:rPr>
        <w:t>דרישות לעמידה בהסבה של קבצים נלווים לישויות שונות (חוזים סרוקים, קבצים גרפיים וכו').</w:t>
      </w:r>
    </w:p>
    <w:p w14:paraId="2D8E6036" w14:textId="77777777" w:rsidR="00393030" w:rsidRPr="00EB644A" w:rsidRDefault="008B00E3" w:rsidP="00C8239F">
      <w:pPr>
        <w:pStyle w:val="22"/>
        <w:jc w:val="both"/>
        <w:rPr>
          <w:rtl/>
        </w:rPr>
      </w:pPr>
      <w:r>
        <w:rPr>
          <w:rFonts w:hint="cs"/>
          <w:rtl/>
        </w:rPr>
        <w:t>הדרכה והטמעה (</w:t>
      </w:r>
      <w:r>
        <w:rPr>
          <w:rFonts w:hint="cs"/>
        </w:rPr>
        <w:t>S</w:t>
      </w:r>
      <w:r>
        <w:rPr>
          <w:rFonts w:hint="cs"/>
          <w:rtl/>
        </w:rPr>
        <w:t>)</w:t>
      </w:r>
    </w:p>
    <w:p w14:paraId="4A0DC385" w14:textId="77777777" w:rsidR="00393030" w:rsidRDefault="002635A8" w:rsidP="00C8239F">
      <w:pPr>
        <w:pStyle w:val="3fc"/>
        <w:jc w:val="both"/>
      </w:pPr>
      <w:r>
        <w:rPr>
          <w:rFonts w:hint="cs"/>
          <w:rtl/>
        </w:rPr>
        <w:t xml:space="preserve">הספק יבצע הדרכה לכל המשתמשים ובהם: </w:t>
      </w:r>
      <w:r w:rsidR="008B00E3">
        <w:rPr>
          <w:rFonts w:hint="cs"/>
          <w:rtl/>
        </w:rPr>
        <w:t>המשתמשות הראשיות, מנהלים</w:t>
      </w:r>
      <w:r>
        <w:rPr>
          <w:rFonts w:hint="cs"/>
          <w:rtl/>
        </w:rPr>
        <w:t xml:space="preserve"> </w:t>
      </w:r>
      <w:r>
        <w:rPr>
          <w:rtl/>
        </w:rPr>
        <w:t>–</w:t>
      </w:r>
      <w:r>
        <w:rPr>
          <w:rFonts w:hint="cs"/>
          <w:rtl/>
        </w:rPr>
        <w:t xml:space="preserve"> הפעלת דוחות</w:t>
      </w:r>
      <w:r w:rsidR="008B00E3">
        <w:rPr>
          <w:rFonts w:hint="cs"/>
          <w:rtl/>
        </w:rPr>
        <w:t xml:space="preserve">, </w:t>
      </w:r>
      <w:r>
        <w:rPr>
          <w:rFonts w:hint="cs"/>
          <w:rtl/>
        </w:rPr>
        <w:t xml:space="preserve">אנשי הבקרה ביחידת </w:t>
      </w:r>
      <w:proofErr w:type="spellStart"/>
      <w:r>
        <w:rPr>
          <w:rFonts w:hint="cs"/>
          <w:rtl/>
        </w:rPr>
        <w:t>החשבות</w:t>
      </w:r>
      <w:proofErr w:type="spellEnd"/>
      <w:r>
        <w:rPr>
          <w:rFonts w:hint="cs"/>
          <w:rtl/>
        </w:rPr>
        <w:t xml:space="preserve">, </w:t>
      </w:r>
      <w:r w:rsidR="008B00E3">
        <w:rPr>
          <w:rFonts w:hint="cs"/>
          <w:rtl/>
        </w:rPr>
        <w:t xml:space="preserve">מנהל המערכת </w:t>
      </w:r>
      <w:r>
        <w:rPr>
          <w:rFonts w:hint="cs"/>
          <w:rtl/>
        </w:rPr>
        <w:t>ו</w:t>
      </w:r>
      <w:r w:rsidR="008B00E3">
        <w:rPr>
          <w:rFonts w:hint="cs"/>
          <w:rtl/>
        </w:rPr>
        <w:t>אנשי התשתיות.</w:t>
      </w:r>
    </w:p>
    <w:p w14:paraId="0D129F3C" w14:textId="77777777" w:rsidR="002635A8" w:rsidRPr="00243FCF" w:rsidRDefault="002635A8" w:rsidP="00C8239F">
      <w:pPr>
        <w:pStyle w:val="3fc"/>
        <w:jc w:val="both"/>
        <w:rPr>
          <w:rtl/>
        </w:rPr>
      </w:pPr>
      <w:r>
        <w:rPr>
          <w:rFonts w:hint="cs"/>
          <w:rtl/>
        </w:rPr>
        <w:t>כמו כן יבוצעו מהלכים להטמעת המערכת תוך כדי הפעלתה.</w:t>
      </w:r>
    </w:p>
    <w:p w14:paraId="1E737313" w14:textId="77777777" w:rsidR="00393030" w:rsidRDefault="008B00E3" w:rsidP="00C8239F">
      <w:pPr>
        <w:pStyle w:val="3fc"/>
        <w:jc w:val="both"/>
      </w:pPr>
      <w:r>
        <w:rPr>
          <w:rFonts w:hint="cs"/>
          <w:rtl/>
        </w:rPr>
        <w:t xml:space="preserve">המציע יציג את </w:t>
      </w:r>
      <w:proofErr w:type="spellStart"/>
      <w:r>
        <w:rPr>
          <w:rFonts w:hint="cs"/>
          <w:rtl/>
        </w:rPr>
        <w:t>תוכנית</w:t>
      </w:r>
      <w:proofErr w:type="spellEnd"/>
      <w:r>
        <w:rPr>
          <w:rFonts w:hint="cs"/>
          <w:rtl/>
        </w:rPr>
        <w:t xml:space="preserve"> ההדרכה וה</w:t>
      </w:r>
      <w:r w:rsidR="00CD0598">
        <w:rPr>
          <w:rFonts w:hint="cs"/>
          <w:rtl/>
        </w:rPr>
        <w:t>ה</w:t>
      </w:r>
      <w:r>
        <w:rPr>
          <w:rFonts w:hint="cs"/>
          <w:rtl/>
        </w:rPr>
        <w:t>טמעה המתוכננת, בהתייחס לאוכלוסיות המשתמשים השונות.</w:t>
      </w:r>
    </w:p>
    <w:bookmarkEnd w:id="226"/>
    <w:p w14:paraId="4E12752C" w14:textId="77777777" w:rsidR="00C01005" w:rsidRDefault="00C01005" w:rsidP="00C8239F">
      <w:pPr>
        <w:pStyle w:val="22"/>
        <w:jc w:val="both"/>
        <w:rPr>
          <w:rtl/>
        </w:rPr>
      </w:pPr>
      <w:r>
        <w:rPr>
          <w:rFonts w:hint="cs"/>
          <w:rtl/>
        </w:rPr>
        <w:t>אינדקס תיעוד</w:t>
      </w:r>
      <w:bookmarkEnd w:id="227"/>
      <w:bookmarkEnd w:id="228"/>
      <w:bookmarkEnd w:id="229"/>
      <w:r>
        <w:rPr>
          <w:rFonts w:hint="cs"/>
          <w:rtl/>
        </w:rPr>
        <w:t xml:space="preserve"> (</w:t>
      </w:r>
      <w:r w:rsidRPr="00F10526">
        <w:t>M</w:t>
      </w:r>
      <w:r>
        <w:rPr>
          <w:rFonts w:hint="cs"/>
          <w:rtl/>
        </w:rPr>
        <w:t>)</w:t>
      </w:r>
      <w:bookmarkEnd w:id="230"/>
      <w:bookmarkEnd w:id="231"/>
      <w:bookmarkEnd w:id="232"/>
      <w:bookmarkEnd w:id="233"/>
      <w:bookmarkEnd w:id="234"/>
      <w:bookmarkEnd w:id="235"/>
    </w:p>
    <w:p w14:paraId="3525E796" w14:textId="77777777" w:rsidR="001670D2" w:rsidRPr="001309F9" w:rsidRDefault="001670D2" w:rsidP="00C33F59">
      <w:pPr>
        <w:pStyle w:val="2f1"/>
      </w:pPr>
      <w:r w:rsidRPr="001309F9">
        <w:rPr>
          <w:rFonts w:hint="cs"/>
          <w:rtl/>
        </w:rPr>
        <w:t>המציע יספק את התוצרים הבאים, כחלק בלתי נפרד מהפתרון המוצע:</w:t>
      </w:r>
    </w:p>
    <w:p w14:paraId="0A322DBA" w14:textId="77777777" w:rsidR="00C01005" w:rsidRDefault="00C01005" w:rsidP="00C8239F">
      <w:pPr>
        <w:pStyle w:val="3fc"/>
        <w:jc w:val="both"/>
      </w:pPr>
      <w:r w:rsidRPr="00F10526">
        <w:rPr>
          <w:rFonts w:hint="cs"/>
          <w:rtl/>
        </w:rPr>
        <w:t xml:space="preserve">אפיון מפורט  למערכת ולממשקים </w:t>
      </w:r>
      <w:r w:rsidR="002635A8">
        <w:rPr>
          <w:rFonts w:hint="cs"/>
          <w:rtl/>
        </w:rPr>
        <w:t xml:space="preserve"> </w:t>
      </w:r>
    </w:p>
    <w:p w14:paraId="4210EFF1" w14:textId="77777777" w:rsidR="002635A8" w:rsidRPr="00F10526" w:rsidRDefault="002635A8" w:rsidP="00C8239F">
      <w:pPr>
        <w:pStyle w:val="3fc"/>
        <w:jc w:val="both"/>
        <w:rPr>
          <w:rtl/>
        </w:rPr>
      </w:pPr>
      <w:proofErr w:type="spellStart"/>
      <w:r>
        <w:rPr>
          <w:rFonts w:hint="cs"/>
          <w:rtl/>
        </w:rPr>
        <w:t>תוכנית</w:t>
      </w:r>
      <w:proofErr w:type="spellEnd"/>
      <w:r>
        <w:rPr>
          <w:rFonts w:hint="cs"/>
          <w:rtl/>
        </w:rPr>
        <w:t xml:space="preserve"> הסבה</w:t>
      </w:r>
    </w:p>
    <w:p w14:paraId="1ED1D34F" w14:textId="77777777" w:rsidR="00C01005" w:rsidRDefault="00C01005" w:rsidP="00C8239F">
      <w:pPr>
        <w:pStyle w:val="3fc"/>
        <w:jc w:val="both"/>
      </w:pPr>
      <w:r w:rsidRPr="00F10526">
        <w:rPr>
          <w:rFonts w:hint="cs"/>
          <w:rtl/>
        </w:rPr>
        <w:t xml:space="preserve">תכנית בדיקות </w:t>
      </w:r>
    </w:p>
    <w:p w14:paraId="72A4409B" w14:textId="77777777" w:rsidR="00C01005" w:rsidRPr="00F10526" w:rsidRDefault="00C01005" w:rsidP="00C8239F">
      <w:pPr>
        <w:pStyle w:val="3fc"/>
        <w:jc w:val="both"/>
        <w:rPr>
          <w:rtl/>
        </w:rPr>
      </w:pPr>
      <w:r w:rsidRPr="00F10526">
        <w:rPr>
          <w:rtl/>
        </w:rPr>
        <w:t>תיק תחזוקה</w:t>
      </w:r>
      <w:r w:rsidRPr="00F10526">
        <w:rPr>
          <w:rFonts w:hint="cs"/>
          <w:rtl/>
        </w:rPr>
        <w:t xml:space="preserve"> הכולל:</w:t>
      </w:r>
    </w:p>
    <w:p w14:paraId="224F8261" w14:textId="77777777" w:rsidR="00C01005" w:rsidRPr="00B074BA" w:rsidRDefault="00C01005" w:rsidP="0035457F">
      <w:pPr>
        <w:pStyle w:val="49"/>
        <w:numPr>
          <w:ilvl w:val="0"/>
          <w:numId w:val="94"/>
        </w:numPr>
        <w:ind w:left="1699" w:hanging="284"/>
        <w:jc w:val="both"/>
        <w:rPr>
          <w:rtl/>
        </w:rPr>
      </w:pPr>
      <w:r w:rsidRPr="00B074BA">
        <w:rPr>
          <w:rFonts w:hint="cs"/>
          <w:rtl/>
        </w:rPr>
        <w:t xml:space="preserve">תיאור קונפיגורציה ופרמטרים ספציפיים וסופיים של המערכת לאחר ה- </w:t>
      </w:r>
      <w:r w:rsidRPr="00B074BA">
        <w:t>Fine Tuning</w:t>
      </w:r>
      <w:r w:rsidRPr="00B074BA">
        <w:rPr>
          <w:rFonts w:hint="cs"/>
          <w:rtl/>
        </w:rPr>
        <w:t xml:space="preserve"> (כיול) המותאם למערכת המוטמעת (לכל תת מערכת  בנפרד).</w:t>
      </w:r>
    </w:p>
    <w:p w14:paraId="5F4997AE" w14:textId="77777777" w:rsidR="00C01005" w:rsidRPr="00B074BA" w:rsidRDefault="00C01005" w:rsidP="0035457F">
      <w:pPr>
        <w:pStyle w:val="49"/>
        <w:numPr>
          <w:ilvl w:val="0"/>
          <w:numId w:val="94"/>
        </w:numPr>
        <w:ind w:left="1699" w:hanging="284"/>
        <w:jc w:val="both"/>
        <w:rPr>
          <w:rtl/>
        </w:rPr>
      </w:pPr>
      <w:r w:rsidRPr="00B074BA">
        <w:rPr>
          <w:rFonts w:hint="cs"/>
          <w:rtl/>
        </w:rPr>
        <w:t xml:space="preserve">קונפיגורציה, פרמטרים וגרסאות של </w:t>
      </w:r>
      <w:proofErr w:type="spellStart"/>
      <w:r w:rsidRPr="00B074BA">
        <w:rPr>
          <w:rFonts w:hint="cs"/>
          <w:rtl/>
        </w:rPr>
        <w:t>סיסטם</w:t>
      </w:r>
      <w:proofErr w:type="spellEnd"/>
      <w:r w:rsidRPr="00B074BA">
        <w:rPr>
          <w:rFonts w:hint="cs"/>
          <w:rtl/>
        </w:rPr>
        <w:t>: מערכת הפעלה, שרתים ותחנות קצה, מנוע ה-</w:t>
      </w:r>
      <w:r w:rsidRPr="00B074BA">
        <w:t>WEB</w:t>
      </w:r>
      <w:r w:rsidRPr="00B074BA">
        <w:rPr>
          <w:rFonts w:hint="cs"/>
          <w:rtl/>
        </w:rPr>
        <w:t xml:space="preserve"> (במידת הצורך) או כל טכנולוגיה שהיא.</w:t>
      </w:r>
    </w:p>
    <w:p w14:paraId="254CE340" w14:textId="77777777" w:rsidR="00C01005" w:rsidRPr="00B074BA" w:rsidRDefault="00C01005" w:rsidP="0035457F">
      <w:pPr>
        <w:pStyle w:val="49"/>
        <w:numPr>
          <w:ilvl w:val="0"/>
          <w:numId w:val="94"/>
        </w:numPr>
        <w:ind w:left="1699" w:hanging="284"/>
        <w:jc w:val="both"/>
        <w:rPr>
          <w:rtl/>
        </w:rPr>
      </w:pPr>
      <w:r w:rsidRPr="00B074BA">
        <w:rPr>
          <w:rFonts w:hint="cs"/>
          <w:rtl/>
        </w:rPr>
        <w:t xml:space="preserve">תיאור בכתב של התהליך וכל הפעולות הנדרשות לאתחול המערכת מ"אפס" למקרה הצורך ו/או התאוששות מאסון, כולל שרתי, </w:t>
      </w:r>
      <w:r w:rsidRPr="00B074BA">
        <w:t>IIS</w:t>
      </w:r>
      <w:r w:rsidRPr="00B074BA">
        <w:rPr>
          <w:rFonts w:hint="cs"/>
          <w:rtl/>
        </w:rPr>
        <w:t xml:space="preserve">, </w:t>
      </w:r>
      <w:r w:rsidRPr="00B074BA">
        <w:t>DB</w:t>
      </w:r>
      <w:r w:rsidRPr="00B074BA">
        <w:rPr>
          <w:rFonts w:hint="cs"/>
          <w:rtl/>
        </w:rPr>
        <w:t>, וכו</w:t>
      </w:r>
      <w:r w:rsidRPr="00B074BA">
        <w:rPr>
          <w:rtl/>
        </w:rPr>
        <w:t>'</w:t>
      </w:r>
      <w:r w:rsidRPr="00B074BA">
        <w:rPr>
          <w:rFonts w:hint="cs"/>
          <w:rtl/>
        </w:rPr>
        <w:t xml:space="preserve"> ..</w:t>
      </w:r>
    </w:p>
    <w:p w14:paraId="11B6DD74" w14:textId="77777777" w:rsidR="00C01005" w:rsidRPr="00F10526" w:rsidRDefault="00C01005" w:rsidP="00C8239F">
      <w:pPr>
        <w:pStyle w:val="3fc"/>
        <w:jc w:val="both"/>
        <w:rPr>
          <w:rtl/>
        </w:rPr>
      </w:pPr>
      <w:r w:rsidRPr="00F10526">
        <w:rPr>
          <w:rtl/>
        </w:rPr>
        <w:t>מדריך למשתמש</w:t>
      </w:r>
      <w:r w:rsidRPr="00F10526">
        <w:rPr>
          <w:rFonts w:hint="cs"/>
          <w:rtl/>
        </w:rPr>
        <w:t>, הכוללת תצלומי מסך והסבר כיצד לעבוד עם המערכת, כמסמך וורד.</w:t>
      </w:r>
    </w:p>
    <w:p w14:paraId="2F5A5E65" w14:textId="77777777" w:rsidR="00C01005" w:rsidRPr="00F10526" w:rsidRDefault="00C01005" w:rsidP="00C8239F">
      <w:pPr>
        <w:pStyle w:val="3fc"/>
        <w:jc w:val="both"/>
        <w:rPr>
          <w:rtl/>
        </w:rPr>
      </w:pPr>
      <w:r w:rsidRPr="00F10526">
        <w:rPr>
          <w:rtl/>
        </w:rPr>
        <w:t xml:space="preserve">תיעוד טכני לכל כלי החומרה והתוכנה, שישולבו </w:t>
      </w:r>
      <w:r w:rsidRPr="00F10526">
        <w:rPr>
          <w:rFonts w:hint="cs"/>
          <w:rtl/>
        </w:rPr>
        <w:t>בפרויקט</w:t>
      </w:r>
      <w:r w:rsidRPr="00F10526">
        <w:rPr>
          <w:rtl/>
        </w:rPr>
        <w:t xml:space="preserve">, כולל </w:t>
      </w:r>
      <w:proofErr w:type="spellStart"/>
      <w:r w:rsidRPr="00F10526">
        <w:rPr>
          <w:rtl/>
        </w:rPr>
        <w:t>קונפיגורציות</w:t>
      </w:r>
      <w:proofErr w:type="spellEnd"/>
      <w:r w:rsidRPr="00F10526">
        <w:rPr>
          <w:rtl/>
        </w:rPr>
        <w:t xml:space="preserve"> </w:t>
      </w:r>
      <w:r w:rsidRPr="00F10526">
        <w:rPr>
          <w:rFonts w:hint="cs"/>
          <w:rtl/>
        </w:rPr>
        <w:t xml:space="preserve"> </w:t>
      </w:r>
      <w:r w:rsidRPr="00F10526">
        <w:rPr>
          <w:rtl/>
        </w:rPr>
        <w:t>שרתים.</w:t>
      </w:r>
      <w:r w:rsidRPr="00F10526">
        <w:rPr>
          <w:rtl/>
        </w:rPr>
        <w:br/>
        <w:t>כמו כן, הספק ימציא למשרד בשלב בדיקות הקבלה את התיעוד הבא:</w:t>
      </w:r>
    </w:p>
    <w:p w14:paraId="38E40576" w14:textId="77777777" w:rsidR="002635A8" w:rsidRDefault="00C01005" w:rsidP="00C33F59">
      <w:pPr>
        <w:pStyle w:val="2f1"/>
        <w:keepNext w:val="0"/>
        <w:keepLines w:val="0"/>
        <w:rPr>
          <w:rtl/>
        </w:rPr>
      </w:pPr>
      <w:r w:rsidRPr="00484FD7">
        <w:rPr>
          <w:rtl/>
        </w:rPr>
        <w:lastRenderedPageBreak/>
        <w:t xml:space="preserve">תוצרי התיעוד ימסרו </w:t>
      </w:r>
      <w:r w:rsidR="002635A8">
        <w:rPr>
          <w:rFonts w:hint="cs"/>
          <w:rtl/>
        </w:rPr>
        <w:t>ללקוח</w:t>
      </w:r>
      <w:r w:rsidRPr="00484FD7">
        <w:rPr>
          <w:rtl/>
        </w:rPr>
        <w:t xml:space="preserve"> </w:t>
      </w:r>
      <w:r w:rsidR="002635A8">
        <w:rPr>
          <w:rFonts w:hint="cs"/>
          <w:rtl/>
        </w:rPr>
        <w:t xml:space="preserve">במועד כפי שייקבע בשלב הכנת </w:t>
      </w:r>
      <w:proofErr w:type="spellStart"/>
      <w:r w:rsidR="002635A8">
        <w:rPr>
          <w:rFonts w:hint="cs"/>
          <w:rtl/>
        </w:rPr>
        <w:t>תוכנית</w:t>
      </w:r>
      <w:proofErr w:type="spellEnd"/>
      <w:r w:rsidR="002635A8">
        <w:rPr>
          <w:rFonts w:hint="cs"/>
          <w:rtl/>
        </w:rPr>
        <w:t xml:space="preserve"> העבודה המפורטת בתחילת הפרויקט.</w:t>
      </w:r>
    </w:p>
    <w:p w14:paraId="1EB23F42" w14:textId="77777777" w:rsidR="00C01005" w:rsidRDefault="00C01005" w:rsidP="00C33F59">
      <w:pPr>
        <w:pStyle w:val="2f1"/>
        <w:keepNext w:val="0"/>
        <w:keepLines w:val="0"/>
        <w:rPr>
          <w:rtl/>
        </w:rPr>
      </w:pPr>
      <w:r w:rsidRPr="00484FD7">
        <w:rPr>
          <w:rFonts w:hint="cs"/>
          <w:rtl/>
        </w:rPr>
        <w:t xml:space="preserve">התיעוד יימסר ע"ג </w:t>
      </w:r>
      <w:r w:rsidRPr="00484FD7">
        <w:rPr>
          <w:rtl/>
        </w:rPr>
        <w:t>מדיה מגנטית ברת עדכון</w:t>
      </w:r>
      <w:r w:rsidRPr="00484FD7">
        <w:rPr>
          <w:rFonts w:hint="cs"/>
          <w:rtl/>
        </w:rPr>
        <w:t>.</w:t>
      </w:r>
    </w:p>
    <w:p w14:paraId="37319414" w14:textId="77777777" w:rsidR="001670D2" w:rsidRDefault="001670D2" w:rsidP="001F61E3">
      <w:pPr>
        <w:pStyle w:val="2f1"/>
        <w:keepNext w:val="0"/>
        <w:keepLines w:val="0"/>
        <w:rPr>
          <w:rtl/>
        </w:rPr>
      </w:pPr>
      <w:r w:rsidRPr="001309F9">
        <w:rPr>
          <w:rFonts w:hint="eastAsia"/>
          <w:rtl/>
        </w:rPr>
        <w:t>יודגש</w:t>
      </w:r>
      <w:r w:rsidRPr="001309F9">
        <w:rPr>
          <w:rtl/>
        </w:rPr>
        <w:t xml:space="preserve"> כי תיעוד המערכת מהווה חלק מאבני הדרך בהשלמת </w:t>
      </w:r>
      <w:r w:rsidRPr="001309F9">
        <w:rPr>
          <w:rFonts w:hint="eastAsia"/>
          <w:rtl/>
        </w:rPr>
        <w:t>הפרויקט</w:t>
      </w:r>
      <w:r w:rsidRPr="001309F9">
        <w:rPr>
          <w:rtl/>
        </w:rPr>
        <w:t xml:space="preserve">. </w:t>
      </w:r>
    </w:p>
    <w:p w14:paraId="040A9996" w14:textId="77777777" w:rsidR="001670D2" w:rsidRPr="004B418C" w:rsidRDefault="001670D2" w:rsidP="00C8239F">
      <w:pPr>
        <w:pStyle w:val="22"/>
        <w:jc w:val="both"/>
      </w:pPr>
      <w:r w:rsidRPr="004B418C">
        <w:rPr>
          <w:rFonts w:hint="eastAsia"/>
          <w:rtl/>
        </w:rPr>
        <w:t>אחריות</w:t>
      </w:r>
      <w:r w:rsidRPr="004B418C">
        <w:rPr>
          <w:rtl/>
        </w:rPr>
        <w:t xml:space="preserve"> (</w:t>
      </w:r>
      <w:r w:rsidR="00CD0598">
        <w:rPr>
          <w:rFonts w:hint="cs"/>
        </w:rPr>
        <w:t>I</w:t>
      </w:r>
      <w:r w:rsidRPr="004B418C">
        <w:rPr>
          <w:rtl/>
        </w:rPr>
        <w:t xml:space="preserve">) </w:t>
      </w:r>
    </w:p>
    <w:p w14:paraId="25B2CC90" w14:textId="77777777" w:rsidR="001670D2" w:rsidRDefault="001670D2" w:rsidP="00C8239F">
      <w:pPr>
        <w:pStyle w:val="3fc"/>
        <w:jc w:val="both"/>
      </w:pPr>
      <w:r>
        <w:rPr>
          <w:rFonts w:hint="cs"/>
          <w:rtl/>
        </w:rPr>
        <w:t xml:space="preserve">עלות הקמת המערכת תכלול גם </w:t>
      </w:r>
      <w:r w:rsidR="00880BDA">
        <w:rPr>
          <w:rFonts w:hint="cs"/>
          <w:rtl/>
        </w:rPr>
        <w:t>שנת אחריות מסיום כל יחידת מסירה.</w:t>
      </w:r>
    </w:p>
    <w:p w14:paraId="575E6536" w14:textId="77777777" w:rsidR="001670D2" w:rsidRPr="00F04A45" w:rsidRDefault="001670D2" w:rsidP="00C8239F">
      <w:pPr>
        <w:pStyle w:val="3fc"/>
        <w:jc w:val="both"/>
      </w:pPr>
      <w:r>
        <w:rPr>
          <w:rFonts w:hint="cs"/>
          <w:rtl/>
        </w:rPr>
        <w:t>השירותים שיינתנו בתקופת האחריות יכללו את כל השירותים המוצגים בסעיף 4.9 להלן.</w:t>
      </w:r>
    </w:p>
    <w:p w14:paraId="5B5DAB99" w14:textId="77777777" w:rsidR="001670D2" w:rsidRPr="00E067A4" w:rsidRDefault="001670D2" w:rsidP="00C8239F">
      <w:pPr>
        <w:pStyle w:val="3fc"/>
        <w:jc w:val="both"/>
        <w:rPr>
          <w:rtl/>
        </w:rPr>
      </w:pPr>
      <w:r w:rsidRPr="00E067A4">
        <w:rPr>
          <w:rFonts w:hint="eastAsia"/>
          <w:rtl/>
        </w:rPr>
        <w:t>עם</w:t>
      </w:r>
      <w:r w:rsidRPr="00E067A4">
        <w:rPr>
          <w:rtl/>
        </w:rPr>
        <w:t xml:space="preserve"> </w:t>
      </w:r>
      <w:r w:rsidRPr="00E067A4">
        <w:rPr>
          <w:rFonts w:hint="eastAsia"/>
          <w:rtl/>
        </w:rPr>
        <w:t>תום</w:t>
      </w:r>
      <w:r w:rsidRPr="00E067A4">
        <w:rPr>
          <w:rtl/>
        </w:rPr>
        <w:t xml:space="preserve"> שנת האחריות, יחל שלב </w:t>
      </w:r>
      <w:r w:rsidRPr="00E067A4">
        <w:rPr>
          <w:rFonts w:hint="eastAsia"/>
          <w:rtl/>
        </w:rPr>
        <w:t>תמיכה</w:t>
      </w:r>
      <w:r w:rsidRPr="00E067A4">
        <w:rPr>
          <w:rtl/>
        </w:rPr>
        <w:t xml:space="preserve"> </w:t>
      </w:r>
      <w:r w:rsidRPr="00E067A4">
        <w:rPr>
          <w:rFonts w:hint="eastAsia"/>
          <w:rtl/>
        </w:rPr>
        <w:t>ותחזוקה</w:t>
      </w:r>
      <w:r w:rsidRPr="00E067A4">
        <w:rPr>
          <w:rtl/>
        </w:rPr>
        <w:t xml:space="preserve">, </w:t>
      </w:r>
      <w:r w:rsidRPr="00E067A4">
        <w:rPr>
          <w:rFonts w:hint="eastAsia"/>
          <w:rtl/>
        </w:rPr>
        <w:t>כמפורט</w:t>
      </w:r>
      <w:r w:rsidRPr="00E067A4">
        <w:rPr>
          <w:rtl/>
        </w:rPr>
        <w:t xml:space="preserve"> </w:t>
      </w:r>
      <w:r w:rsidRPr="00E067A4">
        <w:rPr>
          <w:rFonts w:hint="eastAsia"/>
          <w:rtl/>
        </w:rPr>
        <w:t>בסעיף</w:t>
      </w:r>
      <w:r w:rsidRPr="00E067A4">
        <w:rPr>
          <w:rtl/>
        </w:rPr>
        <w:t xml:space="preserve"> 4.9</w:t>
      </w:r>
      <w:r w:rsidR="00880BDA">
        <w:rPr>
          <w:rFonts w:hint="cs"/>
          <w:rtl/>
        </w:rPr>
        <w:t>.</w:t>
      </w:r>
      <w:r w:rsidRPr="00E067A4">
        <w:rPr>
          <w:rtl/>
        </w:rPr>
        <w:t xml:space="preserve"> </w:t>
      </w:r>
      <w:bookmarkStart w:id="236" w:name="_Ref316896517"/>
    </w:p>
    <w:bookmarkEnd w:id="236"/>
    <w:p w14:paraId="338CE466" w14:textId="77777777" w:rsidR="00C01005" w:rsidRPr="00D45367" w:rsidRDefault="00C01005" w:rsidP="00C8239F">
      <w:pPr>
        <w:pStyle w:val="22"/>
        <w:jc w:val="both"/>
      </w:pPr>
      <w:r>
        <w:rPr>
          <w:rFonts w:hint="cs"/>
          <w:rtl/>
        </w:rPr>
        <w:t xml:space="preserve">שירות ותחזוקה </w:t>
      </w:r>
      <w:r w:rsidRPr="00A723A0">
        <w:rPr>
          <w:rtl/>
        </w:rPr>
        <w:t xml:space="preserve"> </w:t>
      </w:r>
      <w:r>
        <w:rPr>
          <w:rFonts w:hint="cs"/>
          <w:rtl/>
        </w:rPr>
        <w:t>(</w:t>
      </w:r>
      <w:r w:rsidR="00F34D5C">
        <w:rPr>
          <w:rFonts w:hint="cs"/>
        </w:rPr>
        <w:t>I</w:t>
      </w:r>
      <w:r>
        <w:rPr>
          <w:rFonts w:hint="cs"/>
          <w:rtl/>
        </w:rPr>
        <w:t>)</w:t>
      </w:r>
    </w:p>
    <w:p w14:paraId="3F22F266" w14:textId="77777777" w:rsidR="00880BDA" w:rsidRDefault="00880BDA" w:rsidP="00C8239F">
      <w:pPr>
        <w:pStyle w:val="3fc"/>
        <w:jc w:val="both"/>
      </w:pPr>
      <w:bookmarkStart w:id="237" w:name="_Toc116404596"/>
      <w:bookmarkStart w:id="238" w:name="_Toc116619924"/>
      <w:bookmarkStart w:id="239" w:name="_Toc116625640"/>
      <w:bookmarkStart w:id="240" w:name="_Toc116625840"/>
      <w:bookmarkStart w:id="241" w:name="_Toc116626040"/>
      <w:bookmarkStart w:id="242" w:name="_Toc360620740"/>
      <w:r w:rsidRPr="00F04A45">
        <w:rPr>
          <w:rFonts w:hint="eastAsia"/>
          <w:rtl/>
        </w:rPr>
        <w:t>עם</w:t>
      </w:r>
      <w:r w:rsidRPr="00F04A45">
        <w:rPr>
          <w:rtl/>
        </w:rPr>
        <w:t xml:space="preserve"> תום תקופת האחריות ייכנס לתוקפו הסכם למתן שירותי תמיכה ותחזוקה למערכת. הסכם התחזוקה ייחתם במועד החתימה על הסכם ההתקשרות, ותוכנו יהא ברוח המפורט בסעיף זה. </w:t>
      </w:r>
    </w:p>
    <w:p w14:paraId="3ABA08A0" w14:textId="77777777" w:rsidR="00880BDA" w:rsidRPr="00F04A45" w:rsidRDefault="00880BDA" w:rsidP="00C8239F">
      <w:pPr>
        <w:pStyle w:val="3fc"/>
        <w:jc w:val="both"/>
      </w:pPr>
      <w:r w:rsidRPr="00F04A45">
        <w:rPr>
          <w:rFonts w:hint="eastAsia"/>
          <w:rtl/>
        </w:rPr>
        <w:t>לרשות</w:t>
      </w:r>
      <w:r w:rsidRPr="00F04A45">
        <w:rPr>
          <w:rtl/>
        </w:rPr>
        <w:t xml:space="preserve"> </w:t>
      </w:r>
      <w:r>
        <w:rPr>
          <w:rFonts w:hint="cs"/>
          <w:rtl/>
        </w:rPr>
        <w:t xml:space="preserve">הלקוח </w:t>
      </w:r>
      <w:r w:rsidRPr="00F04A45">
        <w:rPr>
          <w:rtl/>
        </w:rPr>
        <w:t xml:space="preserve"> </w:t>
      </w:r>
      <w:r w:rsidRPr="00F04A45">
        <w:rPr>
          <w:rFonts w:hint="eastAsia"/>
          <w:rtl/>
        </w:rPr>
        <w:t>יועמד</w:t>
      </w:r>
      <w:r w:rsidRPr="00F04A45">
        <w:rPr>
          <w:rtl/>
        </w:rPr>
        <w:t xml:space="preserve"> </w:t>
      </w:r>
      <w:r w:rsidRPr="00F04A45">
        <w:rPr>
          <w:rFonts w:hint="eastAsia"/>
          <w:rtl/>
        </w:rPr>
        <w:t>כוח</w:t>
      </w:r>
      <w:r w:rsidRPr="00F04A45">
        <w:rPr>
          <w:rtl/>
        </w:rPr>
        <w:t xml:space="preserve"> </w:t>
      </w:r>
      <w:r w:rsidRPr="00F04A45">
        <w:rPr>
          <w:rFonts w:hint="eastAsia"/>
          <w:rtl/>
        </w:rPr>
        <w:t>אדם</w:t>
      </w:r>
      <w:r w:rsidRPr="00F04A45">
        <w:rPr>
          <w:rtl/>
        </w:rPr>
        <w:t xml:space="preserve"> </w:t>
      </w:r>
      <w:r w:rsidRPr="00F04A45">
        <w:rPr>
          <w:rFonts w:hint="eastAsia"/>
          <w:rtl/>
        </w:rPr>
        <w:t>מקצועי</w:t>
      </w:r>
      <w:r w:rsidRPr="00F04A45">
        <w:rPr>
          <w:rtl/>
        </w:rPr>
        <w:t xml:space="preserve"> </w:t>
      </w:r>
      <w:proofErr w:type="spellStart"/>
      <w:r w:rsidR="00CD0598">
        <w:rPr>
          <w:rFonts w:hint="cs"/>
          <w:rtl/>
        </w:rPr>
        <w:t>שיתן</w:t>
      </w:r>
      <w:proofErr w:type="spellEnd"/>
      <w:r w:rsidR="00CD0598">
        <w:rPr>
          <w:rFonts w:hint="cs"/>
          <w:rtl/>
        </w:rPr>
        <w:t xml:space="preserve"> תמיכה </w:t>
      </w:r>
      <w:r w:rsidRPr="00F04A45">
        <w:rPr>
          <w:rFonts w:hint="eastAsia"/>
          <w:rtl/>
        </w:rPr>
        <w:t>בשעות</w:t>
      </w:r>
      <w:r w:rsidRPr="00F04A45">
        <w:rPr>
          <w:rtl/>
        </w:rPr>
        <w:t xml:space="preserve"> </w:t>
      </w:r>
      <w:r w:rsidRPr="00F04A45">
        <w:rPr>
          <w:rFonts w:hint="eastAsia"/>
          <w:rtl/>
        </w:rPr>
        <w:t>הפעילות</w:t>
      </w:r>
      <w:r w:rsidRPr="00F04A45">
        <w:rPr>
          <w:rtl/>
        </w:rPr>
        <w:t xml:space="preserve"> </w:t>
      </w:r>
      <w:r w:rsidRPr="00F04A45">
        <w:rPr>
          <w:rFonts w:hint="eastAsia"/>
          <w:rtl/>
        </w:rPr>
        <w:t>הבאות</w:t>
      </w:r>
      <w:r w:rsidRPr="00F04A45">
        <w:rPr>
          <w:rtl/>
        </w:rPr>
        <w:t>:</w:t>
      </w:r>
    </w:p>
    <w:p w14:paraId="0DE9A63D" w14:textId="77777777" w:rsidR="00880BDA" w:rsidRPr="001309F9" w:rsidRDefault="00880BDA" w:rsidP="0035457F">
      <w:pPr>
        <w:pStyle w:val="Normal1"/>
        <w:numPr>
          <w:ilvl w:val="0"/>
          <w:numId w:val="110"/>
        </w:numPr>
        <w:spacing w:before="96" w:after="96" w:line="320" w:lineRule="atLeast"/>
        <w:ind w:left="1699" w:right="567" w:hanging="269"/>
        <w:jc w:val="both"/>
        <w:rPr>
          <w:sz w:val="24"/>
        </w:rPr>
      </w:pPr>
      <w:r w:rsidRPr="001309F9">
        <w:rPr>
          <w:rFonts w:hint="eastAsia"/>
          <w:sz w:val="24"/>
          <w:rtl/>
        </w:rPr>
        <w:t>ימים</w:t>
      </w:r>
      <w:r w:rsidRPr="001309F9">
        <w:rPr>
          <w:sz w:val="24"/>
          <w:rtl/>
        </w:rPr>
        <w:t xml:space="preserve"> </w:t>
      </w:r>
      <w:r w:rsidRPr="001309F9">
        <w:rPr>
          <w:rFonts w:hint="eastAsia"/>
          <w:sz w:val="24"/>
          <w:rtl/>
        </w:rPr>
        <w:t>א</w:t>
      </w:r>
      <w:r w:rsidRPr="001309F9">
        <w:rPr>
          <w:sz w:val="24"/>
          <w:rtl/>
        </w:rPr>
        <w:t xml:space="preserve">'-ה' </w:t>
      </w:r>
      <w:r w:rsidRPr="001309F9">
        <w:rPr>
          <w:rFonts w:hint="eastAsia"/>
          <w:sz w:val="24"/>
          <w:rtl/>
        </w:rPr>
        <w:t>בין</w:t>
      </w:r>
      <w:r w:rsidRPr="001309F9">
        <w:rPr>
          <w:sz w:val="24"/>
          <w:rtl/>
        </w:rPr>
        <w:t xml:space="preserve"> </w:t>
      </w:r>
      <w:r w:rsidRPr="001309F9">
        <w:rPr>
          <w:rFonts w:hint="eastAsia"/>
          <w:sz w:val="24"/>
          <w:rtl/>
        </w:rPr>
        <w:t>השעות</w:t>
      </w:r>
      <w:r w:rsidRPr="001309F9">
        <w:rPr>
          <w:sz w:val="24"/>
          <w:rtl/>
        </w:rPr>
        <w:t xml:space="preserve">  08:00 - 17:00. </w:t>
      </w:r>
    </w:p>
    <w:p w14:paraId="579B29E8" w14:textId="77777777" w:rsidR="00880BDA" w:rsidRDefault="00880BDA" w:rsidP="00C8239F">
      <w:pPr>
        <w:pStyle w:val="3fa"/>
        <w:jc w:val="both"/>
        <w:rPr>
          <w:rtl/>
        </w:rPr>
      </w:pPr>
      <w:r w:rsidRPr="001309F9">
        <w:rPr>
          <w:rtl/>
        </w:rPr>
        <w:t xml:space="preserve">קריאות מחוץ לשעות העבודה יחויבו בתשלום, ושעת נסיעה תחושב כשעת עבודה. </w:t>
      </w:r>
    </w:p>
    <w:bookmarkEnd w:id="237"/>
    <w:bookmarkEnd w:id="238"/>
    <w:bookmarkEnd w:id="239"/>
    <w:bookmarkEnd w:id="240"/>
    <w:bookmarkEnd w:id="241"/>
    <w:bookmarkEnd w:id="242"/>
    <w:p w14:paraId="76A38883" w14:textId="77777777" w:rsidR="00880BDA" w:rsidRPr="00880BDA" w:rsidRDefault="00880BDA" w:rsidP="00C8239F">
      <w:pPr>
        <w:pStyle w:val="3fc"/>
        <w:jc w:val="both"/>
        <w:rPr>
          <w:u w:val="single"/>
        </w:rPr>
      </w:pPr>
      <w:r w:rsidRPr="00880BDA">
        <w:rPr>
          <w:rFonts w:hint="cs"/>
          <w:u w:val="single"/>
          <w:rtl/>
        </w:rPr>
        <w:t>זמן טיפול בתקלות</w:t>
      </w:r>
    </w:p>
    <w:p w14:paraId="7AB9049E" w14:textId="77777777" w:rsidR="00E9659C" w:rsidRDefault="00E9659C" w:rsidP="00C8239F">
      <w:pPr>
        <w:pStyle w:val="3fa"/>
        <w:jc w:val="both"/>
      </w:pPr>
      <w:r>
        <w:rPr>
          <w:rFonts w:hint="cs"/>
          <w:rtl/>
        </w:rPr>
        <w:t>הטיפול בתקלות יהיה בהתאם לחומרת התקלה:</w:t>
      </w:r>
    </w:p>
    <w:p w14:paraId="26F32B7E" w14:textId="77777777" w:rsidR="00C01005" w:rsidRDefault="00E9659C" w:rsidP="0035457F">
      <w:pPr>
        <w:pStyle w:val="Normal1"/>
        <w:numPr>
          <w:ilvl w:val="0"/>
          <w:numId w:val="110"/>
        </w:numPr>
        <w:spacing w:before="96" w:after="96" w:line="320" w:lineRule="atLeast"/>
        <w:ind w:left="1699" w:right="567" w:hanging="269"/>
        <w:jc w:val="both"/>
        <w:rPr>
          <w:rtl/>
        </w:rPr>
      </w:pPr>
      <w:r w:rsidRPr="00E9659C">
        <w:rPr>
          <w:rFonts w:hint="cs"/>
          <w:b/>
          <w:bCs/>
          <w:rtl/>
        </w:rPr>
        <w:t>תקלה משביתה</w:t>
      </w:r>
      <w:r>
        <w:rPr>
          <w:rFonts w:hint="cs"/>
          <w:rtl/>
        </w:rPr>
        <w:t xml:space="preserve"> - ת</w:t>
      </w:r>
      <w:r w:rsidR="00C01005">
        <w:rPr>
          <w:rtl/>
        </w:rPr>
        <w:t>קלה המשביתה את כלל המערכת</w:t>
      </w:r>
      <w:r>
        <w:rPr>
          <w:rFonts w:hint="cs"/>
          <w:rtl/>
        </w:rPr>
        <w:t>:</w:t>
      </w:r>
      <w:r w:rsidR="00C01005">
        <w:rPr>
          <w:rtl/>
        </w:rPr>
        <w:t xml:space="preserve"> הספק יתחייב להתחלת טיפול בקריאה תוך 4 שעות מקבלתה, ולמתן פתרון זמני או קבוע תוך </w:t>
      </w:r>
      <w:r w:rsidR="00C01005" w:rsidRPr="00173786">
        <w:t>24</w:t>
      </w:r>
      <w:r w:rsidR="00C01005">
        <w:rPr>
          <w:rtl/>
        </w:rPr>
        <w:t xml:space="preserve"> שעות (בימי העבודה הנ"ל) מקבלת הקריאה.</w:t>
      </w:r>
    </w:p>
    <w:p w14:paraId="59D8519F" w14:textId="77777777" w:rsidR="00C01005" w:rsidRDefault="00CB49F6" w:rsidP="0035457F">
      <w:pPr>
        <w:pStyle w:val="Normal1"/>
        <w:numPr>
          <w:ilvl w:val="0"/>
          <w:numId w:val="110"/>
        </w:numPr>
        <w:spacing w:before="96" w:after="96" w:line="320" w:lineRule="atLeast"/>
        <w:ind w:left="1699" w:right="567" w:hanging="269"/>
        <w:jc w:val="both"/>
      </w:pPr>
      <w:r w:rsidRPr="00CB49F6">
        <w:rPr>
          <w:rFonts w:hint="cs"/>
          <w:b/>
          <w:bCs/>
          <w:rtl/>
        </w:rPr>
        <w:t xml:space="preserve">תקלה </w:t>
      </w:r>
      <w:r>
        <w:rPr>
          <w:rFonts w:hint="cs"/>
          <w:b/>
          <w:bCs/>
          <w:rtl/>
        </w:rPr>
        <w:t xml:space="preserve">רגילה </w:t>
      </w:r>
      <w:r>
        <w:rPr>
          <w:rFonts w:hint="cs"/>
          <w:rtl/>
        </w:rPr>
        <w:t xml:space="preserve"> -  </w:t>
      </w:r>
      <w:r w:rsidR="00C01005">
        <w:rPr>
          <w:rtl/>
        </w:rPr>
        <w:t xml:space="preserve">תקלה שאינה משביתה את כלל המערכת, יתחייב הספק לתיקון תוך </w:t>
      </w:r>
      <w:r w:rsidR="00C01005" w:rsidRPr="00173786">
        <w:rPr>
          <w:rtl/>
        </w:rPr>
        <w:t>48</w:t>
      </w:r>
      <w:r w:rsidR="00C01005">
        <w:rPr>
          <w:rtl/>
        </w:rPr>
        <w:t xml:space="preserve"> שעות מקבלת הקריאה (בימי העבודה הנ"ל) ולתיקון קבוע, תוך שבוע מקבלת הקריאה.</w:t>
      </w:r>
    </w:p>
    <w:p w14:paraId="5AC01A3A" w14:textId="77777777" w:rsidR="00880BDA" w:rsidRDefault="00880BDA" w:rsidP="00C8239F">
      <w:pPr>
        <w:pStyle w:val="3fc"/>
        <w:jc w:val="both"/>
      </w:pPr>
      <w:r>
        <w:rPr>
          <w:rFonts w:hint="cs"/>
          <w:rtl/>
        </w:rPr>
        <w:t>הספק י</w:t>
      </w:r>
      <w:r w:rsidRPr="00F04A45">
        <w:rPr>
          <w:rFonts w:hint="eastAsia"/>
          <w:rtl/>
        </w:rPr>
        <w:t>נהל</w:t>
      </w:r>
      <w:r w:rsidRPr="00F04A45">
        <w:rPr>
          <w:rtl/>
        </w:rPr>
        <w:t xml:space="preserve"> </w:t>
      </w:r>
      <w:r w:rsidRPr="00F04A45">
        <w:rPr>
          <w:rFonts w:hint="eastAsia"/>
          <w:rtl/>
        </w:rPr>
        <w:t>תיעוד</w:t>
      </w:r>
      <w:r w:rsidRPr="00F04A45">
        <w:rPr>
          <w:rtl/>
        </w:rPr>
        <w:t xml:space="preserve"> </w:t>
      </w:r>
      <w:r w:rsidRPr="00F04A45">
        <w:rPr>
          <w:rFonts w:hint="eastAsia"/>
          <w:rtl/>
        </w:rPr>
        <w:t>ומעקב</w:t>
      </w:r>
      <w:r w:rsidRPr="00F04A45">
        <w:rPr>
          <w:rtl/>
        </w:rPr>
        <w:t xml:space="preserve"> </w:t>
      </w:r>
      <w:r w:rsidRPr="00F04A45">
        <w:rPr>
          <w:rFonts w:hint="eastAsia"/>
          <w:rtl/>
        </w:rPr>
        <w:t>אחר</w:t>
      </w:r>
      <w:r w:rsidRPr="00F04A45">
        <w:rPr>
          <w:rtl/>
        </w:rPr>
        <w:t xml:space="preserve"> </w:t>
      </w:r>
      <w:r w:rsidRPr="00F04A45">
        <w:rPr>
          <w:rFonts w:hint="eastAsia"/>
          <w:rtl/>
        </w:rPr>
        <w:t>הטיפול</w:t>
      </w:r>
      <w:r w:rsidRPr="00F04A45">
        <w:rPr>
          <w:rtl/>
        </w:rPr>
        <w:t xml:space="preserve"> </w:t>
      </w:r>
      <w:r w:rsidRPr="00F04A45">
        <w:rPr>
          <w:rFonts w:hint="eastAsia"/>
          <w:rtl/>
        </w:rPr>
        <w:t>בכל</w:t>
      </w:r>
      <w:r w:rsidRPr="00F04A45">
        <w:rPr>
          <w:rtl/>
        </w:rPr>
        <w:t xml:space="preserve"> </w:t>
      </w:r>
      <w:r w:rsidRPr="00F04A45">
        <w:rPr>
          <w:rFonts w:hint="eastAsia"/>
          <w:rtl/>
        </w:rPr>
        <w:t>תקלה</w:t>
      </w:r>
      <w:r w:rsidRPr="00F04A45">
        <w:rPr>
          <w:rtl/>
        </w:rPr>
        <w:t xml:space="preserve">, </w:t>
      </w:r>
      <w:r>
        <w:rPr>
          <w:rFonts w:hint="cs"/>
          <w:rtl/>
        </w:rPr>
        <w:t xml:space="preserve">ויפיק </w:t>
      </w:r>
      <w:r w:rsidRPr="00F04A45">
        <w:rPr>
          <w:rtl/>
        </w:rPr>
        <w:t xml:space="preserve"> </w:t>
      </w:r>
      <w:r w:rsidRPr="00F04A45">
        <w:rPr>
          <w:rFonts w:hint="eastAsia"/>
          <w:rtl/>
        </w:rPr>
        <w:t>דוח</w:t>
      </w:r>
      <w:r w:rsidRPr="00F04A45">
        <w:rPr>
          <w:rtl/>
        </w:rPr>
        <w:t xml:space="preserve"> </w:t>
      </w:r>
      <w:r w:rsidRPr="00F04A45">
        <w:rPr>
          <w:rFonts w:hint="eastAsia"/>
          <w:rtl/>
        </w:rPr>
        <w:t>חודשי</w:t>
      </w:r>
      <w:r w:rsidRPr="00F04A45">
        <w:rPr>
          <w:rtl/>
        </w:rPr>
        <w:t xml:space="preserve"> </w:t>
      </w:r>
      <w:r w:rsidRPr="00F04A45">
        <w:rPr>
          <w:rFonts w:hint="eastAsia"/>
          <w:rtl/>
        </w:rPr>
        <w:t>של</w:t>
      </w:r>
      <w:r w:rsidRPr="00F04A45">
        <w:rPr>
          <w:rtl/>
        </w:rPr>
        <w:t xml:space="preserve"> </w:t>
      </w:r>
      <w:r w:rsidRPr="00F04A45">
        <w:rPr>
          <w:rFonts w:hint="eastAsia"/>
          <w:rtl/>
        </w:rPr>
        <w:t>הקריאות</w:t>
      </w:r>
      <w:r w:rsidRPr="00F04A45">
        <w:rPr>
          <w:rtl/>
        </w:rPr>
        <w:t xml:space="preserve">, </w:t>
      </w:r>
      <w:r w:rsidRPr="00F04A45">
        <w:rPr>
          <w:rFonts w:hint="eastAsia"/>
          <w:rtl/>
        </w:rPr>
        <w:t>סוגי</w:t>
      </w:r>
      <w:r w:rsidRPr="00F04A45">
        <w:rPr>
          <w:rtl/>
        </w:rPr>
        <w:t xml:space="preserve"> </w:t>
      </w:r>
      <w:r w:rsidRPr="00F04A45">
        <w:rPr>
          <w:rFonts w:hint="eastAsia"/>
          <w:rtl/>
        </w:rPr>
        <w:t>התקלות</w:t>
      </w:r>
      <w:r w:rsidRPr="00F04A45">
        <w:rPr>
          <w:rtl/>
        </w:rPr>
        <w:t xml:space="preserve"> </w:t>
      </w:r>
      <w:r w:rsidRPr="00F04A45">
        <w:rPr>
          <w:rFonts w:hint="eastAsia"/>
          <w:rtl/>
        </w:rPr>
        <w:t>וסטאטוס</w:t>
      </w:r>
      <w:r w:rsidRPr="00F04A45">
        <w:rPr>
          <w:rtl/>
        </w:rPr>
        <w:t xml:space="preserve"> </w:t>
      </w:r>
      <w:r w:rsidRPr="00F04A45">
        <w:rPr>
          <w:rFonts w:hint="eastAsia"/>
          <w:rtl/>
        </w:rPr>
        <w:t>הטיפול</w:t>
      </w:r>
      <w:r w:rsidRPr="00F04A45">
        <w:rPr>
          <w:rtl/>
        </w:rPr>
        <w:t xml:space="preserve"> </w:t>
      </w:r>
      <w:r w:rsidRPr="00F04A45">
        <w:rPr>
          <w:rFonts w:hint="eastAsia"/>
          <w:rtl/>
        </w:rPr>
        <w:t>בהן</w:t>
      </w:r>
      <w:r w:rsidRPr="00F04A45">
        <w:rPr>
          <w:rtl/>
        </w:rPr>
        <w:t xml:space="preserve">, </w:t>
      </w:r>
      <w:r>
        <w:rPr>
          <w:rFonts w:hint="cs"/>
          <w:rtl/>
        </w:rPr>
        <w:t>ויעבירו למזמין.</w:t>
      </w:r>
    </w:p>
    <w:p w14:paraId="16BAF844" w14:textId="77777777" w:rsidR="00880BDA" w:rsidRPr="00F04A45" w:rsidRDefault="00880BDA" w:rsidP="00C8239F">
      <w:pPr>
        <w:pStyle w:val="3fc"/>
        <w:jc w:val="both"/>
      </w:pPr>
      <w:r w:rsidRPr="00F04A45">
        <w:rPr>
          <w:rFonts w:hint="eastAsia"/>
          <w:rtl/>
        </w:rPr>
        <w:t>המציע</w:t>
      </w:r>
      <w:r w:rsidRPr="00F04A45">
        <w:rPr>
          <w:rtl/>
        </w:rPr>
        <w:t xml:space="preserve"> </w:t>
      </w:r>
      <w:r w:rsidRPr="00F04A45">
        <w:rPr>
          <w:rFonts w:hint="eastAsia"/>
          <w:rtl/>
        </w:rPr>
        <w:t>מתחייב</w:t>
      </w:r>
      <w:r w:rsidRPr="00F04A45">
        <w:rPr>
          <w:rtl/>
        </w:rPr>
        <w:t xml:space="preserve"> כי במשך כל תקופת תוקפו של הסכם זה </w:t>
      </w:r>
      <w:r>
        <w:rPr>
          <w:rFonts w:hint="cs"/>
          <w:rtl/>
        </w:rPr>
        <w:t>י</w:t>
      </w:r>
      <w:r w:rsidRPr="00F04A45">
        <w:rPr>
          <w:rtl/>
        </w:rPr>
        <w:t xml:space="preserve">חזיק ו/או </w:t>
      </w:r>
      <w:r>
        <w:rPr>
          <w:rFonts w:hint="cs"/>
          <w:rtl/>
        </w:rPr>
        <w:t>י</w:t>
      </w:r>
      <w:r w:rsidRPr="00F04A45">
        <w:rPr>
          <w:rtl/>
        </w:rPr>
        <w:t>עסיק עובדים בכמות מספקת לענות על כל תקלה וכל צורך במתן שירות התחזוקה.</w:t>
      </w:r>
    </w:p>
    <w:p w14:paraId="1DD31056" w14:textId="77777777" w:rsidR="00880BDA" w:rsidRPr="00F04A45" w:rsidRDefault="00880BDA" w:rsidP="00C8239F">
      <w:pPr>
        <w:pStyle w:val="3fc"/>
        <w:jc w:val="both"/>
      </w:pPr>
      <w:r>
        <w:rPr>
          <w:rFonts w:hint="cs"/>
          <w:rtl/>
        </w:rPr>
        <w:t>הספק</w:t>
      </w:r>
      <w:r w:rsidRPr="00F04A45">
        <w:rPr>
          <w:rtl/>
        </w:rPr>
        <w:t xml:space="preserve"> מתחייב לעשות כל שביכולתו על מנת לתקן כל תקלה או אי התאמה </w:t>
      </w:r>
      <w:r>
        <w:rPr>
          <w:rFonts w:hint="cs"/>
          <w:rtl/>
        </w:rPr>
        <w:t>במוצר</w:t>
      </w:r>
      <w:r w:rsidRPr="00F04A45">
        <w:rPr>
          <w:rtl/>
        </w:rPr>
        <w:t xml:space="preserve">, על מנת לאפשר את תפקודה התקין והיעיל בהתאם לצורכי ודרישות </w:t>
      </w:r>
      <w:r>
        <w:rPr>
          <w:rFonts w:hint="cs"/>
          <w:rtl/>
        </w:rPr>
        <w:t>המזמין</w:t>
      </w:r>
      <w:r w:rsidRPr="00F04A45">
        <w:rPr>
          <w:rtl/>
        </w:rPr>
        <w:t xml:space="preserve">. </w:t>
      </w:r>
    </w:p>
    <w:p w14:paraId="45267F98" w14:textId="77777777" w:rsidR="00880BDA" w:rsidRDefault="00880BDA" w:rsidP="00C8239F">
      <w:pPr>
        <w:pStyle w:val="3fc"/>
        <w:jc w:val="both"/>
        <w:rPr>
          <w:b/>
        </w:rPr>
      </w:pPr>
      <w:r w:rsidRPr="00F04A45">
        <w:rPr>
          <w:rFonts w:hint="eastAsia"/>
          <w:b/>
          <w:rtl/>
        </w:rPr>
        <w:lastRenderedPageBreak/>
        <w:t>במקרה</w:t>
      </w:r>
      <w:r w:rsidRPr="00F04A45">
        <w:rPr>
          <w:b/>
          <w:rtl/>
        </w:rPr>
        <w:t xml:space="preserve"> </w:t>
      </w:r>
      <w:r w:rsidRPr="00F04A45">
        <w:rPr>
          <w:rFonts w:hint="eastAsia"/>
          <w:b/>
          <w:rtl/>
        </w:rPr>
        <w:t>של</w:t>
      </w:r>
      <w:r w:rsidRPr="00F04A45">
        <w:rPr>
          <w:b/>
          <w:rtl/>
        </w:rPr>
        <w:t xml:space="preserve"> </w:t>
      </w:r>
      <w:r w:rsidRPr="00F04A45">
        <w:rPr>
          <w:rFonts w:hint="eastAsia"/>
          <w:b/>
          <w:rtl/>
        </w:rPr>
        <w:t>אירוע</w:t>
      </w:r>
      <w:r w:rsidRPr="00F04A45">
        <w:rPr>
          <w:b/>
          <w:rtl/>
        </w:rPr>
        <w:t xml:space="preserve"> </w:t>
      </w:r>
      <w:r w:rsidRPr="00F04A45">
        <w:rPr>
          <w:rFonts w:hint="eastAsia"/>
          <w:rtl/>
        </w:rPr>
        <w:t>בו</w:t>
      </w:r>
      <w:r w:rsidRPr="00F04A45">
        <w:rPr>
          <w:b/>
          <w:rtl/>
        </w:rPr>
        <w:t xml:space="preserve"> נגרם נזק בזדון ו/או </w:t>
      </w:r>
      <w:r w:rsidRPr="00F04A45">
        <w:rPr>
          <w:rFonts w:hint="eastAsia"/>
          <w:rtl/>
        </w:rPr>
        <w:t>ברשלנות</w:t>
      </w:r>
      <w:r w:rsidRPr="00F04A45">
        <w:rPr>
          <w:b/>
          <w:rtl/>
        </w:rPr>
        <w:t xml:space="preserve">, </w:t>
      </w:r>
      <w:r>
        <w:rPr>
          <w:rFonts w:hint="cs"/>
          <w:b/>
          <w:rtl/>
        </w:rPr>
        <w:t xml:space="preserve">הספק </w:t>
      </w:r>
      <w:r w:rsidRPr="00F04A45">
        <w:rPr>
          <w:b/>
          <w:rtl/>
        </w:rPr>
        <w:t>יתקן את התקלה בהתאם להוראות סעיף זה, אולם יהיה זכאי לתשלום עבור שעות העבודה בהתאם לתעריפו</w:t>
      </w:r>
      <w:r>
        <w:rPr>
          <w:rFonts w:hint="cs"/>
          <w:b/>
          <w:rtl/>
        </w:rPr>
        <w:t>ן</w:t>
      </w:r>
      <w:r w:rsidRPr="00F04A45">
        <w:rPr>
          <w:b/>
          <w:rtl/>
        </w:rPr>
        <w:t xml:space="preserve"> </w:t>
      </w:r>
      <w:r>
        <w:rPr>
          <w:rFonts w:hint="cs"/>
          <w:rtl/>
        </w:rPr>
        <w:t>ש"ע</w:t>
      </w:r>
      <w:r>
        <w:rPr>
          <w:rFonts w:hint="cs"/>
          <w:b/>
          <w:rtl/>
        </w:rPr>
        <w:t>.</w:t>
      </w:r>
    </w:p>
    <w:p w14:paraId="40CD0096" w14:textId="77777777" w:rsidR="00C01005" w:rsidRPr="00F10526" w:rsidRDefault="00F34D5C" w:rsidP="00A73A1C">
      <w:pPr>
        <w:pStyle w:val="35"/>
        <w:rPr>
          <w:rtl/>
        </w:rPr>
      </w:pPr>
      <w:bookmarkStart w:id="243" w:name="_Toc360620741"/>
      <w:r>
        <w:rPr>
          <w:rFonts w:hint="cs"/>
          <w:rtl/>
        </w:rPr>
        <w:t>תכולת השירותים</w:t>
      </w:r>
    </w:p>
    <w:p w14:paraId="139C614C" w14:textId="77777777" w:rsidR="00C01005" w:rsidRDefault="00C01005" w:rsidP="0035457F">
      <w:pPr>
        <w:numPr>
          <w:ilvl w:val="0"/>
          <w:numId w:val="64"/>
        </w:numPr>
        <w:bidi/>
        <w:ind w:left="1643"/>
        <w:jc w:val="both"/>
        <w:rPr>
          <w:rtl/>
        </w:rPr>
      </w:pPr>
      <w:r>
        <w:rPr>
          <w:rtl/>
        </w:rPr>
        <w:t>אחריות הספק תחול על המערכת כולה, כמו גם על מרכיבים בדידים בה</w:t>
      </w:r>
      <w:r>
        <w:rPr>
          <w:rFonts w:hint="cs"/>
          <w:rtl/>
        </w:rPr>
        <w:t xml:space="preserve"> לרבות כלים ותוכנות תשתית שירכשו כחלק מהפתרון, תכנות צד שלישי אשר יסופקו על ידו ואינטגרציה מלאה ביניהם.</w:t>
      </w:r>
    </w:p>
    <w:p w14:paraId="714D5C2D" w14:textId="77777777" w:rsidR="00C01005" w:rsidRPr="00D45367" w:rsidRDefault="00C01005" w:rsidP="0035457F">
      <w:pPr>
        <w:numPr>
          <w:ilvl w:val="0"/>
          <w:numId w:val="64"/>
        </w:numPr>
        <w:bidi/>
        <w:ind w:left="1643"/>
        <w:jc w:val="both"/>
        <w:rPr>
          <w:rtl/>
        </w:rPr>
      </w:pPr>
      <w:r w:rsidRPr="00D45367">
        <w:rPr>
          <w:rtl/>
        </w:rPr>
        <w:t xml:space="preserve">הספק יתחייב למתן שירותי </w:t>
      </w:r>
      <w:r w:rsidR="00F34D5C">
        <w:rPr>
          <w:rFonts w:hint="cs"/>
          <w:rtl/>
        </w:rPr>
        <w:t>התחזוקה</w:t>
      </w:r>
      <w:r w:rsidRPr="00D45367">
        <w:rPr>
          <w:rtl/>
        </w:rPr>
        <w:t>, כדלהלן:</w:t>
      </w:r>
    </w:p>
    <w:p w14:paraId="3FD613B2" w14:textId="77777777" w:rsidR="00C01005" w:rsidRDefault="00C01005" w:rsidP="0035457F">
      <w:pPr>
        <w:numPr>
          <w:ilvl w:val="0"/>
          <w:numId w:val="65"/>
        </w:numPr>
        <w:bidi/>
        <w:ind w:left="2210"/>
        <w:jc w:val="both"/>
        <w:rPr>
          <w:rtl/>
        </w:rPr>
      </w:pPr>
      <w:r>
        <w:rPr>
          <w:rtl/>
        </w:rPr>
        <w:t>תיקוני "באגים".</w:t>
      </w:r>
    </w:p>
    <w:p w14:paraId="12BE7C7E" w14:textId="77777777" w:rsidR="00C01005" w:rsidRDefault="00C01005" w:rsidP="0035457F">
      <w:pPr>
        <w:numPr>
          <w:ilvl w:val="0"/>
          <w:numId w:val="65"/>
        </w:numPr>
        <w:bidi/>
        <w:ind w:left="2210"/>
        <w:jc w:val="both"/>
        <w:rPr>
          <w:rtl/>
        </w:rPr>
      </w:pPr>
      <w:r>
        <w:rPr>
          <w:rtl/>
        </w:rPr>
        <w:t>סיוע במתן פתרונות לבעיות הנובעות מ"באגים" ע"י אספקת תיקונים בתוכנה הבסיסית או פתרונות עוקפים, עד למתן פתרון מושלם בתוכנה הבסיסית.</w:t>
      </w:r>
    </w:p>
    <w:p w14:paraId="30BAA5AC" w14:textId="77777777" w:rsidR="00006290" w:rsidRDefault="00006290" w:rsidP="0035457F">
      <w:pPr>
        <w:numPr>
          <w:ilvl w:val="0"/>
          <w:numId w:val="65"/>
        </w:numPr>
        <w:bidi/>
        <w:ind w:left="2210"/>
        <w:jc w:val="both"/>
      </w:pPr>
      <w:r w:rsidRPr="00A723A0">
        <w:rPr>
          <w:rtl/>
        </w:rPr>
        <w:t>יעוץ בפתרון בעיות ויישום נכון של הכלים ע</w:t>
      </w:r>
      <w:r w:rsidRPr="00A723A0">
        <w:rPr>
          <w:rFonts w:hint="cs"/>
          <w:rtl/>
        </w:rPr>
        <w:t>ל פי</w:t>
      </w:r>
      <w:r w:rsidRPr="00A723A0">
        <w:rPr>
          <w:rtl/>
        </w:rPr>
        <w:t xml:space="preserve"> דרישת המזמין.</w:t>
      </w:r>
    </w:p>
    <w:p w14:paraId="03727E4C" w14:textId="77777777" w:rsidR="00C01005" w:rsidRDefault="00C01005" w:rsidP="0035457F">
      <w:pPr>
        <w:numPr>
          <w:ilvl w:val="0"/>
          <w:numId w:val="65"/>
        </w:numPr>
        <w:bidi/>
        <w:ind w:left="2210"/>
        <w:jc w:val="both"/>
      </w:pPr>
      <w:r>
        <w:rPr>
          <w:rtl/>
        </w:rPr>
        <w:t>ביצוע תחזוקה מונעת בתדירות המומלצת ע"י יצרן הת</w:t>
      </w:r>
      <w:r>
        <w:rPr>
          <w:rFonts w:hint="cs"/>
          <w:rtl/>
        </w:rPr>
        <w:t>ו</w:t>
      </w:r>
      <w:r>
        <w:rPr>
          <w:rtl/>
        </w:rPr>
        <w:t xml:space="preserve">כנה. מועדי הביצוע יקבעו ע"י הזוכה בתאום עם </w:t>
      </w:r>
      <w:r>
        <w:rPr>
          <w:rFonts w:hint="cs"/>
          <w:rtl/>
        </w:rPr>
        <w:t>המשרד</w:t>
      </w:r>
      <w:r>
        <w:rPr>
          <w:rtl/>
        </w:rPr>
        <w:t>.</w:t>
      </w:r>
    </w:p>
    <w:p w14:paraId="5A63CFAC" w14:textId="77777777" w:rsidR="00006290" w:rsidRDefault="00006290" w:rsidP="0035457F">
      <w:pPr>
        <w:numPr>
          <w:ilvl w:val="0"/>
          <w:numId w:val="65"/>
        </w:numPr>
        <w:bidi/>
        <w:ind w:left="2210"/>
        <w:jc w:val="both"/>
      </w:pPr>
      <w:r w:rsidRPr="00A723A0">
        <w:rPr>
          <w:rtl/>
        </w:rPr>
        <w:t xml:space="preserve">עבודה עם נציגי </w:t>
      </w:r>
      <w:r w:rsidRPr="00A723A0">
        <w:rPr>
          <w:rFonts w:hint="cs"/>
          <w:rtl/>
        </w:rPr>
        <w:t xml:space="preserve">המזמין </w:t>
      </w:r>
      <w:r w:rsidRPr="00A723A0">
        <w:rPr>
          <w:rtl/>
        </w:rPr>
        <w:t>לצורך תמיכה ותחזוקה שוטפים.</w:t>
      </w:r>
    </w:p>
    <w:bookmarkEnd w:id="243"/>
    <w:p w14:paraId="4222DDD0" w14:textId="77777777" w:rsidR="00C01005" w:rsidRPr="00F10526" w:rsidRDefault="00C01005" w:rsidP="00C8239F">
      <w:pPr>
        <w:pStyle w:val="35"/>
        <w:jc w:val="both"/>
        <w:rPr>
          <w:rtl/>
        </w:rPr>
      </w:pPr>
      <w:r w:rsidRPr="00F10526">
        <w:rPr>
          <w:rtl/>
        </w:rPr>
        <w:t>שינויים ושיפורים</w:t>
      </w:r>
      <w:bookmarkEnd w:id="184"/>
    </w:p>
    <w:p w14:paraId="4EA456B8" w14:textId="77777777" w:rsidR="00C01005" w:rsidRPr="00A723A0" w:rsidRDefault="00C01005" w:rsidP="00C8239F">
      <w:pPr>
        <w:pStyle w:val="3fa"/>
        <w:jc w:val="both"/>
        <w:rPr>
          <w:rtl/>
        </w:rPr>
      </w:pPr>
      <w:r w:rsidRPr="00A723A0">
        <w:rPr>
          <w:rtl/>
        </w:rPr>
        <w:t xml:space="preserve">לצורך ביצוע תוספות, שינויים ושיפורים, יוזמנו מהספק "משימות" בהתאם לנוהל כדלהלן: </w:t>
      </w:r>
    </w:p>
    <w:p w14:paraId="119FA8BD" w14:textId="77777777" w:rsidR="00C01005" w:rsidRDefault="00C01005" w:rsidP="0035457F">
      <w:pPr>
        <w:numPr>
          <w:ilvl w:val="0"/>
          <w:numId w:val="66"/>
        </w:numPr>
        <w:bidi/>
        <w:ind w:left="1785"/>
        <w:jc w:val="both"/>
      </w:pPr>
      <w:r w:rsidRPr="00A723A0">
        <w:rPr>
          <w:rFonts w:hint="cs"/>
          <w:rtl/>
        </w:rPr>
        <w:t>מנהל הפרויקט</w:t>
      </w:r>
      <w:r w:rsidRPr="00A723A0">
        <w:rPr>
          <w:rtl/>
        </w:rPr>
        <w:t xml:space="preserve"> מטעם המזמין, יבקש מהספק להגיש הצעת מחיר לביצוע המשימה. הצעת המחיר תהיה מפורטת ותכלול את אפיון הנדרש לביצוע, </w:t>
      </w:r>
      <w:proofErr w:type="spellStart"/>
      <w:r w:rsidRPr="00A723A0">
        <w:rPr>
          <w:rtl/>
        </w:rPr>
        <w:t>הלו"ז</w:t>
      </w:r>
      <w:proofErr w:type="spellEnd"/>
      <w:r w:rsidRPr="00A723A0">
        <w:rPr>
          <w:rtl/>
        </w:rPr>
        <w:t xml:space="preserve"> לביצוע</w:t>
      </w:r>
      <w:r w:rsidRPr="00A723A0">
        <w:rPr>
          <w:rFonts w:hint="cs"/>
          <w:rtl/>
        </w:rPr>
        <w:t xml:space="preserve"> </w:t>
      </w:r>
      <w:r w:rsidRPr="00A723A0">
        <w:rPr>
          <w:rtl/>
        </w:rPr>
        <w:t>המשימה וכל דבר אחר אשר יתבקש ע</w:t>
      </w:r>
      <w:r w:rsidRPr="00A723A0">
        <w:rPr>
          <w:rFonts w:hint="cs"/>
          <w:rtl/>
        </w:rPr>
        <w:t>ל ידי</w:t>
      </w:r>
      <w:r w:rsidRPr="00A723A0">
        <w:rPr>
          <w:rtl/>
        </w:rPr>
        <w:t xml:space="preserve"> המנהל פרויקט.</w:t>
      </w:r>
      <w:r w:rsidRPr="00A723A0">
        <w:rPr>
          <w:rFonts w:hint="cs"/>
          <w:rtl/>
        </w:rPr>
        <w:t xml:space="preserve"> </w:t>
      </w:r>
    </w:p>
    <w:p w14:paraId="3519109C" w14:textId="77777777" w:rsidR="00C01005" w:rsidRDefault="00C01005" w:rsidP="00C8239F">
      <w:pPr>
        <w:bidi/>
        <w:ind w:left="1785"/>
        <w:jc w:val="both"/>
      </w:pPr>
      <w:r w:rsidRPr="00A723A0">
        <w:rPr>
          <w:rtl/>
        </w:rPr>
        <w:t>המשימה תבוצע בהתאם לדרישת המזמין</w:t>
      </w:r>
      <w:r>
        <w:rPr>
          <w:rFonts w:hint="cs"/>
          <w:rtl/>
        </w:rPr>
        <w:t xml:space="preserve">: </w:t>
      </w:r>
      <w:r w:rsidRPr="00A723A0">
        <w:rPr>
          <w:rtl/>
        </w:rPr>
        <w:t>מחיר לפי שעה</w:t>
      </w:r>
      <w:r w:rsidRPr="00A723A0">
        <w:rPr>
          <w:rFonts w:hint="cs"/>
          <w:rtl/>
        </w:rPr>
        <w:t>,</w:t>
      </w:r>
      <w:r w:rsidRPr="00A723A0">
        <w:rPr>
          <w:rtl/>
        </w:rPr>
        <w:t xml:space="preserve"> </w:t>
      </w:r>
      <w:r w:rsidRPr="00A723A0">
        <w:rPr>
          <w:rFonts w:hint="cs"/>
          <w:rtl/>
        </w:rPr>
        <w:t>בהתאם למחירון כוח אדם בפרק העלות</w:t>
      </w:r>
      <w:r>
        <w:rPr>
          <w:rFonts w:hint="cs"/>
          <w:rtl/>
        </w:rPr>
        <w:t xml:space="preserve"> </w:t>
      </w:r>
    </w:p>
    <w:p w14:paraId="1D9F021F" w14:textId="77777777" w:rsidR="00C01005" w:rsidRDefault="00C01005" w:rsidP="0035457F">
      <w:pPr>
        <w:numPr>
          <w:ilvl w:val="0"/>
          <w:numId w:val="66"/>
        </w:numPr>
        <w:bidi/>
        <w:ind w:left="1785"/>
        <w:jc w:val="both"/>
      </w:pPr>
      <w:r w:rsidRPr="00A723A0">
        <w:rPr>
          <w:rFonts w:hint="cs"/>
          <w:rtl/>
        </w:rPr>
        <w:t xml:space="preserve">המשימה תתבצע באמצעות נותני שירותים מאת הספק הזוכה. </w:t>
      </w:r>
    </w:p>
    <w:p w14:paraId="782123BE" w14:textId="77777777" w:rsidR="00C01005" w:rsidRDefault="00C01005" w:rsidP="0035457F">
      <w:pPr>
        <w:numPr>
          <w:ilvl w:val="0"/>
          <w:numId w:val="66"/>
        </w:numPr>
        <w:bidi/>
        <w:ind w:left="1785"/>
        <w:jc w:val="both"/>
      </w:pPr>
      <w:r w:rsidRPr="00A723A0">
        <w:rPr>
          <w:rtl/>
        </w:rPr>
        <w:t xml:space="preserve">הצעתו של הספק תוגש למנהל פרויקט מטעם המזמין. </w:t>
      </w:r>
    </w:p>
    <w:p w14:paraId="2A6530FA" w14:textId="77777777" w:rsidR="00C01005" w:rsidRDefault="00C01005" w:rsidP="0035457F">
      <w:pPr>
        <w:numPr>
          <w:ilvl w:val="0"/>
          <w:numId w:val="66"/>
        </w:numPr>
        <w:bidi/>
        <w:ind w:left="1785"/>
        <w:jc w:val="both"/>
      </w:pPr>
      <w:r w:rsidRPr="00A723A0">
        <w:rPr>
          <w:rStyle w:val="Heading4Char"/>
          <w:rtl/>
        </w:rPr>
        <w:t>המזמין</w:t>
      </w:r>
      <w:r w:rsidRPr="00A723A0">
        <w:rPr>
          <w:rtl/>
        </w:rPr>
        <w:t xml:space="preserve"> </w:t>
      </w:r>
      <w:r w:rsidRPr="00A723A0">
        <w:rPr>
          <w:rFonts w:hint="cs"/>
          <w:rtl/>
        </w:rPr>
        <w:t>י</w:t>
      </w:r>
      <w:r w:rsidRPr="00A723A0">
        <w:rPr>
          <w:rtl/>
        </w:rPr>
        <w:t>היה רשאי לנהל משא ומתן לגבי מחיר המשימה.</w:t>
      </w:r>
    </w:p>
    <w:p w14:paraId="0714B187" w14:textId="77777777" w:rsidR="00C01005" w:rsidRDefault="00C01005" w:rsidP="0035457F">
      <w:pPr>
        <w:numPr>
          <w:ilvl w:val="0"/>
          <w:numId w:val="66"/>
        </w:numPr>
        <w:bidi/>
        <w:ind w:left="1785"/>
        <w:jc w:val="both"/>
      </w:pPr>
      <w:r w:rsidRPr="00A723A0">
        <w:rPr>
          <w:rtl/>
        </w:rPr>
        <w:t xml:space="preserve">אישר </w:t>
      </w:r>
      <w:r w:rsidRPr="00A723A0">
        <w:rPr>
          <w:rFonts w:hint="cs"/>
          <w:rtl/>
        </w:rPr>
        <w:t>מנהל הפרויקט</w:t>
      </w:r>
      <w:r w:rsidRPr="00A723A0">
        <w:rPr>
          <w:rtl/>
        </w:rPr>
        <w:t xml:space="preserve"> את הצעתו של הספק, </w:t>
      </w:r>
      <w:r w:rsidRPr="00A723A0">
        <w:rPr>
          <w:rFonts w:hint="cs"/>
          <w:rtl/>
        </w:rPr>
        <w:t>י</w:t>
      </w:r>
      <w:r w:rsidRPr="00A723A0">
        <w:rPr>
          <w:rtl/>
        </w:rPr>
        <w:t xml:space="preserve">וציא המזמין לספק הזמנה מתאימה החתומה כדין אשר תצורף כחלק בלתי נפרד מההסכם התקשרות.   </w:t>
      </w:r>
    </w:p>
    <w:p w14:paraId="3FEB3F31" w14:textId="77777777" w:rsidR="00C01005" w:rsidRDefault="00C01005" w:rsidP="0035457F">
      <w:pPr>
        <w:numPr>
          <w:ilvl w:val="0"/>
          <w:numId w:val="66"/>
        </w:numPr>
        <w:bidi/>
        <w:ind w:left="1785"/>
        <w:jc w:val="both"/>
      </w:pPr>
      <w:r w:rsidRPr="00A723A0">
        <w:rPr>
          <w:rtl/>
        </w:rPr>
        <w:t xml:space="preserve">הספק מאשר כי הוסבר לו כי תחילת ביצוע המשימה על ידו מותנית באישור </w:t>
      </w:r>
      <w:r w:rsidRPr="00A723A0">
        <w:rPr>
          <w:rtl/>
        </w:rPr>
        <w:br/>
      </w:r>
      <w:r w:rsidR="00F34D5C">
        <w:rPr>
          <w:rtl/>
        </w:rPr>
        <w:t>מנה</w:t>
      </w:r>
      <w:r w:rsidR="00F34D5C">
        <w:rPr>
          <w:rFonts w:hint="cs"/>
          <w:rtl/>
        </w:rPr>
        <w:t>ל ה</w:t>
      </w:r>
      <w:r w:rsidRPr="00A723A0">
        <w:rPr>
          <w:rtl/>
        </w:rPr>
        <w:t>פרויקט לביצוע המשימה הספציפית ובמילוי שאר ההוראות של סעיף זה.</w:t>
      </w:r>
    </w:p>
    <w:p w14:paraId="3EE408A7" w14:textId="77777777" w:rsidR="00006290" w:rsidRDefault="00C01005" w:rsidP="0035457F">
      <w:pPr>
        <w:numPr>
          <w:ilvl w:val="0"/>
          <w:numId w:val="66"/>
        </w:numPr>
        <w:bidi/>
        <w:ind w:left="1785"/>
        <w:jc w:val="both"/>
      </w:pPr>
      <w:r w:rsidRPr="00A723A0">
        <w:rPr>
          <w:rtl/>
        </w:rPr>
        <w:lastRenderedPageBreak/>
        <w:t>הספק ינהל יומן עבודה מפורט בו יתעד את כל הפעולות שנעשו על ידו</w:t>
      </w:r>
      <w:r w:rsidR="00006290">
        <w:rPr>
          <w:rFonts w:hint="cs"/>
          <w:rtl/>
        </w:rPr>
        <w:t>.</w:t>
      </w:r>
    </w:p>
    <w:p w14:paraId="4D2CBDF1" w14:textId="77777777" w:rsidR="00C01005" w:rsidRDefault="00C01005" w:rsidP="0035457F">
      <w:pPr>
        <w:numPr>
          <w:ilvl w:val="0"/>
          <w:numId w:val="66"/>
        </w:numPr>
        <w:bidi/>
        <w:ind w:left="1785"/>
        <w:jc w:val="both"/>
      </w:pPr>
      <w:r w:rsidRPr="00A723A0">
        <w:rPr>
          <w:rtl/>
        </w:rPr>
        <w:t>אחת לחודש, עד ה-2 לחודש יגיש הספק למנהל פרויקט מטעם המזמין לבדיקה ולאישור חשבוניות ודו"ח מפורט הכולל ריכוז חודשי של ביצוע השירותים, לרבות פרוט שעות העבודה. הדו"ח יוגש גם למנהל פרויקט מטעם המזמין,  לבדיקה ולאישור.</w:t>
      </w:r>
    </w:p>
    <w:p w14:paraId="487FA722" w14:textId="77777777" w:rsidR="00C01005" w:rsidRDefault="00C01005" w:rsidP="0035457F">
      <w:pPr>
        <w:numPr>
          <w:ilvl w:val="0"/>
          <w:numId w:val="66"/>
        </w:numPr>
        <w:bidi/>
        <w:ind w:left="1785"/>
        <w:jc w:val="both"/>
      </w:pPr>
      <w:r w:rsidRPr="00A723A0">
        <w:rPr>
          <w:rtl/>
        </w:rPr>
        <w:t>התשלום לספק יתבצע לאחר אישור בכתב של המנהל פרויקט המביע את שביעות  רצונו מביצוע המשימה ואישור הדו"ח.</w:t>
      </w:r>
    </w:p>
    <w:p w14:paraId="643BA25C" w14:textId="77777777" w:rsidR="00C01005" w:rsidRDefault="00C01005" w:rsidP="0035457F">
      <w:pPr>
        <w:numPr>
          <w:ilvl w:val="0"/>
          <w:numId w:val="66"/>
        </w:numPr>
        <w:bidi/>
        <w:ind w:left="1785"/>
        <w:jc w:val="both"/>
      </w:pPr>
      <w:r w:rsidRPr="00A723A0">
        <w:rPr>
          <w:rtl/>
        </w:rPr>
        <w:t xml:space="preserve">יודגש כי עדכון גרסאות וכיו"ב פעולות אשר הנן חלק מהאחריות והתחזוקה </w:t>
      </w:r>
      <w:r w:rsidRPr="00A723A0">
        <w:rPr>
          <w:rtl/>
        </w:rPr>
        <w:br/>
        <w:t xml:space="preserve"> לא יכללו ב"שינויים ושיפורים" כפי שמפורט לעיל.</w:t>
      </w:r>
    </w:p>
    <w:p w14:paraId="5ED0898C" w14:textId="77777777" w:rsidR="00CB64B1" w:rsidRDefault="00C01005" w:rsidP="0035457F">
      <w:pPr>
        <w:numPr>
          <w:ilvl w:val="0"/>
          <w:numId w:val="66"/>
        </w:numPr>
        <w:bidi/>
        <w:ind w:left="1785"/>
        <w:jc w:val="both"/>
      </w:pPr>
      <w:r w:rsidRPr="00A723A0">
        <w:rPr>
          <w:rtl/>
        </w:rPr>
        <w:t xml:space="preserve">כל פיתוח יימסר לבדיקות </w:t>
      </w:r>
      <w:r>
        <w:rPr>
          <w:rFonts w:hint="cs"/>
          <w:rtl/>
        </w:rPr>
        <w:t>לצוות מטעם הלקוח.</w:t>
      </w:r>
      <w:r>
        <w:rPr>
          <w:rFonts w:hint="cs"/>
          <w:rtl/>
        </w:rPr>
        <w:tab/>
      </w:r>
    </w:p>
    <w:p w14:paraId="0139AFCE" w14:textId="77777777" w:rsidR="00C01005" w:rsidRDefault="00C01005" w:rsidP="00A73A1C">
      <w:pPr>
        <w:pStyle w:val="22"/>
        <w:rPr>
          <w:rtl/>
        </w:rPr>
      </w:pPr>
      <w:bookmarkStart w:id="244" w:name="_Toc360620752"/>
      <w:r>
        <w:rPr>
          <w:rFonts w:hint="cs"/>
          <w:rtl/>
        </w:rPr>
        <w:t xml:space="preserve">חוסן ואמינות </w:t>
      </w:r>
      <w:r w:rsidR="00B3529A">
        <w:rPr>
          <w:rFonts w:hint="cs"/>
          <w:rtl/>
        </w:rPr>
        <w:t>(</w:t>
      </w:r>
      <w:r w:rsidR="00B3529A">
        <w:rPr>
          <w:rFonts w:hint="cs"/>
        </w:rPr>
        <w:t>I</w:t>
      </w:r>
      <w:r w:rsidR="00B3529A">
        <w:rPr>
          <w:rFonts w:hint="cs"/>
          <w:rtl/>
        </w:rPr>
        <w:t>)</w:t>
      </w:r>
    </w:p>
    <w:p w14:paraId="1D1A338D" w14:textId="77777777" w:rsidR="00C01005" w:rsidRDefault="00C01005" w:rsidP="00A73A1C">
      <w:pPr>
        <w:pStyle w:val="35"/>
        <w:rPr>
          <w:rtl/>
        </w:rPr>
      </w:pPr>
      <w:r>
        <w:rPr>
          <w:rFonts w:hint="cs"/>
          <w:rtl/>
        </w:rPr>
        <w:t>תכנית בדיקה (</w:t>
      </w:r>
      <w:r>
        <w:t>S</w:t>
      </w:r>
      <w:r>
        <w:rPr>
          <w:rFonts w:hint="cs"/>
          <w:rtl/>
        </w:rPr>
        <w:t>)</w:t>
      </w:r>
    </w:p>
    <w:p w14:paraId="1138672B" w14:textId="77777777" w:rsidR="00C01005" w:rsidRPr="00A35724" w:rsidRDefault="00C01005" w:rsidP="00CD0598">
      <w:pPr>
        <w:pStyle w:val="afff1"/>
        <w:rPr>
          <w:rtl/>
        </w:rPr>
      </w:pPr>
      <w:r w:rsidRPr="00A35724">
        <w:rPr>
          <w:rFonts w:hint="cs"/>
          <w:rtl/>
        </w:rPr>
        <w:t>על הספק הזוכה להציג תכנית עבודה לבדיקות קבלה של המערכת הכוללת לו"ז, וכ"א נדרש לשם ביצועה.</w:t>
      </w:r>
    </w:p>
    <w:p w14:paraId="3BDA8B6A" w14:textId="77777777" w:rsidR="00C01005" w:rsidRPr="00A35724" w:rsidRDefault="00C01005" w:rsidP="00CA6198">
      <w:pPr>
        <w:pStyle w:val="afff1"/>
        <w:rPr>
          <w:rtl/>
        </w:rPr>
      </w:pPr>
      <w:r w:rsidRPr="00A35724">
        <w:rPr>
          <w:rFonts w:hint="cs"/>
          <w:rtl/>
        </w:rPr>
        <w:t xml:space="preserve">התכנית תכלול בדיקת זמני </w:t>
      </w:r>
      <w:r>
        <w:rPr>
          <w:rFonts w:hint="cs"/>
          <w:rtl/>
        </w:rPr>
        <w:t>תגובה של המערכת בתצורות השונות.</w:t>
      </w:r>
    </w:p>
    <w:p w14:paraId="4A2338D6" w14:textId="77777777" w:rsidR="00C01005" w:rsidRPr="00A35724" w:rsidRDefault="00C01005" w:rsidP="00E9659C">
      <w:pPr>
        <w:pStyle w:val="afff1"/>
      </w:pPr>
      <w:r w:rsidRPr="00A35724">
        <w:rPr>
          <w:rFonts w:hint="cs"/>
          <w:rtl/>
        </w:rPr>
        <w:t xml:space="preserve">על הספק לבצע בדיקות מערכת ברמת </w:t>
      </w:r>
      <w:r w:rsidRPr="00A35724">
        <w:t>unit test</w:t>
      </w:r>
      <w:r w:rsidRPr="00A35724">
        <w:rPr>
          <w:rFonts w:hint="cs"/>
          <w:rtl/>
        </w:rPr>
        <w:t xml:space="preserve">, </w:t>
      </w:r>
      <w:r w:rsidRPr="00A35724">
        <w:t>integration test</w:t>
      </w:r>
      <w:r w:rsidR="00E9659C">
        <w:rPr>
          <w:rFonts w:hint="cs"/>
          <w:rtl/>
        </w:rPr>
        <w:t>, גיבויי והתאוששות,</w:t>
      </w:r>
      <w:r w:rsidRPr="00A35724">
        <w:rPr>
          <w:rFonts w:hint="cs"/>
          <w:rtl/>
        </w:rPr>
        <w:t xml:space="preserve"> שרידות, אבטחת מידע  וביצועים.</w:t>
      </w:r>
    </w:p>
    <w:p w14:paraId="44484B4D" w14:textId="77777777" w:rsidR="00C01005" w:rsidRPr="00A35724" w:rsidRDefault="00C01005" w:rsidP="00CA6198">
      <w:pPr>
        <w:pStyle w:val="afff1"/>
        <w:rPr>
          <w:rtl/>
        </w:rPr>
      </w:pPr>
      <w:r w:rsidRPr="00A35724">
        <w:rPr>
          <w:rFonts w:hint="cs"/>
          <w:rtl/>
        </w:rPr>
        <w:t xml:space="preserve">על הספק להציג מסמך בדיקות מערכת המתעד את אופן ביצוע הבדיקות ותוצאותיהן (למעט  </w:t>
      </w:r>
      <w:r w:rsidRPr="00A35724">
        <w:t>Unit test</w:t>
      </w:r>
      <w:r w:rsidRPr="00A35724">
        <w:rPr>
          <w:rFonts w:hint="cs"/>
          <w:rtl/>
        </w:rPr>
        <w:t xml:space="preserve"> ) .</w:t>
      </w:r>
    </w:p>
    <w:p w14:paraId="247D8F7B" w14:textId="77777777" w:rsidR="00C01005" w:rsidRPr="00A35724" w:rsidRDefault="00C01005" w:rsidP="00CA6198">
      <w:pPr>
        <w:pStyle w:val="afff1"/>
        <w:rPr>
          <w:rtl/>
        </w:rPr>
      </w:pPr>
      <w:r w:rsidRPr="00A35724">
        <w:rPr>
          <w:rFonts w:hint="cs"/>
          <w:rtl/>
        </w:rPr>
        <w:t>מבדקי הקבלה הפונקציונליים יכתבו ע"י משרד בשיתוף הספק.</w:t>
      </w:r>
    </w:p>
    <w:p w14:paraId="7FF63899" w14:textId="77777777" w:rsidR="00C01005" w:rsidRDefault="00C01005" w:rsidP="00CD0598">
      <w:pPr>
        <w:pStyle w:val="afff1"/>
      </w:pPr>
      <w:r w:rsidRPr="00A35724">
        <w:rPr>
          <w:rFonts w:hint="cs"/>
          <w:rtl/>
        </w:rPr>
        <w:t xml:space="preserve">הספק </w:t>
      </w:r>
      <w:r w:rsidR="00CD0598">
        <w:rPr>
          <w:rFonts w:hint="cs"/>
          <w:rtl/>
        </w:rPr>
        <w:t>י</w:t>
      </w:r>
      <w:r w:rsidRPr="00A35724">
        <w:rPr>
          <w:rFonts w:hint="cs"/>
          <w:rtl/>
        </w:rPr>
        <w:t>גיש רשימת תיוג לכל התהליכים והשלבים, רשימת תיוג למקרי קצה ובדיקות חריגות.</w:t>
      </w:r>
    </w:p>
    <w:p w14:paraId="23E63A66" w14:textId="77777777" w:rsidR="00B3529A" w:rsidRPr="00B9035C" w:rsidRDefault="00B3529A" w:rsidP="00CA6198">
      <w:pPr>
        <w:pStyle w:val="afff1"/>
      </w:pPr>
      <w:r>
        <w:rPr>
          <w:rFonts w:hint="cs"/>
          <w:rtl/>
        </w:rPr>
        <w:t>המזמין</w:t>
      </w:r>
      <w:r w:rsidRPr="00B9035C">
        <w:rPr>
          <w:rtl/>
        </w:rPr>
        <w:t xml:space="preserve"> </w:t>
      </w:r>
      <w:r w:rsidRPr="00B9035C">
        <w:rPr>
          <w:rFonts w:hint="eastAsia"/>
          <w:rtl/>
        </w:rPr>
        <w:t>יבצע</w:t>
      </w:r>
      <w:r>
        <w:rPr>
          <w:rFonts w:hint="cs"/>
          <w:rtl/>
        </w:rPr>
        <w:t xml:space="preserve"> </w:t>
      </w:r>
      <w:r w:rsidRPr="00B9035C">
        <w:rPr>
          <w:rFonts w:hint="eastAsia"/>
          <w:rtl/>
        </w:rPr>
        <w:t>בדיקות</w:t>
      </w:r>
      <w:r w:rsidRPr="00B9035C">
        <w:rPr>
          <w:rtl/>
        </w:rPr>
        <w:t xml:space="preserve"> </w:t>
      </w:r>
      <w:r w:rsidRPr="00B9035C">
        <w:rPr>
          <w:rFonts w:hint="eastAsia"/>
          <w:rtl/>
        </w:rPr>
        <w:t>קבלה</w:t>
      </w:r>
      <w:r>
        <w:rPr>
          <w:rFonts w:hint="cs"/>
          <w:rtl/>
        </w:rPr>
        <w:t xml:space="preserve"> למערכת</w:t>
      </w:r>
      <w:r w:rsidRPr="00B9035C">
        <w:rPr>
          <w:rtl/>
        </w:rPr>
        <w:t xml:space="preserve">. הבדיקות יבוצעו </w:t>
      </w:r>
      <w:r>
        <w:rPr>
          <w:rFonts w:hint="cs"/>
          <w:rtl/>
        </w:rPr>
        <w:t>באתר הלקוח</w:t>
      </w:r>
      <w:r w:rsidRPr="00B9035C">
        <w:rPr>
          <w:rtl/>
        </w:rPr>
        <w:t xml:space="preserve"> ולאחר </w:t>
      </w:r>
      <w:r w:rsidRPr="00B9035C">
        <w:rPr>
          <w:rFonts w:hint="eastAsia"/>
          <w:rtl/>
        </w:rPr>
        <w:t>מכן</w:t>
      </w:r>
      <w:r w:rsidRPr="00B9035C">
        <w:rPr>
          <w:rtl/>
        </w:rPr>
        <w:t xml:space="preserve"> </w:t>
      </w:r>
      <w:r w:rsidRPr="00B9035C">
        <w:rPr>
          <w:rFonts w:hint="eastAsia"/>
          <w:rtl/>
        </w:rPr>
        <w:t>יבוצעו</w:t>
      </w:r>
      <w:r w:rsidRPr="00B9035C">
        <w:rPr>
          <w:rtl/>
        </w:rPr>
        <w:t xml:space="preserve">  סבב</w:t>
      </w:r>
      <w:r w:rsidRPr="00B9035C">
        <w:rPr>
          <w:rFonts w:hint="eastAsia"/>
          <w:rtl/>
        </w:rPr>
        <w:t>ים</w:t>
      </w:r>
      <w:r w:rsidRPr="00B9035C">
        <w:rPr>
          <w:rtl/>
        </w:rPr>
        <w:t xml:space="preserve"> נוס</w:t>
      </w:r>
      <w:r w:rsidRPr="00B9035C">
        <w:rPr>
          <w:rFonts w:hint="eastAsia"/>
          <w:rtl/>
        </w:rPr>
        <w:t>פים</w:t>
      </w:r>
      <w:r w:rsidRPr="00B9035C">
        <w:rPr>
          <w:rtl/>
        </w:rPr>
        <w:t xml:space="preserve"> </w:t>
      </w:r>
      <w:r w:rsidRPr="00B9035C">
        <w:rPr>
          <w:rFonts w:hint="eastAsia"/>
          <w:rtl/>
        </w:rPr>
        <w:t>לאחר</w:t>
      </w:r>
      <w:r w:rsidRPr="00B9035C">
        <w:rPr>
          <w:rtl/>
        </w:rPr>
        <w:t xml:space="preserve"> </w:t>
      </w:r>
      <w:r w:rsidRPr="00B9035C">
        <w:rPr>
          <w:rFonts w:hint="eastAsia"/>
          <w:rtl/>
        </w:rPr>
        <w:t>פיתוח</w:t>
      </w:r>
      <w:r w:rsidRPr="00B9035C">
        <w:rPr>
          <w:rtl/>
        </w:rPr>
        <w:t xml:space="preserve"> </w:t>
      </w:r>
      <w:r w:rsidRPr="00B9035C">
        <w:rPr>
          <w:rFonts w:hint="eastAsia"/>
          <w:rtl/>
        </w:rPr>
        <w:t>ומימוש</w:t>
      </w:r>
      <w:r w:rsidRPr="00B9035C">
        <w:rPr>
          <w:rtl/>
        </w:rPr>
        <w:t xml:space="preserve"> </w:t>
      </w:r>
      <w:r w:rsidRPr="00B9035C">
        <w:rPr>
          <w:rFonts w:hint="eastAsia"/>
          <w:rtl/>
        </w:rPr>
        <w:t>של</w:t>
      </w:r>
      <w:r w:rsidRPr="00B9035C">
        <w:rPr>
          <w:rtl/>
        </w:rPr>
        <w:t xml:space="preserve"> </w:t>
      </w:r>
      <w:r w:rsidRPr="00B9035C">
        <w:rPr>
          <w:rFonts w:hint="eastAsia"/>
          <w:rtl/>
        </w:rPr>
        <w:t>כל</w:t>
      </w:r>
      <w:r w:rsidRPr="00B9035C">
        <w:rPr>
          <w:rtl/>
        </w:rPr>
        <w:t xml:space="preserve"> </w:t>
      </w:r>
      <w:r w:rsidRPr="00B9035C">
        <w:rPr>
          <w:rFonts w:hint="eastAsia"/>
          <w:rtl/>
        </w:rPr>
        <w:t>אחד</w:t>
      </w:r>
      <w:r w:rsidRPr="00B9035C">
        <w:rPr>
          <w:rtl/>
        </w:rPr>
        <w:t xml:space="preserve"> </w:t>
      </w:r>
      <w:r>
        <w:rPr>
          <w:rFonts w:hint="cs"/>
          <w:rtl/>
        </w:rPr>
        <w:t>ממרכיבי היישום</w:t>
      </w:r>
      <w:r w:rsidRPr="00B9035C">
        <w:rPr>
          <w:rtl/>
        </w:rPr>
        <w:t>.</w:t>
      </w:r>
    </w:p>
    <w:p w14:paraId="525B156C" w14:textId="77777777" w:rsidR="00B3529A" w:rsidRPr="00B9035C" w:rsidRDefault="00B3529A" w:rsidP="00CA6198">
      <w:pPr>
        <w:pStyle w:val="afff1"/>
      </w:pPr>
      <w:r>
        <w:rPr>
          <w:rFonts w:hint="cs"/>
          <w:rtl/>
        </w:rPr>
        <w:t xml:space="preserve">אם </w:t>
      </w:r>
      <w:r w:rsidRPr="00B9035C">
        <w:rPr>
          <w:rtl/>
        </w:rPr>
        <w:t xml:space="preserve">יימצאו ליקויים או אי-דיוקים, </w:t>
      </w:r>
      <w:r>
        <w:rPr>
          <w:rFonts w:hint="cs"/>
          <w:rtl/>
        </w:rPr>
        <w:t>המזמין</w:t>
      </w:r>
      <w:r w:rsidRPr="00B9035C">
        <w:rPr>
          <w:rtl/>
        </w:rPr>
        <w:t xml:space="preserve"> יעביר את הערותיו למציע לביצוע התיקונים הנדרשים. במסגרת זו, ייקבע מועד מסירה חדש, והתהליך יחזור על עצמו עד לקבלה לפי קריטריונים שהוגדרו בעת אישור האפיון המפורט. </w:t>
      </w:r>
      <w:r w:rsidRPr="00B9035C">
        <w:rPr>
          <w:rFonts w:hint="eastAsia"/>
          <w:rtl/>
        </w:rPr>
        <w:t>זמני</w:t>
      </w:r>
      <w:r w:rsidRPr="00B9035C">
        <w:rPr>
          <w:rtl/>
        </w:rPr>
        <w:t xml:space="preserve"> </w:t>
      </w:r>
      <w:r w:rsidRPr="00B9035C">
        <w:rPr>
          <w:rFonts w:hint="eastAsia"/>
          <w:rtl/>
        </w:rPr>
        <w:t>ההמתנה</w:t>
      </w:r>
      <w:r w:rsidRPr="00B9035C">
        <w:rPr>
          <w:rtl/>
        </w:rPr>
        <w:t xml:space="preserve"> </w:t>
      </w:r>
      <w:r w:rsidRPr="00B9035C">
        <w:rPr>
          <w:rFonts w:hint="cs"/>
          <w:rtl/>
        </w:rPr>
        <w:t>להתייחסו</w:t>
      </w:r>
      <w:r w:rsidRPr="00B9035C">
        <w:rPr>
          <w:rFonts w:hint="eastAsia"/>
          <w:rtl/>
        </w:rPr>
        <w:t>ת</w:t>
      </w:r>
      <w:r w:rsidRPr="00B9035C">
        <w:rPr>
          <w:rtl/>
        </w:rPr>
        <w:t xml:space="preserve"> </w:t>
      </w:r>
      <w:r w:rsidRPr="00B9035C">
        <w:rPr>
          <w:rFonts w:hint="eastAsia"/>
          <w:rtl/>
        </w:rPr>
        <w:t>הספק</w:t>
      </w:r>
      <w:r w:rsidRPr="00B9035C">
        <w:rPr>
          <w:rtl/>
        </w:rPr>
        <w:t xml:space="preserve"> </w:t>
      </w:r>
      <w:r w:rsidRPr="00B9035C">
        <w:rPr>
          <w:rFonts w:hint="eastAsia"/>
          <w:rtl/>
        </w:rPr>
        <w:t>לקובץ</w:t>
      </w:r>
      <w:r w:rsidRPr="00B9035C">
        <w:rPr>
          <w:rtl/>
        </w:rPr>
        <w:t xml:space="preserve"> </w:t>
      </w:r>
      <w:r w:rsidRPr="00B9035C">
        <w:rPr>
          <w:rFonts w:hint="eastAsia"/>
          <w:rtl/>
        </w:rPr>
        <w:t>התקלות</w:t>
      </w:r>
      <w:r w:rsidRPr="00B9035C">
        <w:rPr>
          <w:rtl/>
        </w:rPr>
        <w:t xml:space="preserve"> </w:t>
      </w:r>
      <w:r w:rsidRPr="00B9035C">
        <w:rPr>
          <w:rFonts w:hint="eastAsia"/>
          <w:rtl/>
        </w:rPr>
        <w:t>לא</w:t>
      </w:r>
      <w:r w:rsidRPr="00B9035C">
        <w:rPr>
          <w:rtl/>
        </w:rPr>
        <w:t xml:space="preserve"> </w:t>
      </w:r>
      <w:r w:rsidRPr="00B9035C">
        <w:rPr>
          <w:rFonts w:hint="eastAsia"/>
          <w:rtl/>
        </w:rPr>
        <w:t>יעלה</w:t>
      </w:r>
      <w:r w:rsidRPr="00B9035C">
        <w:rPr>
          <w:rtl/>
        </w:rPr>
        <w:t xml:space="preserve"> </w:t>
      </w:r>
      <w:r w:rsidRPr="00B9035C">
        <w:rPr>
          <w:rFonts w:hint="eastAsia"/>
          <w:rtl/>
        </w:rPr>
        <w:t>על</w:t>
      </w:r>
      <w:r w:rsidRPr="00B9035C">
        <w:rPr>
          <w:rtl/>
        </w:rPr>
        <w:t xml:space="preserve"> 5 </w:t>
      </w:r>
      <w:r w:rsidRPr="00B9035C">
        <w:rPr>
          <w:rFonts w:hint="eastAsia"/>
          <w:rtl/>
        </w:rPr>
        <w:t>ימי</w:t>
      </w:r>
      <w:r w:rsidRPr="00B9035C">
        <w:rPr>
          <w:rtl/>
        </w:rPr>
        <w:t xml:space="preserve"> </w:t>
      </w:r>
      <w:r w:rsidRPr="00B9035C">
        <w:rPr>
          <w:rFonts w:hint="eastAsia"/>
          <w:rtl/>
        </w:rPr>
        <w:t>עבודה</w:t>
      </w:r>
      <w:r w:rsidRPr="00B9035C">
        <w:rPr>
          <w:rtl/>
        </w:rPr>
        <w:t xml:space="preserve">. </w:t>
      </w:r>
      <w:r w:rsidRPr="00B9035C">
        <w:rPr>
          <w:rFonts w:hint="eastAsia"/>
          <w:rtl/>
        </w:rPr>
        <w:t>כל</w:t>
      </w:r>
      <w:r w:rsidRPr="00B9035C">
        <w:rPr>
          <w:rtl/>
        </w:rPr>
        <w:t xml:space="preserve"> </w:t>
      </w:r>
      <w:proofErr w:type="spellStart"/>
      <w:r w:rsidRPr="00B9035C">
        <w:rPr>
          <w:rFonts w:hint="eastAsia"/>
          <w:rtl/>
        </w:rPr>
        <w:t>גירסת</w:t>
      </w:r>
      <w:proofErr w:type="spellEnd"/>
      <w:r w:rsidRPr="00B9035C">
        <w:rPr>
          <w:rtl/>
        </w:rPr>
        <w:t xml:space="preserve"> </w:t>
      </w:r>
      <w:r w:rsidRPr="00B9035C">
        <w:rPr>
          <w:rFonts w:hint="eastAsia"/>
          <w:rtl/>
        </w:rPr>
        <w:t>תיקון</w:t>
      </w:r>
      <w:r w:rsidRPr="00B9035C">
        <w:rPr>
          <w:rtl/>
        </w:rPr>
        <w:t xml:space="preserve"> </w:t>
      </w:r>
      <w:r w:rsidRPr="00B9035C">
        <w:rPr>
          <w:rFonts w:hint="eastAsia"/>
          <w:rtl/>
        </w:rPr>
        <w:t>תותקן</w:t>
      </w:r>
      <w:r w:rsidRPr="00B9035C">
        <w:rPr>
          <w:rtl/>
        </w:rPr>
        <w:t xml:space="preserve"> </w:t>
      </w:r>
      <w:r w:rsidRPr="00B9035C">
        <w:rPr>
          <w:rFonts w:hint="eastAsia"/>
          <w:rtl/>
        </w:rPr>
        <w:t>תוך</w:t>
      </w:r>
      <w:r>
        <w:rPr>
          <w:rFonts w:hint="cs"/>
          <w:rtl/>
        </w:rPr>
        <w:t xml:space="preserve"> עד</w:t>
      </w:r>
      <w:r w:rsidRPr="00B9035C">
        <w:rPr>
          <w:rtl/>
        </w:rPr>
        <w:t xml:space="preserve"> 10 </w:t>
      </w:r>
      <w:r w:rsidRPr="00B9035C">
        <w:rPr>
          <w:rFonts w:hint="eastAsia"/>
          <w:rtl/>
        </w:rPr>
        <w:t>ימי</w:t>
      </w:r>
      <w:r w:rsidRPr="00B9035C">
        <w:rPr>
          <w:rtl/>
        </w:rPr>
        <w:t xml:space="preserve"> </w:t>
      </w:r>
      <w:r w:rsidRPr="00B9035C">
        <w:rPr>
          <w:rFonts w:hint="eastAsia"/>
          <w:rtl/>
        </w:rPr>
        <w:t>עבודה</w:t>
      </w:r>
      <w:r w:rsidRPr="00B9035C">
        <w:rPr>
          <w:rtl/>
        </w:rPr>
        <w:t xml:space="preserve">. </w:t>
      </w:r>
      <w:r w:rsidRPr="00B9035C">
        <w:rPr>
          <w:rFonts w:hint="eastAsia"/>
          <w:rtl/>
        </w:rPr>
        <w:t>זאת</w:t>
      </w:r>
      <w:r w:rsidRPr="00B9035C">
        <w:rPr>
          <w:rtl/>
        </w:rPr>
        <w:t xml:space="preserve"> </w:t>
      </w:r>
      <w:r w:rsidRPr="00B9035C">
        <w:rPr>
          <w:rFonts w:hint="eastAsia"/>
          <w:rtl/>
        </w:rPr>
        <w:t>עד</w:t>
      </w:r>
      <w:r w:rsidRPr="00B9035C">
        <w:rPr>
          <w:rtl/>
        </w:rPr>
        <w:t xml:space="preserve"> </w:t>
      </w:r>
      <w:r w:rsidRPr="00B9035C">
        <w:rPr>
          <w:rFonts w:hint="eastAsia"/>
          <w:rtl/>
        </w:rPr>
        <w:t>להתכנסות</w:t>
      </w:r>
      <w:r w:rsidRPr="00B9035C">
        <w:rPr>
          <w:rtl/>
        </w:rPr>
        <w:t xml:space="preserve"> </w:t>
      </w:r>
      <w:r w:rsidRPr="00B9035C">
        <w:rPr>
          <w:rFonts w:hint="eastAsia"/>
          <w:rtl/>
        </w:rPr>
        <w:t>ואישור</w:t>
      </w:r>
      <w:r w:rsidRPr="00B9035C">
        <w:rPr>
          <w:rtl/>
        </w:rPr>
        <w:t xml:space="preserve"> </w:t>
      </w:r>
      <w:r w:rsidRPr="00B9035C">
        <w:rPr>
          <w:rFonts w:hint="eastAsia"/>
          <w:rtl/>
        </w:rPr>
        <w:t>קבלה</w:t>
      </w:r>
      <w:r w:rsidRPr="00B9035C">
        <w:rPr>
          <w:rtl/>
        </w:rPr>
        <w:t xml:space="preserve"> </w:t>
      </w:r>
      <w:r w:rsidRPr="00B9035C">
        <w:rPr>
          <w:rFonts w:hint="eastAsia"/>
          <w:rtl/>
        </w:rPr>
        <w:t>של</w:t>
      </w:r>
      <w:r w:rsidRPr="00B9035C">
        <w:rPr>
          <w:rtl/>
        </w:rPr>
        <w:t xml:space="preserve"> </w:t>
      </w:r>
      <w:r>
        <w:rPr>
          <w:rFonts w:hint="cs"/>
          <w:rtl/>
        </w:rPr>
        <w:t>המזמין</w:t>
      </w:r>
      <w:r w:rsidRPr="00B9035C">
        <w:rPr>
          <w:rtl/>
        </w:rPr>
        <w:t>.</w:t>
      </w:r>
    </w:p>
    <w:p w14:paraId="0B51BD2F" w14:textId="77777777" w:rsidR="00B3529A" w:rsidRDefault="00B3529A" w:rsidP="00CA6198">
      <w:pPr>
        <w:pStyle w:val="afff1"/>
      </w:pPr>
      <w:r w:rsidRPr="00B9035C">
        <w:rPr>
          <w:rFonts w:hint="eastAsia"/>
          <w:rtl/>
        </w:rPr>
        <w:lastRenderedPageBreak/>
        <w:t>המשרד</w:t>
      </w:r>
      <w:r w:rsidRPr="00B9035C">
        <w:rPr>
          <w:rtl/>
        </w:rPr>
        <w:t xml:space="preserve"> שומר לעצמו את הזכות לבצע מבחני קבלה בכוחותיו הוא ו/או באמצעות </w:t>
      </w:r>
      <w:r>
        <w:rPr>
          <w:rtl/>
        </w:rPr>
        <w:t>קבלן חיצוני בטרם יאשר את הקבלה.</w:t>
      </w:r>
    </w:p>
    <w:p w14:paraId="59D36B98" w14:textId="77777777" w:rsidR="00B3529A" w:rsidRPr="00B9035C" w:rsidRDefault="00B3529A" w:rsidP="00CA6198">
      <w:pPr>
        <w:pStyle w:val="afff1"/>
      </w:pPr>
      <w:r>
        <w:rPr>
          <w:rFonts w:hint="cs"/>
          <w:rtl/>
        </w:rPr>
        <w:t>קבלת המערכת תהיה מוקדמת מבין המועד בו אישר המזמין כי המערכת עמדה במבחן הקבלה או בחלוף 30 יום מהמועד בו נמסרה ומהמזמין לא ביצע את המבחנים.</w:t>
      </w:r>
    </w:p>
    <w:p w14:paraId="1ED396EA" w14:textId="77777777" w:rsidR="00C01005" w:rsidRPr="003A0593" w:rsidRDefault="00C01005" w:rsidP="00B3529A">
      <w:pPr>
        <w:pStyle w:val="35"/>
        <w:rPr>
          <w:rtl/>
        </w:rPr>
      </w:pPr>
      <w:bookmarkStart w:id="245" w:name="_Toc360620755"/>
      <w:bookmarkStart w:id="246" w:name="_Toc361210780"/>
      <w:bookmarkStart w:id="247" w:name="_Toc372891853"/>
      <w:bookmarkEnd w:id="244"/>
      <w:r w:rsidRPr="003A0593">
        <w:rPr>
          <w:rFonts w:hint="cs"/>
          <w:rtl/>
        </w:rPr>
        <w:t xml:space="preserve">גיבויים </w:t>
      </w:r>
    </w:p>
    <w:p w14:paraId="365149AD" w14:textId="77777777" w:rsidR="00C01005" w:rsidRDefault="00C01005" w:rsidP="00C8239F">
      <w:pPr>
        <w:pStyle w:val="3fa"/>
        <w:jc w:val="both"/>
        <w:rPr>
          <w:rtl/>
        </w:rPr>
      </w:pPr>
      <w:r w:rsidRPr="00964EB8">
        <w:rPr>
          <w:rFonts w:hint="cs"/>
          <w:rtl/>
        </w:rPr>
        <w:t>גיבויי מערכת באחריות המשרד</w:t>
      </w:r>
      <w:r>
        <w:rPr>
          <w:rFonts w:hint="cs"/>
          <w:rtl/>
        </w:rPr>
        <w:t xml:space="preserve"> </w:t>
      </w:r>
      <w:r w:rsidRPr="00964EB8">
        <w:rPr>
          <w:rFonts w:hint="cs"/>
          <w:rtl/>
        </w:rPr>
        <w:t>ו</w:t>
      </w:r>
      <w:r>
        <w:rPr>
          <w:rFonts w:hint="cs"/>
          <w:rtl/>
        </w:rPr>
        <w:t xml:space="preserve">יעשה </w:t>
      </w:r>
      <w:r w:rsidRPr="00964EB8">
        <w:rPr>
          <w:rFonts w:hint="cs"/>
          <w:rtl/>
        </w:rPr>
        <w:t>באמצעות התשתיות העומדות לרשותו. המציע אחראי להגדיר תכנית גיבויים שתכלול פירוט הרכיבים אותם יש לגבות</w:t>
      </w:r>
      <w:r>
        <w:rPr>
          <w:rFonts w:hint="cs"/>
          <w:rtl/>
        </w:rPr>
        <w:t xml:space="preserve">, הן ברמת גיבוי הנתונים עצמם בבסיס הנתונים הייעודי של המערכת המתוכננת והן ברמת גיבוי המערכת כולה (הקוד) </w:t>
      </w:r>
      <w:r w:rsidRPr="00964EB8">
        <w:rPr>
          <w:rFonts w:hint="cs"/>
          <w:rtl/>
        </w:rPr>
        <w:t>.</w:t>
      </w:r>
    </w:p>
    <w:p w14:paraId="6784544D" w14:textId="77777777" w:rsidR="00B969A1" w:rsidRPr="00EB644A" w:rsidRDefault="00B969A1" w:rsidP="00006290">
      <w:pPr>
        <w:pStyle w:val="22"/>
        <w:rPr>
          <w:rtl/>
        </w:rPr>
      </w:pPr>
      <w:bookmarkStart w:id="248" w:name="_Toc186274309"/>
      <w:bookmarkStart w:id="249" w:name="_Ref350715650"/>
      <w:r w:rsidRPr="00EB644A">
        <w:rPr>
          <w:rtl/>
        </w:rPr>
        <w:t>ניהול סיכונים</w:t>
      </w:r>
      <w:bookmarkEnd w:id="248"/>
      <w:bookmarkEnd w:id="249"/>
      <w:r w:rsidRPr="00EB644A">
        <w:rPr>
          <w:rtl/>
        </w:rPr>
        <w:t xml:space="preserve"> (</w:t>
      </w:r>
      <w:r w:rsidRPr="00EB644A">
        <w:t>S</w:t>
      </w:r>
      <w:r w:rsidRPr="00EB644A">
        <w:rPr>
          <w:rtl/>
        </w:rPr>
        <w:t>)</w:t>
      </w:r>
    </w:p>
    <w:p w14:paraId="5AA301BC" w14:textId="77777777" w:rsidR="00B969A1" w:rsidRDefault="00B969A1" w:rsidP="00B3529A">
      <w:pPr>
        <w:pStyle w:val="2f1"/>
        <w:rPr>
          <w:rtl/>
        </w:rPr>
      </w:pPr>
      <w:r>
        <w:rPr>
          <w:rtl/>
        </w:rPr>
        <w:t xml:space="preserve">המציע </w:t>
      </w:r>
      <w:r w:rsidRPr="00243FCF">
        <w:rPr>
          <w:rtl/>
        </w:rPr>
        <w:t xml:space="preserve">יפרט </w:t>
      </w:r>
      <w:r w:rsidR="00B3529A">
        <w:rPr>
          <w:rFonts w:hint="cs"/>
          <w:rtl/>
        </w:rPr>
        <w:t>את הסיכונים הקיימים לדעתו במימוש הפרויקט ואת האמצעים שבכוונתו לנקוט על מנת למזער/ לצמצם סיכונים אלה.</w:t>
      </w:r>
    </w:p>
    <w:p w14:paraId="3A867B7D" w14:textId="77777777" w:rsidR="00B3529A" w:rsidRDefault="00B3529A" w:rsidP="00B3529A">
      <w:pPr>
        <w:pStyle w:val="2f1"/>
      </w:pPr>
      <w:r>
        <w:rPr>
          <w:rFonts w:hint="cs"/>
          <w:rtl/>
        </w:rPr>
        <w:t>כמו כן יציג את המתודולוגיה המוצעת על ידו לניהול סיכוני הפרויקט.</w:t>
      </w:r>
    </w:p>
    <w:p w14:paraId="543C3D5B" w14:textId="77777777" w:rsidR="00C01005" w:rsidRDefault="00C01005" w:rsidP="00C01005">
      <w:pPr>
        <w:ind w:left="1502"/>
        <w:jc w:val="both"/>
        <w:rPr>
          <w:rtl/>
        </w:rPr>
      </w:pPr>
    </w:p>
    <w:p w14:paraId="260AA8D2" w14:textId="77777777" w:rsidR="00C01005" w:rsidRPr="00A723A0" w:rsidRDefault="00C01005" w:rsidP="00505FA1">
      <w:pPr>
        <w:pStyle w:val="12"/>
        <w:ind w:left="423" w:hanging="425"/>
      </w:pPr>
      <w:bookmarkStart w:id="250" w:name="_Toc330209480"/>
      <w:bookmarkStart w:id="251" w:name="_Toc363652873"/>
      <w:bookmarkStart w:id="252" w:name="_Toc518767125"/>
      <w:bookmarkEnd w:id="245"/>
      <w:bookmarkEnd w:id="246"/>
      <w:bookmarkEnd w:id="247"/>
      <w:r w:rsidRPr="00A723A0">
        <w:rPr>
          <w:rtl/>
        </w:rPr>
        <w:lastRenderedPageBreak/>
        <w:t>עלות (</w:t>
      </w:r>
      <w:r w:rsidRPr="00A723A0">
        <w:t>M</w:t>
      </w:r>
      <w:r w:rsidRPr="00A723A0">
        <w:rPr>
          <w:rtl/>
        </w:rPr>
        <w:t>)</w:t>
      </w:r>
      <w:bookmarkEnd w:id="250"/>
      <w:bookmarkEnd w:id="251"/>
      <w:bookmarkEnd w:id="252"/>
    </w:p>
    <w:p w14:paraId="01FB5530" w14:textId="77777777" w:rsidR="00C01005" w:rsidRPr="00A723A0" w:rsidRDefault="00C01005" w:rsidP="00A73A1C">
      <w:pPr>
        <w:pStyle w:val="22"/>
        <w:rPr>
          <w:sz w:val="22"/>
          <w:rtl/>
        </w:rPr>
      </w:pPr>
      <w:r>
        <w:rPr>
          <w:rFonts w:hint="cs"/>
          <w:rtl/>
        </w:rPr>
        <w:t>כללי</w:t>
      </w:r>
    </w:p>
    <w:p w14:paraId="21FFBE33" w14:textId="77777777" w:rsidR="00CB49F6" w:rsidRDefault="00CB49F6" w:rsidP="00C8239F">
      <w:pPr>
        <w:pStyle w:val="3fc"/>
        <w:jc w:val="both"/>
      </w:pPr>
      <w:r>
        <w:rPr>
          <w:rFonts w:hint="cs"/>
          <w:rtl/>
        </w:rPr>
        <w:t>המציע יגי</w:t>
      </w:r>
      <w:r w:rsidR="00B67647">
        <w:rPr>
          <w:rFonts w:hint="cs"/>
          <w:rtl/>
        </w:rPr>
        <w:t>ש</w:t>
      </w:r>
      <w:r>
        <w:rPr>
          <w:rFonts w:hint="cs"/>
          <w:rtl/>
        </w:rPr>
        <w:t xml:space="preserve"> הצעת מחיר, שתכלול את כל המרכיבים הנדרשים לצורך הפעלת הפתרון המוצע ובכלל זה תוכנה בסיסית, תוכנת יישומית, הדרכה והטמעה, הסבה </w:t>
      </w:r>
      <w:proofErr w:type="spellStart"/>
      <w:r>
        <w:rPr>
          <w:rFonts w:hint="cs"/>
          <w:rtl/>
        </w:rPr>
        <w:t>וכו</w:t>
      </w:r>
      <w:proofErr w:type="spellEnd"/>
      <w:r>
        <w:rPr>
          <w:rFonts w:hint="cs"/>
          <w:rtl/>
        </w:rPr>
        <w:t>', כמפורט להלן.</w:t>
      </w:r>
    </w:p>
    <w:p w14:paraId="6B306100" w14:textId="77777777" w:rsidR="00CB49F6" w:rsidRDefault="00CB49F6" w:rsidP="00C8239F">
      <w:pPr>
        <w:pStyle w:val="3fc"/>
        <w:jc w:val="both"/>
        <w:rPr>
          <w:rtl/>
        </w:rPr>
      </w:pPr>
      <w:r>
        <w:rPr>
          <w:rFonts w:hint="cs"/>
          <w:rtl/>
        </w:rPr>
        <w:t xml:space="preserve">ברכיבי החומרה </w:t>
      </w:r>
      <w:r>
        <w:rPr>
          <w:rtl/>
        </w:rPr>
        <w:t>–</w:t>
      </w:r>
      <w:r>
        <w:rPr>
          <w:rFonts w:hint="cs"/>
          <w:rtl/>
        </w:rPr>
        <w:t xml:space="preserve"> יש להתייחס לכל רכיבי החומרה הנדרשים. רכיבי חומרה הניתנים לרכישה במכרז </w:t>
      </w:r>
      <w:proofErr w:type="spellStart"/>
      <w:r>
        <w:rPr>
          <w:rFonts w:hint="cs"/>
          <w:rtl/>
        </w:rPr>
        <w:t>חשכ"ל</w:t>
      </w:r>
      <w:proofErr w:type="spellEnd"/>
      <w:r>
        <w:rPr>
          <w:rFonts w:hint="cs"/>
          <w:rtl/>
        </w:rPr>
        <w:t xml:space="preserve"> </w:t>
      </w:r>
      <w:r>
        <w:rPr>
          <w:rtl/>
        </w:rPr>
        <w:t>–</w:t>
      </w:r>
      <w:r>
        <w:rPr>
          <w:rFonts w:hint="cs"/>
          <w:rtl/>
        </w:rPr>
        <w:t xml:space="preserve"> יפורטו הכמויות בלבד. .רכיבי חומרה ייעודיים, ככל שיידרשו </w:t>
      </w:r>
      <w:r>
        <w:rPr>
          <w:rtl/>
        </w:rPr>
        <w:t>–</w:t>
      </w:r>
      <w:r>
        <w:rPr>
          <w:rFonts w:hint="cs"/>
          <w:rtl/>
        </w:rPr>
        <w:t xml:space="preserve"> יפורטו הכמויות והעלויות של רכיבים אלה.</w:t>
      </w:r>
    </w:p>
    <w:p w14:paraId="3A062FDE" w14:textId="77777777" w:rsidR="00C01005" w:rsidRDefault="00221E40" w:rsidP="00C8239F">
      <w:pPr>
        <w:pStyle w:val="3fc"/>
        <w:jc w:val="both"/>
        <w:rPr>
          <w:rtl/>
        </w:rPr>
      </w:pPr>
      <w:r>
        <w:rPr>
          <w:rFonts w:hint="cs"/>
          <w:rtl/>
        </w:rPr>
        <w:t xml:space="preserve">כל המחירים יהיו נקובים בש"ח </w:t>
      </w:r>
      <w:r w:rsidR="00B67647">
        <w:rPr>
          <w:rFonts w:hint="cs"/>
          <w:rtl/>
        </w:rPr>
        <w:t>כולל</w:t>
      </w:r>
      <w:r w:rsidR="00C01005">
        <w:rPr>
          <w:rFonts w:hint="cs"/>
          <w:rtl/>
        </w:rPr>
        <w:t xml:space="preserve"> מע"מ.</w:t>
      </w:r>
    </w:p>
    <w:p w14:paraId="1A671CA9" w14:textId="77777777" w:rsidR="00C01005" w:rsidRDefault="00C01005" w:rsidP="00C8239F">
      <w:pPr>
        <w:pStyle w:val="3fc"/>
        <w:jc w:val="both"/>
        <w:rPr>
          <w:rtl/>
        </w:rPr>
      </w:pPr>
      <w:r>
        <w:rPr>
          <w:rFonts w:hint="cs"/>
          <w:rtl/>
        </w:rPr>
        <w:t xml:space="preserve">כל </w:t>
      </w:r>
      <w:r w:rsidRPr="00A723A0">
        <w:rPr>
          <w:rFonts w:hint="cs"/>
          <w:rtl/>
        </w:rPr>
        <w:t>המחירים</w:t>
      </w:r>
      <w:r>
        <w:rPr>
          <w:rFonts w:hint="cs"/>
          <w:rtl/>
        </w:rPr>
        <w:t xml:space="preserve"> בהצעה זאת</w:t>
      </w:r>
      <w:r w:rsidRPr="00A723A0">
        <w:rPr>
          <w:rFonts w:hint="cs"/>
          <w:rtl/>
        </w:rPr>
        <w:t xml:space="preserve"> יהיו צמודים בהתאם להנחיות החשב הכללי בנדון</w:t>
      </w:r>
      <w:r>
        <w:rPr>
          <w:rFonts w:hint="cs"/>
          <w:rtl/>
        </w:rPr>
        <w:t xml:space="preserve"> לפי הוראת </w:t>
      </w:r>
      <w:proofErr w:type="spellStart"/>
      <w:r>
        <w:rPr>
          <w:rFonts w:hint="cs"/>
          <w:rtl/>
        </w:rPr>
        <w:t>תכ"ם</w:t>
      </w:r>
      <w:proofErr w:type="spellEnd"/>
      <w:r>
        <w:rPr>
          <w:rFonts w:hint="cs"/>
          <w:rtl/>
        </w:rPr>
        <w:t xml:space="preserve"> מספר 7.17.2 העדכנית</w:t>
      </w:r>
      <w:r w:rsidRPr="00A723A0">
        <w:rPr>
          <w:rFonts w:hint="cs"/>
          <w:rtl/>
        </w:rPr>
        <w:t>.</w:t>
      </w:r>
    </w:p>
    <w:p w14:paraId="00C33E0A" w14:textId="77777777" w:rsidR="00B67647" w:rsidRDefault="00CB49F6" w:rsidP="00A73A1C">
      <w:pPr>
        <w:pStyle w:val="22"/>
        <w:rPr>
          <w:sz w:val="22"/>
          <w:rtl/>
        </w:rPr>
      </w:pPr>
      <w:r>
        <w:rPr>
          <w:rFonts w:hint="cs"/>
          <w:rtl/>
        </w:rPr>
        <w:t xml:space="preserve">עלות </w:t>
      </w:r>
      <w:r w:rsidR="00B67647">
        <w:rPr>
          <w:rFonts w:hint="cs"/>
          <w:rtl/>
        </w:rPr>
        <w:t>רישוי</w:t>
      </w:r>
    </w:p>
    <w:p w14:paraId="5D2FB36A" w14:textId="77777777" w:rsidR="00B67647" w:rsidRDefault="00B67647" w:rsidP="00964E13">
      <w:pPr>
        <w:pStyle w:val="2f1"/>
        <w:rPr>
          <w:rtl/>
        </w:rPr>
      </w:pPr>
      <w:r>
        <w:rPr>
          <w:rFonts w:hint="cs"/>
          <w:rtl/>
        </w:rPr>
        <w:t>המציע יציג בסעיף זה את עלויות הרישוי והשימוש עבור הפתר</w:t>
      </w:r>
      <w:r w:rsidR="00964E13">
        <w:rPr>
          <w:rFonts w:hint="cs"/>
          <w:rtl/>
        </w:rPr>
        <w:t>ון המוצע</w:t>
      </w:r>
      <w:r w:rsidR="00EA328A">
        <w:rPr>
          <w:rFonts w:hint="cs"/>
          <w:rtl/>
        </w:rPr>
        <w:t xml:space="preserve"> לשימוש של עד 10 משתמשים</w:t>
      </w:r>
      <w:r w:rsidR="00964E13">
        <w:rPr>
          <w:rFonts w:hint="cs"/>
          <w:rtl/>
        </w:rPr>
        <w:t>:</w:t>
      </w:r>
    </w:p>
    <w:p w14:paraId="0A02C2AD" w14:textId="77777777" w:rsidR="00A009B7" w:rsidRDefault="00A009B7" w:rsidP="00964E13">
      <w:pPr>
        <w:pStyle w:val="2f1"/>
        <w:rPr>
          <w:rtl/>
        </w:rPr>
      </w:pPr>
    </w:p>
    <w:tbl>
      <w:tblPr>
        <w:bidiVisual/>
        <w:tblW w:w="822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67"/>
        <w:gridCol w:w="2410"/>
        <w:gridCol w:w="1332"/>
        <w:gridCol w:w="1170"/>
        <w:gridCol w:w="2743"/>
      </w:tblGrid>
      <w:tr w:rsidR="00964E13" w:rsidRPr="00893F48" w14:paraId="3F70A73C" w14:textId="77777777" w:rsidTr="00A009B7">
        <w:trPr>
          <w:trHeight w:val="440"/>
          <w:tblHeader/>
        </w:trPr>
        <w:tc>
          <w:tcPr>
            <w:tcW w:w="567" w:type="dxa"/>
            <w:shd w:val="clear" w:color="auto" w:fill="DFDFDF"/>
            <w:tcMar>
              <w:top w:w="0" w:type="dxa"/>
              <w:left w:w="108" w:type="dxa"/>
              <w:bottom w:w="0" w:type="dxa"/>
              <w:right w:w="108" w:type="dxa"/>
            </w:tcMar>
            <w:hideMark/>
          </w:tcPr>
          <w:p w14:paraId="26F32BA2" w14:textId="77777777" w:rsidR="00964E13" w:rsidRPr="00893F48" w:rsidRDefault="00964E13" w:rsidP="00C33F59">
            <w:pPr>
              <w:pStyle w:val="TableHead"/>
              <w:spacing w:line="280" w:lineRule="atLeast"/>
              <w:jc w:val="both"/>
              <w:rPr>
                <w:rFonts w:ascii="David" w:hAnsi="David"/>
                <w:sz w:val="24"/>
              </w:rPr>
            </w:pPr>
            <w:r w:rsidRPr="00893F48">
              <w:rPr>
                <w:rFonts w:ascii="David" w:hAnsi="David"/>
                <w:sz w:val="24"/>
                <w:rtl/>
              </w:rPr>
              <w:t>#</w:t>
            </w:r>
          </w:p>
        </w:tc>
        <w:tc>
          <w:tcPr>
            <w:tcW w:w="2410" w:type="dxa"/>
            <w:shd w:val="clear" w:color="auto" w:fill="DFDFDF"/>
            <w:tcMar>
              <w:top w:w="0" w:type="dxa"/>
              <w:left w:w="108" w:type="dxa"/>
              <w:bottom w:w="0" w:type="dxa"/>
              <w:right w:w="108" w:type="dxa"/>
            </w:tcMar>
            <w:hideMark/>
          </w:tcPr>
          <w:p w14:paraId="59DDB5F3" w14:textId="77777777" w:rsidR="00964E13" w:rsidRPr="00893F48" w:rsidRDefault="00964E13" w:rsidP="00C33F59">
            <w:pPr>
              <w:pStyle w:val="TableHead"/>
              <w:spacing w:line="280" w:lineRule="atLeast"/>
              <w:jc w:val="both"/>
              <w:rPr>
                <w:rFonts w:ascii="David" w:hAnsi="David"/>
                <w:sz w:val="24"/>
              </w:rPr>
            </w:pPr>
            <w:r>
              <w:rPr>
                <w:rFonts w:ascii="David" w:hAnsi="David" w:hint="cs"/>
                <w:sz w:val="24"/>
                <w:rtl/>
              </w:rPr>
              <w:t>רכיב</w:t>
            </w:r>
          </w:p>
        </w:tc>
        <w:tc>
          <w:tcPr>
            <w:tcW w:w="1332" w:type="dxa"/>
            <w:shd w:val="clear" w:color="auto" w:fill="DFDFDF"/>
            <w:hideMark/>
          </w:tcPr>
          <w:p w14:paraId="299A0BC9" w14:textId="77777777" w:rsidR="00964E13" w:rsidRPr="00893F48" w:rsidRDefault="00964E13" w:rsidP="00C33F59">
            <w:pPr>
              <w:pStyle w:val="TableHead"/>
              <w:spacing w:line="280" w:lineRule="atLeast"/>
              <w:jc w:val="left"/>
              <w:rPr>
                <w:rFonts w:ascii="David" w:hAnsi="David"/>
                <w:sz w:val="24"/>
              </w:rPr>
            </w:pPr>
            <w:r w:rsidRPr="00893F48">
              <w:rPr>
                <w:rFonts w:ascii="David" w:hAnsi="David"/>
                <w:sz w:val="24"/>
                <w:rtl/>
              </w:rPr>
              <w:t>מכפיל לציון עלות</w:t>
            </w:r>
          </w:p>
        </w:tc>
        <w:tc>
          <w:tcPr>
            <w:tcW w:w="1170" w:type="dxa"/>
            <w:shd w:val="clear" w:color="auto" w:fill="DFDFDF"/>
            <w:hideMark/>
          </w:tcPr>
          <w:p w14:paraId="15C2F610" w14:textId="77777777" w:rsidR="00964E13" w:rsidRPr="00893F48" w:rsidRDefault="00964E13" w:rsidP="00C33F59">
            <w:pPr>
              <w:pStyle w:val="TableHead"/>
              <w:spacing w:line="280" w:lineRule="atLeast"/>
              <w:jc w:val="both"/>
              <w:rPr>
                <w:rFonts w:ascii="David" w:hAnsi="David"/>
                <w:sz w:val="24"/>
              </w:rPr>
            </w:pPr>
            <w:r w:rsidRPr="00893F48">
              <w:rPr>
                <w:rFonts w:ascii="David" w:hAnsi="David"/>
                <w:sz w:val="24"/>
                <w:rtl/>
              </w:rPr>
              <w:t>עלות</w:t>
            </w:r>
            <w:r>
              <w:rPr>
                <w:rFonts w:ascii="David" w:hAnsi="David" w:hint="cs"/>
                <w:sz w:val="24"/>
                <w:rtl/>
              </w:rPr>
              <w:t xml:space="preserve"> (כולל מע"מ)</w:t>
            </w:r>
          </w:p>
        </w:tc>
        <w:tc>
          <w:tcPr>
            <w:tcW w:w="2743" w:type="dxa"/>
            <w:shd w:val="clear" w:color="auto" w:fill="DFDFDF"/>
            <w:tcMar>
              <w:top w:w="0" w:type="dxa"/>
              <w:left w:w="108" w:type="dxa"/>
              <w:bottom w:w="0" w:type="dxa"/>
              <w:right w:w="108" w:type="dxa"/>
            </w:tcMar>
            <w:hideMark/>
          </w:tcPr>
          <w:p w14:paraId="736687B2" w14:textId="77777777" w:rsidR="00964E13" w:rsidRPr="00893F48" w:rsidRDefault="00964E13" w:rsidP="00C33F59">
            <w:pPr>
              <w:pStyle w:val="TableHead"/>
              <w:spacing w:line="280" w:lineRule="atLeast"/>
              <w:jc w:val="both"/>
              <w:rPr>
                <w:rFonts w:ascii="David" w:hAnsi="David"/>
                <w:sz w:val="24"/>
              </w:rPr>
            </w:pPr>
            <w:r w:rsidRPr="00893F48">
              <w:rPr>
                <w:rFonts w:ascii="David" w:hAnsi="David"/>
                <w:sz w:val="24"/>
                <w:rtl/>
              </w:rPr>
              <w:t>הערות</w:t>
            </w:r>
          </w:p>
        </w:tc>
      </w:tr>
      <w:tr w:rsidR="00964E13" w:rsidRPr="00893F48" w14:paraId="6DF6FD8A" w14:textId="77777777" w:rsidTr="00A009B7">
        <w:trPr>
          <w:trHeight w:val="355"/>
        </w:trPr>
        <w:tc>
          <w:tcPr>
            <w:tcW w:w="567" w:type="dxa"/>
            <w:tcMar>
              <w:top w:w="0" w:type="dxa"/>
              <w:left w:w="108" w:type="dxa"/>
              <w:bottom w:w="0" w:type="dxa"/>
              <w:right w:w="108" w:type="dxa"/>
            </w:tcMar>
          </w:tcPr>
          <w:p w14:paraId="5FCC6E1B" w14:textId="77777777" w:rsidR="00964E13" w:rsidRPr="00893F48" w:rsidRDefault="00964E13" w:rsidP="00C33F59">
            <w:pPr>
              <w:pStyle w:val="TableText"/>
              <w:spacing w:before="120"/>
              <w:jc w:val="both"/>
              <w:rPr>
                <w:rFonts w:ascii="David" w:hAnsi="David"/>
                <w:sz w:val="24"/>
                <w:rtl/>
              </w:rPr>
            </w:pPr>
            <w:r w:rsidRPr="00893F48">
              <w:rPr>
                <w:rFonts w:ascii="David" w:hAnsi="David"/>
                <w:sz w:val="24"/>
                <w:rtl/>
              </w:rPr>
              <w:t>1</w:t>
            </w:r>
          </w:p>
        </w:tc>
        <w:tc>
          <w:tcPr>
            <w:tcW w:w="2410" w:type="dxa"/>
            <w:tcMar>
              <w:top w:w="0" w:type="dxa"/>
              <w:left w:w="108" w:type="dxa"/>
              <w:bottom w:w="0" w:type="dxa"/>
              <w:right w:w="108" w:type="dxa"/>
            </w:tcMar>
          </w:tcPr>
          <w:p w14:paraId="40A8DC52" w14:textId="77777777" w:rsidR="00964E13" w:rsidRPr="00893F48" w:rsidRDefault="00964E13" w:rsidP="00C33F59">
            <w:pPr>
              <w:pStyle w:val="TableText"/>
              <w:spacing w:before="120"/>
              <w:jc w:val="both"/>
              <w:rPr>
                <w:rFonts w:ascii="David" w:hAnsi="David"/>
                <w:sz w:val="24"/>
                <w:rtl/>
              </w:rPr>
            </w:pPr>
            <w:r w:rsidRPr="00893F48">
              <w:rPr>
                <w:rFonts w:ascii="David" w:hAnsi="David"/>
                <w:sz w:val="24"/>
                <w:rtl/>
              </w:rPr>
              <w:t xml:space="preserve">עלות רישוי </w:t>
            </w:r>
            <w:r>
              <w:rPr>
                <w:rFonts w:ascii="David" w:hAnsi="David" w:hint="cs"/>
                <w:sz w:val="24"/>
                <w:rtl/>
              </w:rPr>
              <w:t>מוצר לניהול נכסים</w:t>
            </w:r>
            <w:r w:rsidR="00860366">
              <w:rPr>
                <w:rFonts w:ascii="David" w:hAnsi="David" w:hint="cs"/>
                <w:sz w:val="24"/>
                <w:rtl/>
              </w:rPr>
              <w:t xml:space="preserve"> כולל הדרכה והטמעה ל 6 גורמים שונים</w:t>
            </w:r>
          </w:p>
        </w:tc>
        <w:tc>
          <w:tcPr>
            <w:tcW w:w="1332" w:type="dxa"/>
          </w:tcPr>
          <w:p w14:paraId="29191FD0" w14:textId="77777777" w:rsidR="00964E13" w:rsidRPr="00893F48" w:rsidRDefault="00964E13" w:rsidP="00C8239F">
            <w:pPr>
              <w:bidi/>
              <w:spacing w:line="280" w:lineRule="atLeast"/>
              <w:jc w:val="center"/>
              <w:rPr>
                <w:rFonts w:ascii="David" w:hAnsi="David"/>
                <w:rtl/>
              </w:rPr>
            </w:pPr>
            <w:r w:rsidRPr="00893F48">
              <w:rPr>
                <w:rFonts w:ascii="David" w:hAnsi="David"/>
                <w:rtl/>
              </w:rPr>
              <w:t>1</w:t>
            </w:r>
          </w:p>
        </w:tc>
        <w:tc>
          <w:tcPr>
            <w:tcW w:w="1170" w:type="dxa"/>
          </w:tcPr>
          <w:p w14:paraId="43E6493A" w14:textId="77777777" w:rsidR="00964E13" w:rsidRPr="00893F48" w:rsidRDefault="00964E13" w:rsidP="00C8239F">
            <w:pPr>
              <w:bidi/>
              <w:spacing w:line="280" w:lineRule="atLeast"/>
              <w:jc w:val="center"/>
              <w:rPr>
                <w:rFonts w:ascii="David" w:hAnsi="David"/>
              </w:rPr>
            </w:pPr>
          </w:p>
        </w:tc>
        <w:tc>
          <w:tcPr>
            <w:tcW w:w="2743" w:type="dxa"/>
            <w:tcMar>
              <w:top w:w="0" w:type="dxa"/>
              <w:left w:w="108" w:type="dxa"/>
              <w:bottom w:w="0" w:type="dxa"/>
              <w:right w:w="108" w:type="dxa"/>
            </w:tcMar>
          </w:tcPr>
          <w:p w14:paraId="749407AA" w14:textId="77777777" w:rsidR="00964E13" w:rsidRPr="00893F48" w:rsidRDefault="00964E13" w:rsidP="00C8239F">
            <w:pPr>
              <w:bidi/>
              <w:spacing w:line="280" w:lineRule="atLeast"/>
              <w:rPr>
                <w:rFonts w:ascii="David" w:hAnsi="David"/>
                <w:rtl/>
              </w:rPr>
            </w:pPr>
            <w:r w:rsidRPr="00893F48">
              <w:rPr>
                <w:rFonts w:ascii="David" w:hAnsi="David"/>
                <w:kern w:val="40"/>
                <w:rtl/>
              </w:rPr>
              <w:t>הרישוי יכלול שנת אחריות ראשונה ללא חיוב נוסף</w:t>
            </w:r>
          </w:p>
        </w:tc>
      </w:tr>
      <w:tr w:rsidR="00964E13" w:rsidRPr="00893F48" w14:paraId="2662EC59" w14:textId="77777777" w:rsidTr="00A009B7">
        <w:trPr>
          <w:trHeight w:val="355"/>
        </w:trPr>
        <w:tc>
          <w:tcPr>
            <w:tcW w:w="567" w:type="dxa"/>
            <w:tcMar>
              <w:top w:w="0" w:type="dxa"/>
              <w:left w:w="108" w:type="dxa"/>
              <w:bottom w:w="0" w:type="dxa"/>
              <w:right w:w="108" w:type="dxa"/>
            </w:tcMar>
          </w:tcPr>
          <w:p w14:paraId="37698FD8" w14:textId="77777777" w:rsidR="00964E13" w:rsidRPr="00893F48" w:rsidRDefault="00964E13" w:rsidP="00C33F59">
            <w:pPr>
              <w:pStyle w:val="TableText"/>
              <w:spacing w:before="120"/>
              <w:jc w:val="both"/>
              <w:rPr>
                <w:rFonts w:ascii="David" w:hAnsi="David"/>
                <w:sz w:val="24"/>
                <w:rtl/>
              </w:rPr>
            </w:pPr>
            <w:r w:rsidRPr="00893F48">
              <w:rPr>
                <w:rFonts w:ascii="David" w:hAnsi="David"/>
                <w:sz w:val="24"/>
                <w:rtl/>
              </w:rPr>
              <w:t>2</w:t>
            </w:r>
          </w:p>
        </w:tc>
        <w:tc>
          <w:tcPr>
            <w:tcW w:w="2410" w:type="dxa"/>
            <w:tcMar>
              <w:top w:w="0" w:type="dxa"/>
              <w:left w:w="108" w:type="dxa"/>
              <w:bottom w:w="0" w:type="dxa"/>
              <w:right w:w="108" w:type="dxa"/>
            </w:tcMar>
          </w:tcPr>
          <w:p w14:paraId="67C01CEB" w14:textId="77777777" w:rsidR="00964E13" w:rsidRPr="00893F48" w:rsidRDefault="00964E13" w:rsidP="00C33F59">
            <w:pPr>
              <w:pStyle w:val="TableText"/>
              <w:spacing w:before="120"/>
              <w:jc w:val="both"/>
              <w:rPr>
                <w:rFonts w:ascii="David" w:hAnsi="David"/>
                <w:sz w:val="24"/>
                <w:rtl/>
              </w:rPr>
            </w:pPr>
            <w:r w:rsidRPr="00893F48">
              <w:rPr>
                <w:rFonts w:ascii="David" w:hAnsi="David"/>
                <w:sz w:val="24"/>
                <w:rtl/>
              </w:rPr>
              <w:t xml:space="preserve">תחזוקה </w:t>
            </w:r>
            <w:r>
              <w:rPr>
                <w:rFonts w:ascii="David" w:hAnsi="David" w:hint="cs"/>
                <w:sz w:val="24"/>
                <w:rtl/>
              </w:rPr>
              <w:t xml:space="preserve">שנתית </w:t>
            </w:r>
            <w:r w:rsidRPr="00893F48">
              <w:rPr>
                <w:rFonts w:ascii="David" w:hAnsi="David"/>
                <w:sz w:val="24"/>
                <w:rtl/>
              </w:rPr>
              <w:t xml:space="preserve">לרישוי </w:t>
            </w:r>
            <w:r>
              <w:rPr>
                <w:rFonts w:ascii="David" w:hAnsi="David" w:hint="cs"/>
                <w:sz w:val="24"/>
                <w:rtl/>
              </w:rPr>
              <w:t>מוצר לניהול נכסים</w:t>
            </w:r>
          </w:p>
        </w:tc>
        <w:tc>
          <w:tcPr>
            <w:tcW w:w="1332" w:type="dxa"/>
          </w:tcPr>
          <w:p w14:paraId="50226033" w14:textId="77777777" w:rsidR="00964E13" w:rsidRPr="00893F48" w:rsidRDefault="00964E13" w:rsidP="00C8239F">
            <w:pPr>
              <w:bidi/>
              <w:spacing w:line="280" w:lineRule="atLeast"/>
              <w:jc w:val="center"/>
              <w:rPr>
                <w:rFonts w:ascii="David" w:hAnsi="David"/>
                <w:rtl/>
              </w:rPr>
            </w:pPr>
            <w:r w:rsidRPr="00893F48">
              <w:rPr>
                <w:rFonts w:ascii="David" w:hAnsi="David"/>
                <w:rtl/>
              </w:rPr>
              <w:t>4</w:t>
            </w:r>
          </w:p>
        </w:tc>
        <w:tc>
          <w:tcPr>
            <w:tcW w:w="1170" w:type="dxa"/>
          </w:tcPr>
          <w:p w14:paraId="51D175E5" w14:textId="77777777" w:rsidR="00964E13" w:rsidRPr="00893F48" w:rsidRDefault="00964E13" w:rsidP="00C8239F">
            <w:pPr>
              <w:bidi/>
              <w:spacing w:line="280" w:lineRule="atLeast"/>
              <w:jc w:val="center"/>
              <w:rPr>
                <w:rFonts w:ascii="David" w:hAnsi="David"/>
              </w:rPr>
            </w:pPr>
          </w:p>
        </w:tc>
        <w:tc>
          <w:tcPr>
            <w:tcW w:w="2743" w:type="dxa"/>
            <w:tcMar>
              <w:top w:w="0" w:type="dxa"/>
              <w:left w:w="108" w:type="dxa"/>
              <w:bottom w:w="0" w:type="dxa"/>
              <w:right w:w="108" w:type="dxa"/>
            </w:tcMar>
          </w:tcPr>
          <w:p w14:paraId="6BA4A536" w14:textId="77777777" w:rsidR="00964E13" w:rsidRPr="00893F48" w:rsidRDefault="00964E13" w:rsidP="00C8239F">
            <w:pPr>
              <w:bidi/>
              <w:spacing w:line="280" w:lineRule="atLeast"/>
              <w:rPr>
                <w:rFonts w:ascii="David" w:hAnsi="David"/>
                <w:rtl/>
              </w:rPr>
            </w:pPr>
            <w:r w:rsidRPr="00893F48">
              <w:rPr>
                <w:rFonts w:ascii="David" w:hAnsi="David"/>
                <w:kern w:val="40"/>
                <w:rtl/>
              </w:rPr>
              <w:t xml:space="preserve">עלות התחזוקה השנתית לא תעלה על % </w:t>
            </w:r>
            <w:r w:rsidR="002744BD">
              <w:rPr>
                <w:rFonts w:ascii="David" w:hAnsi="David" w:hint="cs"/>
                <w:kern w:val="40"/>
                <w:rtl/>
              </w:rPr>
              <w:t xml:space="preserve">20 </w:t>
            </w:r>
            <w:r w:rsidRPr="00893F48">
              <w:rPr>
                <w:rFonts w:ascii="David" w:hAnsi="David"/>
                <w:kern w:val="40"/>
                <w:rtl/>
              </w:rPr>
              <w:t xml:space="preserve"> ממחיר הרישוי</w:t>
            </w:r>
            <w:r>
              <w:rPr>
                <w:rFonts w:ascii="David" w:hAnsi="David" w:hint="cs"/>
                <w:rtl/>
              </w:rPr>
              <w:t>. התחזוקה תהא מתום תקופת האחריות.</w:t>
            </w:r>
          </w:p>
        </w:tc>
      </w:tr>
      <w:tr w:rsidR="00DF60E8" w:rsidRPr="00893F48" w14:paraId="655C8CF7" w14:textId="77777777" w:rsidTr="00A009B7">
        <w:trPr>
          <w:trHeight w:val="355"/>
        </w:trPr>
        <w:tc>
          <w:tcPr>
            <w:tcW w:w="567" w:type="dxa"/>
            <w:tcMar>
              <w:top w:w="0" w:type="dxa"/>
              <w:left w:w="108" w:type="dxa"/>
              <w:bottom w:w="0" w:type="dxa"/>
              <w:right w:w="108" w:type="dxa"/>
            </w:tcMar>
          </w:tcPr>
          <w:p w14:paraId="3C11E32E" w14:textId="77777777" w:rsidR="00DF60E8" w:rsidRPr="00893F48" w:rsidRDefault="00DF60E8" w:rsidP="00C33F59">
            <w:pPr>
              <w:pStyle w:val="TableText"/>
              <w:spacing w:before="120"/>
              <w:jc w:val="both"/>
              <w:rPr>
                <w:rFonts w:ascii="David" w:hAnsi="David"/>
                <w:sz w:val="24"/>
                <w:rtl/>
              </w:rPr>
            </w:pPr>
          </w:p>
        </w:tc>
        <w:tc>
          <w:tcPr>
            <w:tcW w:w="2410" w:type="dxa"/>
            <w:tcMar>
              <w:top w:w="0" w:type="dxa"/>
              <w:left w:w="108" w:type="dxa"/>
              <w:bottom w:w="0" w:type="dxa"/>
              <w:right w:w="108" w:type="dxa"/>
            </w:tcMar>
          </w:tcPr>
          <w:p w14:paraId="1545352E" w14:textId="77777777" w:rsidR="00DF60E8" w:rsidRPr="00DF60E8" w:rsidRDefault="00DF60E8" w:rsidP="00C33F59">
            <w:pPr>
              <w:pStyle w:val="TableText"/>
              <w:spacing w:before="120"/>
              <w:jc w:val="both"/>
              <w:rPr>
                <w:rFonts w:ascii="David" w:hAnsi="David"/>
                <w:b/>
                <w:bCs/>
                <w:sz w:val="24"/>
                <w:rtl/>
              </w:rPr>
            </w:pPr>
            <w:r w:rsidRPr="00DF60E8">
              <w:rPr>
                <w:rFonts w:ascii="David" w:hAnsi="David" w:hint="cs"/>
                <w:b/>
                <w:bCs/>
                <w:sz w:val="24"/>
                <w:rtl/>
              </w:rPr>
              <w:t>סה"כ עלות רישוי</w:t>
            </w:r>
          </w:p>
        </w:tc>
        <w:tc>
          <w:tcPr>
            <w:tcW w:w="1332" w:type="dxa"/>
          </w:tcPr>
          <w:p w14:paraId="1B15D48B" w14:textId="77777777" w:rsidR="00DF60E8" w:rsidRPr="00893F48" w:rsidRDefault="00DF60E8" w:rsidP="00C8239F">
            <w:pPr>
              <w:bidi/>
              <w:spacing w:line="280" w:lineRule="atLeast"/>
              <w:jc w:val="center"/>
              <w:rPr>
                <w:rFonts w:ascii="David" w:hAnsi="David"/>
                <w:rtl/>
              </w:rPr>
            </w:pPr>
          </w:p>
        </w:tc>
        <w:tc>
          <w:tcPr>
            <w:tcW w:w="1170" w:type="dxa"/>
          </w:tcPr>
          <w:p w14:paraId="2F87A021" w14:textId="77777777" w:rsidR="00DF60E8" w:rsidRPr="00893F48" w:rsidRDefault="00DF60E8" w:rsidP="00C8239F">
            <w:pPr>
              <w:bidi/>
              <w:spacing w:line="280" w:lineRule="atLeast"/>
              <w:jc w:val="center"/>
              <w:rPr>
                <w:rFonts w:ascii="David" w:hAnsi="David"/>
              </w:rPr>
            </w:pPr>
          </w:p>
        </w:tc>
        <w:tc>
          <w:tcPr>
            <w:tcW w:w="2743" w:type="dxa"/>
            <w:tcMar>
              <w:top w:w="0" w:type="dxa"/>
              <w:left w:w="108" w:type="dxa"/>
              <w:bottom w:w="0" w:type="dxa"/>
              <w:right w:w="108" w:type="dxa"/>
            </w:tcMar>
          </w:tcPr>
          <w:p w14:paraId="0116DE58" w14:textId="77777777" w:rsidR="00DF60E8" w:rsidRPr="00893F48" w:rsidRDefault="00DF60E8" w:rsidP="00C8239F">
            <w:pPr>
              <w:bidi/>
              <w:spacing w:line="280" w:lineRule="atLeast"/>
              <w:rPr>
                <w:rFonts w:ascii="David" w:hAnsi="David"/>
                <w:kern w:val="40"/>
                <w:rtl/>
              </w:rPr>
            </w:pPr>
          </w:p>
        </w:tc>
      </w:tr>
    </w:tbl>
    <w:p w14:paraId="2A98C603" w14:textId="77777777" w:rsidR="00A009B7" w:rsidRDefault="00A009B7" w:rsidP="00964E13">
      <w:pPr>
        <w:pStyle w:val="2f1"/>
        <w:rPr>
          <w:rtl/>
        </w:rPr>
      </w:pPr>
    </w:p>
    <w:p w14:paraId="41F11DB5" w14:textId="77777777" w:rsidR="00964E13" w:rsidRDefault="00964E13" w:rsidP="00964E13">
      <w:pPr>
        <w:pStyle w:val="2f1"/>
        <w:rPr>
          <w:rtl/>
        </w:rPr>
      </w:pPr>
      <w:r>
        <w:rPr>
          <w:rFonts w:hint="cs"/>
          <w:rtl/>
        </w:rPr>
        <w:t xml:space="preserve">ככל שנדרשים רישיונות נוספים לצורך הפעלת המערכת </w:t>
      </w:r>
      <w:r>
        <w:rPr>
          <w:rtl/>
        </w:rPr>
        <w:t>–</w:t>
      </w:r>
      <w:r>
        <w:rPr>
          <w:rFonts w:hint="cs"/>
          <w:rtl/>
        </w:rPr>
        <w:t xml:space="preserve"> אזי יש להוסיפם לטבלה, כולל עלות רכש הרישיונות ועלויות התחזוקה השנתית (מתום שנת האחריות).</w:t>
      </w:r>
    </w:p>
    <w:p w14:paraId="5A0D8092" w14:textId="77777777" w:rsidR="00EA328A" w:rsidRPr="00B67647" w:rsidRDefault="00EA328A" w:rsidP="00EA328A">
      <w:pPr>
        <w:pStyle w:val="2f1"/>
      </w:pPr>
      <w:r w:rsidRPr="00EF05F1">
        <w:rPr>
          <w:rStyle w:val="3fb"/>
          <w:rFonts w:hint="cs"/>
          <w:rtl/>
        </w:rPr>
        <w:t>אם</w:t>
      </w:r>
      <w:r w:rsidRPr="00EF05F1">
        <w:rPr>
          <w:rStyle w:val="3fb"/>
          <w:rtl/>
        </w:rPr>
        <w:t xml:space="preserve"> קיימת מדרגיות לפי משתמשים או כל מדד אחר – נא לציין בהערות</w:t>
      </w:r>
      <w:r w:rsidRPr="00BC22AB">
        <w:rPr>
          <w:rFonts w:asciiTheme="minorBidi" w:hAnsiTheme="minorBidi"/>
          <w:rtl/>
          <w:lang w:eastAsia="he-IL"/>
        </w:rPr>
        <w:t xml:space="preserve"> בטבלה את המדרג.</w:t>
      </w:r>
    </w:p>
    <w:p w14:paraId="530A3662" w14:textId="77777777" w:rsidR="00C01005" w:rsidRPr="00A723A0" w:rsidRDefault="00C66E24" w:rsidP="00A73A1C">
      <w:pPr>
        <w:pStyle w:val="22"/>
        <w:rPr>
          <w:sz w:val="22"/>
          <w:rtl/>
        </w:rPr>
      </w:pPr>
      <w:r>
        <w:rPr>
          <w:rFonts w:hint="cs"/>
          <w:rtl/>
        </w:rPr>
        <w:t xml:space="preserve">עלויות </w:t>
      </w:r>
      <w:r w:rsidR="00CB49F6">
        <w:rPr>
          <w:rFonts w:hint="cs"/>
          <w:rtl/>
        </w:rPr>
        <w:t>הקמה</w:t>
      </w:r>
    </w:p>
    <w:p w14:paraId="49D5232B" w14:textId="2F7F929A" w:rsidR="00860366" w:rsidRPr="002853F7" w:rsidRDefault="00860366" w:rsidP="00DB4185">
      <w:pPr>
        <w:pStyle w:val="2f1"/>
      </w:pPr>
      <w:r>
        <w:rPr>
          <w:rFonts w:hint="cs"/>
          <w:rtl/>
        </w:rPr>
        <w:lastRenderedPageBreak/>
        <w:t xml:space="preserve">יש לכלול את עלות הקמה בעלות הרישוי. </w:t>
      </w:r>
      <w:r w:rsidR="00CB49F6">
        <w:rPr>
          <w:rFonts w:hint="cs"/>
          <w:rtl/>
        </w:rPr>
        <w:t xml:space="preserve"> </w:t>
      </w:r>
    </w:p>
    <w:p w14:paraId="10B31319" w14:textId="77777777" w:rsidR="00C66E24" w:rsidRPr="00A723A0" w:rsidRDefault="00C66E24" w:rsidP="00C66E24">
      <w:pPr>
        <w:pStyle w:val="22"/>
        <w:rPr>
          <w:sz w:val="22"/>
          <w:rtl/>
        </w:rPr>
      </w:pPr>
      <w:r>
        <w:rPr>
          <w:rFonts w:hint="cs"/>
          <w:rtl/>
        </w:rPr>
        <w:t>רכש חומרה</w:t>
      </w:r>
    </w:p>
    <w:p w14:paraId="40F05DD4" w14:textId="77777777" w:rsidR="00C66E24" w:rsidRDefault="00C66E24" w:rsidP="00F70380">
      <w:pPr>
        <w:pStyle w:val="2f1"/>
        <w:rPr>
          <w:rtl/>
        </w:rPr>
      </w:pPr>
      <w:r>
        <w:rPr>
          <w:rFonts w:hint="cs"/>
          <w:rtl/>
        </w:rPr>
        <w:t>לבדיקת העלות תחושב גם עלות החומרה הנדרשת</w:t>
      </w:r>
      <w:r w:rsidR="00F70380">
        <w:rPr>
          <w:rFonts w:hint="cs"/>
          <w:rtl/>
        </w:rPr>
        <w:t xml:space="preserve"> (שרתים או כל חומרה הנדרשת להפעלת הפתרון)</w:t>
      </w:r>
      <w:r>
        <w:rPr>
          <w:rFonts w:hint="cs"/>
          <w:rtl/>
        </w:rPr>
        <w:t xml:space="preserve">. אם מדובר בחומרה סטנדרטית המחיר יהיה לפי מחירי </w:t>
      </w:r>
      <w:proofErr w:type="spellStart"/>
      <w:r>
        <w:rPr>
          <w:rFonts w:hint="cs"/>
          <w:rtl/>
        </w:rPr>
        <w:t>חשכ"ל</w:t>
      </w:r>
      <w:proofErr w:type="spellEnd"/>
      <w:r>
        <w:rPr>
          <w:rFonts w:hint="cs"/>
          <w:rtl/>
        </w:rPr>
        <w:t xml:space="preserve">  (ולכן המציע אינו נדרש לציין עלות). ככל שמדובר בחומרה ייעודית, המחירים יחושבו לפי </w:t>
      </w:r>
      <w:r w:rsidR="00F70380">
        <w:rPr>
          <w:rFonts w:hint="cs"/>
          <w:rtl/>
        </w:rPr>
        <w:t xml:space="preserve">המחיר המוצג בטבלה </w:t>
      </w:r>
      <w:r>
        <w:rPr>
          <w:rFonts w:hint="cs"/>
          <w:rtl/>
        </w:rPr>
        <w:t>להלן:</w:t>
      </w:r>
    </w:p>
    <w:tbl>
      <w:tblPr>
        <w:bidiVisual/>
        <w:tblW w:w="8789"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425"/>
        <w:gridCol w:w="2410"/>
        <w:gridCol w:w="1985"/>
        <w:gridCol w:w="850"/>
        <w:gridCol w:w="1276"/>
        <w:gridCol w:w="1843"/>
      </w:tblGrid>
      <w:tr w:rsidR="00C66E24" w:rsidRPr="00893F48" w14:paraId="419477F5" w14:textId="77777777" w:rsidTr="00A009B7">
        <w:trPr>
          <w:trHeight w:val="440"/>
          <w:tblHeader/>
        </w:trPr>
        <w:tc>
          <w:tcPr>
            <w:tcW w:w="425" w:type="dxa"/>
            <w:shd w:val="clear" w:color="auto" w:fill="DFDFDF"/>
            <w:tcMar>
              <w:top w:w="0" w:type="dxa"/>
              <w:left w:w="108" w:type="dxa"/>
              <w:bottom w:w="0" w:type="dxa"/>
              <w:right w:w="108" w:type="dxa"/>
            </w:tcMar>
            <w:hideMark/>
          </w:tcPr>
          <w:p w14:paraId="604C6D3F" w14:textId="77777777" w:rsidR="00C66E24" w:rsidRPr="00893F48" w:rsidRDefault="00C66E24" w:rsidP="00C33F59">
            <w:pPr>
              <w:pStyle w:val="TableHead"/>
              <w:spacing w:line="280" w:lineRule="atLeast"/>
              <w:jc w:val="both"/>
              <w:rPr>
                <w:rFonts w:ascii="David" w:hAnsi="David"/>
                <w:sz w:val="24"/>
              </w:rPr>
            </w:pPr>
            <w:r w:rsidRPr="00893F48">
              <w:rPr>
                <w:rFonts w:ascii="David" w:hAnsi="David"/>
                <w:sz w:val="24"/>
                <w:rtl/>
              </w:rPr>
              <w:t>#</w:t>
            </w:r>
          </w:p>
        </w:tc>
        <w:tc>
          <w:tcPr>
            <w:tcW w:w="2410" w:type="dxa"/>
            <w:shd w:val="clear" w:color="auto" w:fill="DFDFDF"/>
            <w:tcMar>
              <w:top w:w="0" w:type="dxa"/>
              <w:left w:w="108" w:type="dxa"/>
              <w:bottom w:w="0" w:type="dxa"/>
              <w:right w:w="108" w:type="dxa"/>
            </w:tcMar>
            <w:hideMark/>
          </w:tcPr>
          <w:p w14:paraId="6F0804EB" w14:textId="77777777" w:rsidR="00C66E24" w:rsidRPr="00893F48" w:rsidRDefault="00C66E24" w:rsidP="00C33F59">
            <w:pPr>
              <w:pStyle w:val="TableHead"/>
              <w:spacing w:line="280" w:lineRule="atLeast"/>
              <w:jc w:val="both"/>
              <w:rPr>
                <w:rFonts w:ascii="David" w:hAnsi="David"/>
                <w:sz w:val="24"/>
              </w:rPr>
            </w:pPr>
            <w:r>
              <w:rPr>
                <w:rFonts w:ascii="David" w:hAnsi="David" w:hint="cs"/>
                <w:sz w:val="24"/>
                <w:rtl/>
              </w:rPr>
              <w:t>רכיב</w:t>
            </w:r>
          </w:p>
        </w:tc>
        <w:tc>
          <w:tcPr>
            <w:tcW w:w="1985" w:type="dxa"/>
            <w:shd w:val="clear" w:color="auto" w:fill="DFDFDF"/>
          </w:tcPr>
          <w:p w14:paraId="21B18EF4" w14:textId="77777777" w:rsidR="00C66E24" w:rsidRPr="00893F48" w:rsidRDefault="00C66E24" w:rsidP="00C33F59">
            <w:pPr>
              <w:pStyle w:val="TableHead"/>
              <w:spacing w:line="280" w:lineRule="atLeast"/>
              <w:jc w:val="left"/>
              <w:rPr>
                <w:rFonts w:ascii="David" w:hAnsi="David"/>
                <w:sz w:val="24"/>
                <w:rtl/>
              </w:rPr>
            </w:pPr>
            <w:r>
              <w:rPr>
                <w:rFonts w:ascii="David" w:hAnsi="David" w:hint="cs"/>
                <w:sz w:val="24"/>
                <w:rtl/>
              </w:rPr>
              <w:t>תיאור</w:t>
            </w:r>
          </w:p>
        </w:tc>
        <w:tc>
          <w:tcPr>
            <w:tcW w:w="850" w:type="dxa"/>
            <w:shd w:val="clear" w:color="auto" w:fill="DFDFDF"/>
            <w:hideMark/>
          </w:tcPr>
          <w:p w14:paraId="33C5E98D" w14:textId="77777777" w:rsidR="00C66E24" w:rsidRPr="00893F48" w:rsidRDefault="00F70380" w:rsidP="00C33F59">
            <w:pPr>
              <w:pStyle w:val="TableHead"/>
              <w:spacing w:line="280" w:lineRule="atLeast"/>
              <w:jc w:val="left"/>
              <w:rPr>
                <w:rFonts w:ascii="David" w:hAnsi="David"/>
                <w:sz w:val="24"/>
              </w:rPr>
            </w:pPr>
            <w:r>
              <w:rPr>
                <w:rFonts w:ascii="David" w:hAnsi="David" w:hint="cs"/>
                <w:sz w:val="24"/>
                <w:rtl/>
              </w:rPr>
              <w:t>כמות</w:t>
            </w:r>
          </w:p>
        </w:tc>
        <w:tc>
          <w:tcPr>
            <w:tcW w:w="1276" w:type="dxa"/>
            <w:shd w:val="clear" w:color="auto" w:fill="DFDFDF"/>
            <w:hideMark/>
          </w:tcPr>
          <w:p w14:paraId="4A9DA7EE" w14:textId="77777777" w:rsidR="00C66E24" w:rsidRPr="00893F48" w:rsidRDefault="00F70380" w:rsidP="00C33F59">
            <w:pPr>
              <w:pStyle w:val="TableHead"/>
              <w:spacing w:line="280" w:lineRule="atLeast"/>
              <w:jc w:val="both"/>
              <w:rPr>
                <w:rFonts w:ascii="David" w:hAnsi="David"/>
                <w:sz w:val="24"/>
              </w:rPr>
            </w:pPr>
            <w:r>
              <w:rPr>
                <w:rFonts w:ascii="David" w:hAnsi="David" w:hint="cs"/>
                <w:sz w:val="24"/>
                <w:rtl/>
              </w:rPr>
              <w:t>עלות ליחידה (כולל מע"מ)</w:t>
            </w:r>
          </w:p>
        </w:tc>
        <w:tc>
          <w:tcPr>
            <w:tcW w:w="1843" w:type="dxa"/>
            <w:shd w:val="clear" w:color="auto" w:fill="DFDFDF"/>
            <w:tcMar>
              <w:top w:w="0" w:type="dxa"/>
              <w:left w:w="108" w:type="dxa"/>
              <w:bottom w:w="0" w:type="dxa"/>
              <w:right w:w="108" w:type="dxa"/>
            </w:tcMar>
            <w:hideMark/>
          </w:tcPr>
          <w:p w14:paraId="1D4029E8" w14:textId="77777777" w:rsidR="00C66E24" w:rsidRPr="00893F48" w:rsidRDefault="00F70380" w:rsidP="00C33F59">
            <w:pPr>
              <w:pStyle w:val="TableHead"/>
              <w:spacing w:line="280" w:lineRule="atLeast"/>
              <w:jc w:val="both"/>
              <w:rPr>
                <w:rFonts w:ascii="David" w:hAnsi="David"/>
                <w:sz w:val="24"/>
              </w:rPr>
            </w:pPr>
            <w:r>
              <w:rPr>
                <w:rFonts w:ascii="David" w:hAnsi="David" w:hint="cs"/>
                <w:sz w:val="24"/>
                <w:rtl/>
              </w:rPr>
              <w:t>סה"כ עלות</w:t>
            </w:r>
          </w:p>
        </w:tc>
      </w:tr>
      <w:tr w:rsidR="00C66E24" w:rsidRPr="00893F48" w14:paraId="65F8BA5A" w14:textId="77777777" w:rsidTr="00A009B7">
        <w:trPr>
          <w:trHeight w:val="355"/>
        </w:trPr>
        <w:tc>
          <w:tcPr>
            <w:tcW w:w="425" w:type="dxa"/>
            <w:tcMar>
              <w:top w:w="0" w:type="dxa"/>
              <w:left w:w="108" w:type="dxa"/>
              <w:bottom w:w="0" w:type="dxa"/>
              <w:right w:w="108" w:type="dxa"/>
            </w:tcMar>
          </w:tcPr>
          <w:p w14:paraId="77CAC133" w14:textId="77777777" w:rsidR="00C66E24" w:rsidRPr="00893F48" w:rsidRDefault="00C66E24" w:rsidP="00C33F59">
            <w:pPr>
              <w:pStyle w:val="TableText"/>
              <w:spacing w:before="120"/>
              <w:jc w:val="both"/>
              <w:rPr>
                <w:rFonts w:ascii="David" w:hAnsi="David"/>
                <w:sz w:val="24"/>
                <w:rtl/>
              </w:rPr>
            </w:pPr>
            <w:r w:rsidRPr="00893F48">
              <w:rPr>
                <w:rFonts w:ascii="David" w:hAnsi="David"/>
                <w:sz w:val="24"/>
                <w:rtl/>
              </w:rPr>
              <w:t>1</w:t>
            </w:r>
          </w:p>
        </w:tc>
        <w:tc>
          <w:tcPr>
            <w:tcW w:w="2410" w:type="dxa"/>
            <w:tcMar>
              <w:top w:w="0" w:type="dxa"/>
              <w:left w:w="108" w:type="dxa"/>
              <w:bottom w:w="0" w:type="dxa"/>
              <w:right w:w="108" w:type="dxa"/>
            </w:tcMar>
          </w:tcPr>
          <w:p w14:paraId="3862C181" w14:textId="77777777" w:rsidR="00C66E24" w:rsidRPr="00893F48" w:rsidRDefault="00C66E24" w:rsidP="00C33F59">
            <w:pPr>
              <w:pStyle w:val="TableText"/>
              <w:spacing w:before="120"/>
              <w:jc w:val="both"/>
              <w:rPr>
                <w:rFonts w:ascii="David" w:hAnsi="David"/>
                <w:sz w:val="24"/>
                <w:rtl/>
              </w:rPr>
            </w:pPr>
            <w:r>
              <w:rPr>
                <w:rFonts w:ascii="David" w:hAnsi="David" w:hint="cs"/>
                <w:sz w:val="24"/>
                <w:rtl/>
              </w:rPr>
              <w:t xml:space="preserve">עלות רכיב חומרה </w:t>
            </w:r>
            <w:r>
              <w:rPr>
                <w:rFonts w:ascii="David" w:hAnsi="David"/>
                <w:sz w:val="24"/>
                <w:rtl/>
              </w:rPr>
              <w:t>–</w:t>
            </w:r>
            <w:r>
              <w:rPr>
                <w:rFonts w:ascii="David" w:hAnsi="David" w:hint="cs"/>
                <w:sz w:val="24"/>
                <w:rtl/>
              </w:rPr>
              <w:t xml:space="preserve"> יש לפרט את שם הרכיב</w:t>
            </w:r>
          </w:p>
        </w:tc>
        <w:tc>
          <w:tcPr>
            <w:tcW w:w="1985" w:type="dxa"/>
          </w:tcPr>
          <w:p w14:paraId="3FA654FE" w14:textId="77777777" w:rsidR="00C66E24" w:rsidRPr="00893F48" w:rsidRDefault="00C66E24" w:rsidP="00C8239F">
            <w:pPr>
              <w:bidi/>
              <w:spacing w:line="280" w:lineRule="atLeast"/>
              <w:jc w:val="center"/>
              <w:rPr>
                <w:rFonts w:ascii="David" w:hAnsi="David"/>
                <w:rtl/>
              </w:rPr>
            </w:pPr>
          </w:p>
        </w:tc>
        <w:tc>
          <w:tcPr>
            <w:tcW w:w="850" w:type="dxa"/>
          </w:tcPr>
          <w:p w14:paraId="6B177A06" w14:textId="77777777" w:rsidR="00C66E24" w:rsidRPr="00893F48" w:rsidRDefault="00C66E24" w:rsidP="00C8239F">
            <w:pPr>
              <w:bidi/>
              <w:spacing w:line="280" w:lineRule="atLeast"/>
              <w:jc w:val="center"/>
              <w:rPr>
                <w:rFonts w:ascii="David" w:hAnsi="David"/>
                <w:rtl/>
              </w:rPr>
            </w:pPr>
          </w:p>
        </w:tc>
        <w:tc>
          <w:tcPr>
            <w:tcW w:w="1276" w:type="dxa"/>
          </w:tcPr>
          <w:p w14:paraId="7EB12BA4" w14:textId="77777777" w:rsidR="00C66E24" w:rsidRPr="00893F48" w:rsidRDefault="00C66E24" w:rsidP="00C8239F">
            <w:pPr>
              <w:bidi/>
              <w:spacing w:line="280" w:lineRule="atLeast"/>
              <w:jc w:val="center"/>
              <w:rPr>
                <w:rFonts w:ascii="David" w:hAnsi="David"/>
              </w:rPr>
            </w:pPr>
          </w:p>
        </w:tc>
        <w:tc>
          <w:tcPr>
            <w:tcW w:w="1843" w:type="dxa"/>
            <w:tcMar>
              <w:top w:w="0" w:type="dxa"/>
              <w:left w:w="108" w:type="dxa"/>
              <w:bottom w:w="0" w:type="dxa"/>
              <w:right w:w="108" w:type="dxa"/>
            </w:tcMar>
          </w:tcPr>
          <w:p w14:paraId="6DE42F55" w14:textId="77777777" w:rsidR="00C66E24" w:rsidRPr="00893F48" w:rsidRDefault="00C66E24" w:rsidP="00C8239F">
            <w:pPr>
              <w:bidi/>
              <w:spacing w:line="280" w:lineRule="atLeast"/>
              <w:rPr>
                <w:rFonts w:ascii="David" w:hAnsi="David"/>
                <w:rtl/>
              </w:rPr>
            </w:pPr>
          </w:p>
        </w:tc>
      </w:tr>
      <w:tr w:rsidR="00F70380" w:rsidRPr="00893F48" w14:paraId="5A62AD96" w14:textId="77777777" w:rsidTr="00A009B7">
        <w:trPr>
          <w:trHeight w:val="355"/>
        </w:trPr>
        <w:tc>
          <w:tcPr>
            <w:tcW w:w="425" w:type="dxa"/>
            <w:tcMar>
              <w:top w:w="0" w:type="dxa"/>
              <w:left w:w="108" w:type="dxa"/>
              <w:bottom w:w="0" w:type="dxa"/>
              <w:right w:w="108" w:type="dxa"/>
            </w:tcMar>
          </w:tcPr>
          <w:p w14:paraId="1211ECE2" w14:textId="77777777" w:rsidR="00F70380" w:rsidRPr="00893F48" w:rsidRDefault="00F70380" w:rsidP="00C33F59">
            <w:pPr>
              <w:pStyle w:val="TableText"/>
              <w:spacing w:before="120"/>
              <w:jc w:val="both"/>
              <w:rPr>
                <w:rFonts w:ascii="David" w:hAnsi="David"/>
                <w:sz w:val="24"/>
                <w:rtl/>
              </w:rPr>
            </w:pPr>
            <w:r>
              <w:rPr>
                <w:rFonts w:ascii="David" w:hAnsi="David" w:hint="cs"/>
                <w:sz w:val="24"/>
                <w:rtl/>
              </w:rPr>
              <w:t>2</w:t>
            </w:r>
          </w:p>
        </w:tc>
        <w:tc>
          <w:tcPr>
            <w:tcW w:w="2410" w:type="dxa"/>
            <w:tcMar>
              <w:top w:w="0" w:type="dxa"/>
              <w:left w:w="108" w:type="dxa"/>
              <w:bottom w:w="0" w:type="dxa"/>
              <w:right w:w="108" w:type="dxa"/>
            </w:tcMar>
          </w:tcPr>
          <w:p w14:paraId="54B959F1" w14:textId="77777777" w:rsidR="00F70380" w:rsidRDefault="00F70380" w:rsidP="00C33F59">
            <w:pPr>
              <w:pStyle w:val="TableText"/>
              <w:spacing w:before="120"/>
              <w:jc w:val="both"/>
              <w:rPr>
                <w:rFonts w:ascii="David" w:hAnsi="David"/>
                <w:sz w:val="24"/>
                <w:rtl/>
              </w:rPr>
            </w:pPr>
          </w:p>
        </w:tc>
        <w:tc>
          <w:tcPr>
            <w:tcW w:w="1985" w:type="dxa"/>
          </w:tcPr>
          <w:p w14:paraId="65BC4319" w14:textId="77777777" w:rsidR="00F70380" w:rsidRPr="00893F48" w:rsidRDefault="00F70380" w:rsidP="00C8239F">
            <w:pPr>
              <w:bidi/>
              <w:spacing w:line="280" w:lineRule="atLeast"/>
              <w:jc w:val="center"/>
              <w:rPr>
                <w:rFonts w:ascii="David" w:hAnsi="David"/>
                <w:rtl/>
              </w:rPr>
            </w:pPr>
          </w:p>
        </w:tc>
        <w:tc>
          <w:tcPr>
            <w:tcW w:w="850" w:type="dxa"/>
          </w:tcPr>
          <w:p w14:paraId="0266FA0A" w14:textId="77777777" w:rsidR="00F70380" w:rsidRPr="00893F48" w:rsidRDefault="00F70380" w:rsidP="00C8239F">
            <w:pPr>
              <w:bidi/>
              <w:spacing w:line="280" w:lineRule="atLeast"/>
              <w:jc w:val="center"/>
              <w:rPr>
                <w:rFonts w:ascii="David" w:hAnsi="David"/>
                <w:rtl/>
              </w:rPr>
            </w:pPr>
          </w:p>
        </w:tc>
        <w:tc>
          <w:tcPr>
            <w:tcW w:w="1276" w:type="dxa"/>
          </w:tcPr>
          <w:p w14:paraId="439310F3" w14:textId="77777777" w:rsidR="00F70380" w:rsidRPr="00893F48" w:rsidRDefault="00F70380" w:rsidP="00C8239F">
            <w:pPr>
              <w:bidi/>
              <w:spacing w:line="280" w:lineRule="atLeast"/>
              <w:jc w:val="center"/>
              <w:rPr>
                <w:rFonts w:ascii="David" w:hAnsi="David"/>
              </w:rPr>
            </w:pPr>
          </w:p>
        </w:tc>
        <w:tc>
          <w:tcPr>
            <w:tcW w:w="1843" w:type="dxa"/>
            <w:tcMar>
              <w:top w:w="0" w:type="dxa"/>
              <w:left w:w="108" w:type="dxa"/>
              <w:bottom w:w="0" w:type="dxa"/>
              <w:right w:w="108" w:type="dxa"/>
            </w:tcMar>
          </w:tcPr>
          <w:p w14:paraId="7BFE0069" w14:textId="77777777" w:rsidR="00F70380" w:rsidRPr="00893F48" w:rsidRDefault="00F70380" w:rsidP="00C8239F">
            <w:pPr>
              <w:bidi/>
              <w:spacing w:line="280" w:lineRule="atLeast"/>
              <w:rPr>
                <w:rFonts w:ascii="David" w:hAnsi="David"/>
                <w:rtl/>
              </w:rPr>
            </w:pPr>
          </w:p>
        </w:tc>
      </w:tr>
    </w:tbl>
    <w:p w14:paraId="16AA2DA2" w14:textId="77777777" w:rsidR="009F5514" w:rsidRDefault="009F5514" w:rsidP="009F5514">
      <w:pPr>
        <w:pStyle w:val="2f1"/>
        <w:rPr>
          <w:rtl/>
        </w:rPr>
      </w:pPr>
    </w:p>
    <w:p w14:paraId="19A56709" w14:textId="77777777" w:rsidR="00C01005" w:rsidRDefault="00C01005" w:rsidP="009F5514">
      <w:pPr>
        <w:pStyle w:val="2f1"/>
        <w:rPr>
          <w:rtl/>
        </w:rPr>
      </w:pPr>
      <w:r>
        <w:rPr>
          <w:rFonts w:hint="cs"/>
          <w:rtl/>
        </w:rPr>
        <w:t xml:space="preserve">למען הסר ספק, </w:t>
      </w:r>
      <w:r w:rsidR="009F5514">
        <w:rPr>
          <w:rFonts w:hint="cs"/>
          <w:rtl/>
        </w:rPr>
        <w:t>המזמין</w:t>
      </w:r>
      <w:r>
        <w:rPr>
          <w:rFonts w:hint="cs"/>
          <w:rtl/>
        </w:rPr>
        <w:t xml:space="preserve"> מחויב לבצע את רכישה של כל מוצר (חומרה ו/או רישיון תוכנה)  שהינו תחת מכרז </w:t>
      </w:r>
      <w:proofErr w:type="spellStart"/>
      <w:r>
        <w:rPr>
          <w:rFonts w:hint="cs"/>
          <w:rtl/>
        </w:rPr>
        <w:t>חשכ"ל</w:t>
      </w:r>
      <w:proofErr w:type="spellEnd"/>
      <w:r>
        <w:rPr>
          <w:rFonts w:hint="cs"/>
          <w:rtl/>
        </w:rPr>
        <w:t xml:space="preserve"> בתוקף ע"פ הוראת השעה המתאימה, או במידה וקיים הסכם מחירים מרביים  למוצר כלשהו בהתאם להוראות </w:t>
      </w:r>
      <w:proofErr w:type="spellStart"/>
      <w:r>
        <w:rPr>
          <w:rFonts w:hint="cs"/>
          <w:rtl/>
        </w:rPr>
        <w:t>חשכ"ל</w:t>
      </w:r>
      <w:proofErr w:type="spellEnd"/>
      <w:r>
        <w:rPr>
          <w:rFonts w:hint="cs"/>
          <w:rtl/>
        </w:rPr>
        <w:t xml:space="preserve">. </w:t>
      </w:r>
    </w:p>
    <w:p w14:paraId="796E8D2C" w14:textId="77777777" w:rsidR="00C01005" w:rsidRDefault="009F5514" w:rsidP="009F5514">
      <w:pPr>
        <w:pStyle w:val="2f1"/>
        <w:rPr>
          <w:rtl/>
        </w:rPr>
      </w:pPr>
      <w:r>
        <w:rPr>
          <w:rFonts w:hint="cs"/>
          <w:rtl/>
        </w:rPr>
        <w:t>המזמין</w:t>
      </w:r>
      <w:r w:rsidR="00C01005">
        <w:rPr>
          <w:rFonts w:hint="cs"/>
          <w:rtl/>
        </w:rPr>
        <w:t xml:space="preserve"> שומר לעצמו את הזכות לרכוש עצמאית מוצר (חומרה, רישיון תוכנה) גם אם אינו תחת מכרז </w:t>
      </w:r>
      <w:proofErr w:type="spellStart"/>
      <w:r w:rsidR="00C01005">
        <w:rPr>
          <w:rFonts w:hint="cs"/>
          <w:rtl/>
        </w:rPr>
        <w:t>חשכ"ל</w:t>
      </w:r>
      <w:proofErr w:type="spellEnd"/>
      <w:r w:rsidR="00C01005">
        <w:rPr>
          <w:rFonts w:hint="cs"/>
          <w:rtl/>
        </w:rPr>
        <w:t xml:space="preserve">. </w:t>
      </w:r>
    </w:p>
    <w:p w14:paraId="306D3B96" w14:textId="4C6143AC" w:rsidR="00DB4185" w:rsidRPr="00A723A0" w:rsidRDefault="00DB4185" w:rsidP="00DB4185">
      <w:pPr>
        <w:pStyle w:val="22"/>
        <w:rPr>
          <w:sz w:val="22"/>
          <w:rtl/>
        </w:rPr>
      </w:pPr>
      <w:r>
        <w:rPr>
          <w:rFonts w:hint="cs"/>
          <w:rtl/>
        </w:rPr>
        <w:t xml:space="preserve">טבלה מסכמת </w:t>
      </w:r>
    </w:p>
    <w:tbl>
      <w:tblPr>
        <w:bidiVisual/>
        <w:tblW w:w="9497"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425"/>
        <w:gridCol w:w="2126"/>
        <w:gridCol w:w="2694"/>
        <w:gridCol w:w="850"/>
        <w:gridCol w:w="709"/>
        <w:gridCol w:w="1276"/>
        <w:gridCol w:w="1417"/>
      </w:tblGrid>
      <w:tr w:rsidR="00DB4185" w:rsidRPr="00893F48" w14:paraId="5A6863C2" w14:textId="77777777" w:rsidTr="00DB4185">
        <w:trPr>
          <w:trHeight w:val="440"/>
          <w:tblHeader/>
        </w:trPr>
        <w:tc>
          <w:tcPr>
            <w:tcW w:w="425" w:type="dxa"/>
            <w:shd w:val="clear" w:color="auto" w:fill="DFDFDF"/>
            <w:tcMar>
              <w:top w:w="0" w:type="dxa"/>
              <w:left w:w="108" w:type="dxa"/>
              <w:bottom w:w="0" w:type="dxa"/>
              <w:right w:w="108" w:type="dxa"/>
            </w:tcMar>
            <w:hideMark/>
          </w:tcPr>
          <w:p w14:paraId="3522900D" w14:textId="77777777" w:rsidR="00DB4185" w:rsidRPr="00893F48" w:rsidRDefault="00DB4185" w:rsidP="00DB4185">
            <w:pPr>
              <w:pStyle w:val="TableText"/>
              <w:spacing w:before="120"/>
              <w:ind w:left="720"/>
              <w:rPr>
                <w:rFonts w:ascii="David" w:hAnsi="David"/>
                <w:sz w:val="24"/>
              </w:rPr>
            </w:pPr>
            <w:r w:rsidRPr="00893F48">
              <w:rPr>
                <w:rFonts w:ascii="David" w:hAnsi="David"/>
                <w:sz w:val="24"/>
                <w:rtl/>
              </w:rPr>
              <w:t>#</w:t>
            </w:r>
          </w:p>
        </w:tc>
        <w:tc>
          <w:tcPr>
            <w:tcW w:w="2126" w:type="dxa"/>
            <w:shd w:val="clear" w:color="auto" w:fill="DFDFDF"/>
            <w:tcMar>
              <w:top w:w="0" w:type="dxa"/>
              <w:left w:w="108" w:type="dxa"/>
              <w:bottom w:w="0" w:type="dxa"/>
              <w:right w:w="108" w:type="dxa"/>
            </w:tcMar>
            <w:hideMark/>
          </w:tcPr>
          <w:p w14:paraId="277C53B6" w14:textId="77777777" w:rsidR="00DB4185" w:rsidRDefault="00DB4185" w:rsidP="00DB4185">
            <w:pPr>
              <w:pStyle w:val="TableHead"/>
              <w:spacing w:line="280" w:lineRule="atLeast"/>
              <w:jc w:val="both"/>
              <w:rPr>
                <w:rFonts w:ascii="David" w:hAnsi="David"/>
                <w:sz w:val="24"/>
                <w:rtl/>
              </w:rPr>
            </w:pPr>
            <w:r>
              <w:rPr>
                <w:rFonts w:ascii="David" w:hAnsi="David" w:hint="cs"/>
                <w:sz w:val="24"/>
                <w:rtl/>
              </w:rPr>
              <w:t xml:space="preserve">סוג רכיב </w:t>
            </w:r>
          </w:p>
          <w:p w14:paraId="09FD129A" w14:textId="0ACECF62" w:rsidR="00DB4185" w:rsidRPr="00893F48" w:rsidRDefault="00DB4185" w:rsidP="00DB4185">
            <w:pPr>
              <w:pStyle w:val="TableHead"/>
              <w:spacing w:line="280" w:lineRule="atLeast"/>
              <w:jc w:val="both"/>
              <w:rPr>
                <w:rFonts w:ascii="David" w:hAnsi="David"/>
                <w:sz w:val="24"/>
              </w:rPr>
            </w:pPr>
            <w:r>
              <w:rPr>
                <w:rFonts w:ascii="David" w:hAnsi="David" w:hint="cs"/>
                <w:sz w:val="24"/>
                <w:rtl/>
              </w:rPr>
              <w:t xml:space="preserve">(חומרה/רישוי/פיתוח /הקמה/ תחזוקה) </w:t>
            </w:r>
          </w:p>
        </w:tc>
        <w:tc>
          <w:tcPr>
            <w:tcW w:w="2694" w:type="dxa"/>
            <w:shd w:val="clear" w:color="auto" w:fill="DFDFDF"/>
          </w:tcPr>
          <w:p w14:paraId="4CBF432F" w14:textId="77777777" w:rsidR="00DB4185" w:rsidRPr="00893F48" w:rsidRDefault="00DB4185" w:rsidP="00C30D62">
            <w:pPr>
              <w:pStyle w:val="TableHead"/>
              <w:spacing w:line="280" w:lineRule="atLeast"/>
              <w:jc w:val="left"/>
              <w:rPr>
                <w:rFonts w:ascii="David" w:hAnsi="David"/>
                <w:sz w:val="24"/>
                <w:rtl/>
              </w:rPr>
            </w:pPr>
            <w:r>
              <w:rPr>
                <w:rFonts w:ascii="David" w:hAnsi="David" w:hint="cs"/>
                <w:sz w:val="24"/>
                <w:rtl/>
              </w:rPr>
              <w:t>תיאור</w:t>
            </w:r>
          </w:p>
        </w:tc>
        <w:tc>
          <w:tcPr>
            <w:tcW w:w="850" w:type="dxa"/>
            <w:shd w:val="clear" w:color="auto" w:fill="DFDFDF"/>
          </w:tcPr>
          <w:p w14:paraId="27D56F29" w14:textId="0A0F26F7" w:rsidR="00DB4185" w:rsidRDefault="00DB4185" w:rsidP="00C30D62">
            <w:pPr>
              <w:pStyle w:val="TableHead"/>
              <w:spacing w:line="280" w:lineRule="atLeast"/>
              <w:jc w:val="left"/>
              <w:rPr>
                <w:rFonts w:ascii="David" w:hAnsi="David"/>
                <w:sz w:val="24"/>
                <w:rtl/>
              </w:rPr>
            </w:pPr>
            <w:r w:rsidRPr="00893F48">
              <w:rPr>
                <w:rFonts w:ascii="David" w:hAnsi="David"/>
                <w:sz w:val="24"/>
                <w:rtl/>
              </w:rPr>
              <w:t>מכפיל לציון עלות</w:t>
            </w:r>
          </w:p>
        </w:tc>
        <w:tc>
          <w:tcPr>
            <w:tcW w:w="709" w:type="dxa"/>
            <w:shd w:val="clear" w:color="auto" w:fill="DFDFDF"/>
            <w:hideMark/>
          </w:tcPr>
          <w:p w14:paraId="6081467A" w14:textId="3255FCF1" w:rsidR="00DB4185" w:rsidRPr="00893F48" w:rsidRDefault="00DB4185" w:rsidP="00C30D62">
            <w:pPr>
              <w:pStyle w:val="TableHead"/>
              <w:spacing w:line="280" w:lineRule="atLeast"/>
              <w:jc w:val="left"/>
              <w:rPr>
                <w:rFonts w:ascii="David" w:hAnsi="David"/>
                <w:sz w:val="24"/>
              </w:rPr>
            </w:pPr>
            <w:r>
              <w:rPr>
                <w:rFonts w:ascii="David" w:hAnsi="David" w:hint="cs"/>
                <w:sz w:val="24"/>
                <w:rtl/>
              </w:rPr>
              <w:t>כמות</w:t>
            </w:r>
          </w:p>
        </w:tc>
        <w:tc>
          <w:tcPr>
            <w:tcW w:w="1276" w:type="dxa"/>
            <w:shd w:val="clear" w:color="auto" w:fill="DFDFDF"/>
            <w:hideMark/>
          </w:tcPr>
          <w:p w14:paraId="5A799F72" w14:textId="77777777" w:rsidR="00DB4185" w:rsidRPr="00893F48" w:rsidRDefault="00DB4185" w:rsidP="00C30D62">
            <w:pPr>
              <w:pStyle w:val="TableHead"/>
              <w:spacing w:line="280" w:lineRule="atLeast"/>
              <w:jc w:val="both"/>
              <w:rPr>
                <w:rFonts w:ascii="David" w:hAnsi="David"/>
                <w:sz w:val="24"/>
              </w:rPr>
            </w:pPr>
            <w:r>
              <w:rPr>
                <w:rFonts w:ascii="David" w:hAnsi="David" w:hint="cs"/>
                <w:sz w:val="24"/>
                <w:rtl/>
              </w:rPr>
              <w:t>עלות ליחידה (כולל מע"מ)</w:t>
            </w:r>
          </w:p>
        </w:tc>
        <w:tc>
          <w:tcPr>
            <w:tcW w:w="1417" w:type="dxa"/>
            <w:shd w:val="clear" w:color="auto" w:fill="DFDFDF"/>
            <w:tcMar>
              <w:top w:w="0" w:type="dxa"/>
              <w:left w:w="108" w:type="dxa"/>
              <w:bottom w:w="0" w:type="dxa"/>
              <w:right w:w="108" w:type="dxa"/>
            </w:tcMar>
            <w:hideMark/>
          </w:tcPr>
          <w:p w14:paraId="06E6AC30" w14:textId="77777777" w:rsidR="00DB4185" w:rsidRPr="00893F48" w:rsidRDefault="00DB4185" w:rsidP="00C30D62">
            <w:pPr>
              <w:pStyle w:val="TableHead"/>
              <w:spacing w:line="280" w:lineRule="atLeast"/>
              <w:jc w:val="both"/>
              <w:rPr>
                <w:rFonts w:ascii="David" w:hAnsi="David"/>
                <w:sz w:val="24"/>
              </w:rPr>
            </w:pPr>
            <w:r>
              <w:rPr>
                <w:rFonts w:ascii="David" w:hAnsi="David" w:hint="cs"/>
                <w:sz w:val="24"/>
                <w:rtl/>
              </w:rPr>
              <w:t>סה"כ עלות</w:t>
            </w:r>
          </w:p>
        </w:tc>
      </w:tr>
      <w:tr w:rsidR="00DB4185" w:rsidRPr="00893F48" w14:paraId="70EC8CB3" w14:textId="77777777" w:rsidTr="00DB4185">
        <w:trPr>
          <w:trHeight w:val="355"/>
        </w:trPr>
        <w:tc>
          <w:tcPr>
            <w:tcW w:w="425" w:type="dxa"/>
            <w:tcMar>
              <w:top w:w="0" w:type="dxa"/>
              <w:left w:w="108" w:type="dxa"/>
              <w:bottom w:w="0" w:type="dxa"/>
              <w:right w:w="108" w:type="dxa"/>
            </w:tcMar>
          </w:tcPr>
          <w:p w14:paraId="71C7FDC3" w14:textId="599BA4E1" w:rsidR="00DB4185" w:rsidRPr="00893F48"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205F1E73" w14:textId="7B5CB8DA" w:rsidR="00DB4185" w:rsidRPr="00893F48" w:rsidRDefault="00DB4185" w:rsidP="00C30D62">
            <w:pPr>
              <w:pStyle w:val="TableText"/>
              <w:spacing w:before="120"/>
              <w:jc w:val="both"/>
              <w:rPr>
                <w:rFonts w:ascii="David" w:hAnsi="David"/>
                <w:sz w:val="24"/>
                <w:rtl/>
              </w:rPr>
            </w:pPr>
          </w:p>
        </w:tc>
        <w:tc>
          <w:tcPr>
            <w:tcW w:w="2694" w:type="dxa"/>
          </w:tcPr>
          <w:p w14:paraId="7C1FD7F2" w14:textId="77777777" w:rsidR="00DB4185" w:rsidRPr="00893F48" w:rsidRDefault="00DB4185" w:rsidP="00C30D62">
            <w:pPr>
              <w:bidi/>
              <w:spacing w:line="280" w:lineRule="atLeast"/>
              <w:jc w:val="center"/>
              <w:rPr>
                <w:rFonts w:ascii="David" w:hAnsi="David"/>
                <w:rtl/>
              </w:rPr>
            </w:pPr>
          </w:p>
        </w:tc>
        <w:tc>
          <w:tcPr>
            <w:tcW w:w="850" w:type="dxa"/>
          </w:tcPr>
          <w:p w14:paraId="6BD1DBE8" w14:textId="77777777" w:rsidR="00DB4185" w:rsidRPr="00893F48" w:rsidRDefault="00DB4185" w:rsidP="00C30D62">
            <w:pPr>
              <w:bidi/>
              <w:spacing w:line="280" w:lineRule="atLeast"/>
              <w:jc w:val="center"/>
              <w:rPr>
                <w:rFonts w:ascii="David" w:hAnsi="David"/>
                <w:rtl/>
              </w:rPr>
            </w:pPr>
          </w:p>
        </w:tc>
        <w:tc>
          <w:tcPr>
            <w:tcW w:w="709" w:type="dxa"/>
          </w:tcPr>
          <w:p w14:paraId="6CAC6BA1" w14:textId="421647EB" w:rsidR="00DB4185" w:rsidRPr="00893F48" w:rsidRDefault="00DB4185" w:rsidP="00C30D62">
            <w:pPr>
              <w:bidi/>
              <w:spacing w:line="280" w:lineRule="atLeast"/>
              <w:jc w:val="center"/>
              <w:rPr>
                <w:rFonts w:ascii="David" w:hAnsi="David"/>
                <w:rtl/>
              </w:rPr>
            </w:pPr>
          </w:p>
        </w:tc>
        <w:tc>
          <w:tcPr>
            <w:tcW w:w="1276" w:type="dxa"/>
          </w:tcPr>
          <w:p w14:paraId="2DA9DE20" w14:textId="77777777" w:rsidR="00DB4185" w:rsidRPr="00893F48" w:rsidRDefault="00DB4185" w:rsidP="00C30D62">
            <w:pPr>
              <w:bidi/>
              <w:spacing w:line="280" w:lineRule="atLeast"/>
              <w:jc w:val="center"/>
              <w:rPr>
                <w:rFonts w:ascii="David" w:hAnsi="David"/>
              </w:rPr>
            </w:pPr>
          </w:p>
        </w:tc>
        <w:tc>
          <w:tcPr>
            <w:tcW w:w="1417" w:type="dxa"/>
            <w:tcMar>
              <w:top w:w="0" w:type="dxa"/>
              <w:left w:w="108" w:type="dxa"/>
              <w:bottom w:w="0" w:type="dxa"/>
              <w:right w:w="108" w:type="dxa"/>
            </w:tcMar>
          </w:tcPr>
          <w:p w14:paraId="68BB34FC" w14:textId="77777777" w:rsidR="00DB4185" w:rsidRPr="00893F48" w:rsidRDefault="00DB4185" w:rsidP="00C30D62">
            <w:pPr>
              <w:bidi/>
              <w:spacing w:line="280" w:lineRule="atLeast"/>
              <w:rPr>
                <w:rFonts w:ascii="David" w:hAnsi="David"/>
                <w:rtl/>
              </w:rPr>
            </w:pPr>
          </w:p>
        </w:tc>
      </w:tr>
      <w:tr w:rsidR="00DB4185" w:rsidRPr="00893F48" w14:paraId="346F5990" w14:textId="77777777" w:rsidTr="00DB4185">
        <w:trPr>
          <w:trHeight w:val="355"/>
        </w:trPr>
        <w:tc>
          <w:tcPr>
            <w:tcW w:w="425" w:type="dxa"/>
            <w:tcMar>
              <w:top w:w="0" w:type="dxa"/>
              <w:left w:w="108" w:type="dxa"/>
              <w:bottom w:w="0" w:type="dxa"/>
              <w:right w:w="108" w:type="dxa"/>
            </w:tcMar>
          </w:tcPr>
          <w:p w14:paraId="3DDE911C" w14:textId="43113B75" w:rsidR="00DB4185" w:rsidRPr="00893F48"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1E71B02C" w14:textId="77777777" w:rsidR="00DB4185" w:rsidRDefault="00DB4185" w:rsidP="00C30D62">
            <w:pPr>
              <w:pStyle w:val="TableText"/>
              <w:spacing w:before="120"/>
              <w:jc w:val="both"/>
              <w:rPr>
                <w:rFonts w:ascii="David" w:hAnsi="David"/>
                <w:sz w:val="24"/>
                <w:rtl/>
              </w:rPr>
            </w:pPr>
          </w:p>
        </w:tc>
        <w:tc>
          <w:tcPr>
            <w:tcW w:w="2694" w:type="dxa"/>
          </w:tcPr>
          <w:p w14:paraId="0A804907" w14:textId="77777777" w:rsidR="00DB4185" w:rsidRPr="00893F48" w:rsidRDefault="00DB4185" w:rsidP="00C30D62">
            <w:pPr>
              <w:bidi/>
              <w:spacing w:line="280" w:lineRule="atLeast"/>
              <w:jc w:val="center"/>
              <w:rPr>
                <w:rFonts w:ascii="David" w:hAnsi="David"/>
                <w:rtl/>
              </w:rPr>
            </w:pPr>
          </w:p>
        </w:tc>
        <w:tc>
          <w:tcPr>
            <w:tcW w:w="850" w:type="dxa"/>
          </w:tcPr>
          <w:p w14:paraId="0E5EA9DD" w14:textId="77777777" w:rsidR="00DB4185" w:rsidRPr="00893F48" w:rsidRDefault="00DB4185" w:rsidP="00C30D62">
            <w:pPr>
              <w:bidi/>
              <w:spacing w:line="280" w:lineRule="atLeast"/>
              <w:jc w:val="center"/>
              <w:rPr>
                <w:rFonts w:ascii="David" w:hAnsi="David"/>
                <w:rtl/>
              </w:rPr>
            </w:pPr>
          </w:p>
        </w:tc>
        <w:tc>
          <w:tcPr>
            <w:tcW w:w="709" w:type="dxa"/>
          </w:tcPr>
          <w:p w14:paraId="767E3821" w14:textId="6CEE55CE" w:rsidR="00DB4185" w:rsidRPr="00893F48" w:rsidRDefault="00DB4185" w:rsidP="00C30D62">
            <w:pPr>
              <w:bidi/>
              <w:spacing w:line="280" w:lineRule="atLeast"/>
              <w:jc w:val="center"/>
              <w:rPr>
                <w:rFonts w:ascii="David" w:hAnsi="David"/>
                <w:rtl/>
              </w:rPr>
            </w:pPr>
          </w:p>
        </w:tc>
        <w:tc>
          <w:tcPr>
            <w:tcW w:w="1276" w:type="dxa"/>
          </w:tcPr>
          <w:p w14:paraId="633C38BB" w14:textId="77777777" w:rsidR="00DB4185" w:rsidRPr="00893F48" w:rsidRDefault="00DB4185" w:rsidP="00C30D62">
            <w:pPr>
              <w:bidi/>
              <w:spacing w:line="280" w:lineRule="atLeast"/>
              <w:jc w:val="center"/>
              <w:rPr>
                <w:rFonts w:ascii="David" w:hAnsi="David"/>
              </w:rPr>
            </w:pPr>
          </w:p>
        </w:tc>
        <w:tc>
          <w:tcPr>
            <w:tcW w:w="1417" w:type="dxa"/>
            <w:tcMar>
              <w:top w:w="0" w:type="dxa"/>
              <w:left w:w="108" w:type="dxa"/>
              <w:bottom w:w="0" w:type="dxa"/>
              <w:right w:w="108" w:type="dxa"/>
            </w:tcMar>
          </w:tcPr>
          <w:p w14:paraId="185949C2" w14:textId="77777777" w:rsidR="00DB4185" w:rsidRPr="00893F48" w:rsidRDefault="00DB4185" w:rsidP="00C30D62">
            <w:pPr>
              <w:bidi/>
              <w:spacing w:line="280" w:lineRule="atLeast"/>
              <w:rPr>
                <w:rFonts w:ascii="David" w:hAnsi="David"/>
                <w:rtl/>
              </w:rPr>
            </w:pPr>
          </w:p>
        </w:tc>
      </w:tr>
      <w:tr w:rsidR="00DB4185" w:rsidRPr="00893F48" w14:paraId="3934DF7F" w14:textId="77777777" w:rsidTr="00DB4185">
        <w:trPr>
          <w:trHeight w:val="355"/>
        </w:trPr>
        <w:tc>
          <w:tcPr>
            <w:tcW w:w="425" w:type="dxa"/>
            <w:tcMar>
              <w:top w:w="0" w:type="dxa"/>
              <w:left w:w="108" w:type="dxa"/>
              <w:bottom w:w="0" w:type="dxa"/>
              <w:right w:w="108" w:type="dxa"/>
            </w:tcMar>
          </w:tcPr>
          <w:p w14:paraId="50D2FFA9" w14:textId="77777777" w:rsidR="00DB4185"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49A6D0E8" w14:textId="77777777" w:rsidR="00DB4185" w:rsidRDefault="00DB4185" w:rsidP="00C30D62">
            <w:pPr>
              <w:pStyle w:val="TableText"/>
              <w:spacing w:before="120"/>
              <w:jc w:val="both"/>
              <w:rPr>
                <w:rFonts w:ascii="David" w:hAnsi="David"/>
                <w:sz w:val="24"/>
                <w:rtl/>
              </w:rPr>
            </w:pPr>
          </w:p>
        </w:tc>
        <w:tc>
          <w:tcPr>
            <w:tcW w:w="2694" w:type="dxa"/>
          </w:tcPr>
          <w:p w14:paraId="1FA93E4F" w14:textId="77777777" w:rsidR="00DB4185" w:rsidRPr="00893F48" w:rsidRDefault="00DB4185" w:rsidP="00C30D62">
            <w:pPr>
              <w:bidi/>
              <w:spacing w:line="280" w:lineRule="atLeast"/>
              <w:jc w:val="center"/>
              <w:rPr>
                <w:rFonts w:ascii="David" w:hAnsi="David"/>
                <w:rtl/>
              </w:rPr>
            </w:pPr>
          </w:p>
        </w:tc>
        <w:tc>
          <w:tcPr>
            <w:tcW w:w="850" w:type="dxa"/>
          </w:tcPr>
          <w:p w14:paraId="3AC81100" w14:textId="77777777" w:rsidR="00DB4185" w:rsidRPr="00893F48" w:rsidRDefault="00DB4185" w:rsidP="00C30D62">
            <w:pPr>
              <w:bidi/>
              <w:spacing w:line="280" w:lineRule="atLeast"/>
              <w:jc w:val="center"/>
              <w:rPr>
                <w:rFonts w:ascii="David" w:hAnsi="David"/>
                <w:rtl/>
              </w:rPr>
            </w:pPr>
          </w:p>
        </w:tc>
        <w:tc>
          <w:tcPr>
            <w:tcW w:w="709" w:type="dxa"/>
          </w:tcPr>
          <w:p w14:paraId="2840FE99" w14:textId="77777777" w:rsidR="00DB4185" w:rsidRPr="00893F48" w:rsidRDefault="00DB4185" w:rsidP="00C30D62">
            <w:pPr>
              <w:bidi/>
              <w:spacing w:line="280" w:lineRule="atLeast"/>
              <w:jc w:val="center"/>
              <w:rPr>
                <w:rFonts w:ascii="David" w:hAnsi="David"/>
                <w:rtl/>
              </w:rPr>
            </w:pPr>
          </w:p>
        </w:tc>
        <w:tc>
          <w:tcPr>
            <w:tcW w:w="1276" w:type="dxa"/>
          </w:tcPr>
          <w:p w14:paraId="60740600" w14:textId="77777777" w:rsidR="00DB4185" w:rsidRPr="00893F48" w:rsidRDefault="00DB4185" w:rsidP="00C30D62">
            <w:pPr>
              <w:bidi/>
              <w:spacing w:line="280" w:lineRule="atLeast"/>
              <w:jc w:val="center"/>
              <w:rPr>
                <w:rFonts w:ascii="David" w:hAnsi="David"/>
              </w:rPr>
            </w:pPr>
          </w:p>
        </w:tc>
        <w:tc>
          <w:tcPr>
            <w:tcW w:w="1417" w:type="dxa"/>
            <w:tcMar>
              <w:top w:w="0" w:type="dxa"/>
              <w:left w:w="108" w:type="dxa"/>
              <w:bottom w:w="0" w:type="dxa"/>
              <w:right w:w="108" w:type="dxa"/>
            </w:tcMar>
          </w:tcPr>
          <w:p w14:paraId="5E1726B5" w14:textId="77777777" w:rsidR="00DB4185" w:rsidRPr="00893F48" w:rsidRDefault="00DB4185" w:rsidP="00C30D62">
            <w:pPr>
              <w:bidi/>
              <w:spacing w:line="280" w:lineRule="atLeast"/>
              <w:rPr>
                <w:rFonts w:ascii="David" w:hAnsi="David"/>
                <w:rtl/>
              </w:rPr>
            </w:pPr>
          </w:p>
        </w:tc>
      </w:tr>
      <w:tr w:rsidR="00DB4185" w:rsidRPr="00893F48" w14:paraId="3586B9D3" w14:textId="77777777" w:rsidTr="00DB4185">
        <w:trPr>
          <w:trHeight w:val="355"/>
        </w:trPr>
        <w:tc>
          <w:tcPr>
            <w:tcW w:w="425" w:type="dxa"/>
            <w:tcMar>
              <w:top w:w="0" w:type="dxa"/>
              <w:left w:w="108" w:type="dxa"/>
              <w:bottom w:w="0" w:type="dxa"/>
              <w:right w:w="108" w:type="dxa"/>
            </w:tcMar>
          </w:tcPr>
          <w:p w14:paraId="1ED784EF" w14:textId="77777777" w:rsidR="00DB4185"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4D13844A" w14:textId="77777777" w:rsidR="00DB4185" w:rsidRDefault="00DB4185" w:rsidP="00C30D62">
            <w:pPr>
              <w:pStyle w:val="TableText"/>
              <w:spacing w:before="120"/>
              <w:jc w:val="both"/>
              <w:rPr>
                <w:rFonts w:ascii="David" w:hAnsi="David"/>
                <w:sz w:val="24"/>
                <w:rtl/>
              </w:rPr>
            </w:pPr>
          </w:p>
        </w:tc>
        <w:tc>
          <w:tcPr>
            <w:tcW w:w="2694" w:type="dxa"/>
          </w:tcPr>
          <w:p w14:paraId="00C6DEF5" w14:textId="77777777" w:rsidR="00DB4185" w:rsidRPr="00893F48" w:rsidRDefault="00DB4185" w:rsidP="00C30D62">
            <w:pPr>
              <w:bidi/>
              <w:spacing w:line="280" w:lineRule="atLeast"/>
              <w:jc w:val="center"/>
              <w:rPr>
                <w:rFonts w:ascii="David" w:hAnsi="David"/>
                <w:rtl/>
              </w:rPr>
            </w:pPr>
          </w:p>
        </w:tc>
        <w:tc>
          <w:tcPr>
            <w:tcW w:w="850" w:type="dxa"/>
          </w:tcPr>
          <w:p w14:paraId="686408D6" w14:textId="77777777" w:rsidR="00DB4185" w:rsidRPr="00893F48" w:rsidRDefault="00DB4185" w:rsidP="00C30D62">
            <w:pPr>
              <w:bidi/>
              <w:spacing w:line="280" w:lineRule="atLeast"/>
              <w:jc w:val="center"/>
              <w:rPr>
                <w:rFonts w:ascii="David" w:hAnsi="David"/>
                <w:rtl/>
              </w:rPr>
            </w:pPr>
          </w:p>
        </w:tc>
        <w:tc>
          <w:tcPr>
            <w:tcW w:w="709" w:type="dxa"/>
          </w:tcPr>
          <w:p w14:paraId="60B3DD8C" w14:textId="77777777" w:rsidR="00DB4185" w:rsidRPr="00893F48" w:rsidRDefault="00DB4185" w:rsidP="00C30D62">
            <w:pPr>
              <w:bidi/>
              <w:spacing w:line="280" w:lineRule="atLeast"/>
              <w:jc w:val="center"/>
              <w:rPr>
                <w:rFonts w:ascii="David" w:hAnsi="David"/>
                <w:rtl/>
              </w:rPr>
            </w:pPr>
          </w:p>
        </w:tc>
        <w:tc>
          <w:tcPr>
            <w:tcW w:w="1276" w:type="dxa"/>
          </w:tcPr>
          <w:p w14:paraId="6F472710" w14:textId="77777777" w:rsidR="00DB4185" w:rsidRPr="00893F48" w:rsidRDefault="00DB4185" w:rsidP="00C30D62">
            <w:pPr>
              <w:bidi/>
              <w:spacing w:line="280" w:lineRule="atLeast"/>
              <w:jc w:val="center"/>
              <w:rPr>
                <w:rFonts w:ascii="David" w:hAnsi="David"/>
              </w:rPr>
            </w:pPr>
          </w:p>
        </w:tc>
        <w:tc>
          <w:tcPr>
            <w:tcW w:w="1417" w:type="dxa"/>
            <w:tcMar>
              <w:top w:w="0" w:type="dxa"/>
              <w:left w:w="108" w:type="dxa"/>
              <w:bottom w:w="0" w:type="dxa"/>
              <w:right w:w="108" w:type="dxa"/>
            </w:tcMar>
          </w:tcPr>
          <w:p w14:paraId="17B27D89" w14:textId="77777777" w:rsidR="00DB4185" w:rsidRPr="00893F48" w:rsidRDefault="00DB4185" w:rsidP="00C30D62">
            <w:pPr>
              <w:bidi/>
              <w:spacing w:line="280" w:lineRule="atLeast"/>
              <w:rPr>
                <w:rFonts w:ascii="David" w:hAnsi="David"/>
                <w:rtl/>
              </w:rPr>
            </w:pPr>
          </w:p>
        </w:tc>
      </w:tr>
      <w:tr w:rsidR="00DB4185" w:rsidRPr="00893F48" w14:paraId="6A6C58E8" w14:textId="77777777" w:rsidTr="00DB4185">
        <w:trPr>
          <w:trHeight w:val="355"/>
        </w:trPr>
        <w:tc>
          <w:tcPr>
            <w:tcW w:w="425" w:type="dxa"/>
            <w:tcMar>
              <w:top w:w="0" w:type="dxa"/>
              <w:left w:w="108" w:type="dxa"/>
              <w:bottom w:w="0" w:type="dxa"/>
              <w:right w:w="108" w:type="dxa"/>
            </w:tcMar>
          </w:tcPr>
          <w:p w14:paraId="55B6BDD2" w14:textId="77777777" w:rsidR="00DB4185"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5E9CF86E" w14:textId="77777777" w:rsidR="00DB4185" w:rsidRDefault="00DB4185" w:rsidP="00C30D62">
            <w:pPr>
              <w:pStyle w:val="TableText"/>
              <w:spacing w:before="120"/>
              <w:jc w:val="both"/>
              <w:rPr>
                <w:rFonts w:ascii="David" w:hAnsi="David"/>
                <w:sz w:val="24"/>
                <w:rtl/>
              </w:rPr>
            </w:pPr>
          </w:p>
        </w:tc>
        <w:tc>
          <w:tcPr>
            <w:tcW w:w="2694" w:type="dxa"/>
          </w:tcPr>
          <w:p w14:paraId="46F37751" w14:textId="77777777" w:rsidR="00DB4185" w:rsidRPr="00893F48" w:rsidRDefault="00DB4185" w:rsidP="00C30D62">
            <w:pPr>
              <w:bidi/>
              <w:spacing w:line="280" w:lineRule="atLeast"/>
              <w:jc w:val="center"/>
              <w:rPr>
                <w:rFonts w:ascii="David" w:hAnsi="David"/>
                <w:rtl/>
              </w:rPr>
            </w:pPr>
          </w:p>
        </w:tc>
        <w:tc>
          <w:tcPr>
            <w:tcW w:w="850" w:type="dxa"/>
          </w:tcPr>
          <w:p w14:paraId="053532B9" w14:textId="77777777" w:rsidR="00DB4185" w:rsidRPr="00893F48" w:rsidRDefault="00DB4185" w:rsidP="00C30D62">
            <w:pPr>
              <w:bidi/>
              <w:spacing w:line="280" w:lineRule="atLeast"/>
              <w:jc w:val="center"/>
              <w:rPr>
                <w:rFonts w:ascii="David" w:hAnsi="David"/>
                <w:rtl/>
              </w:rPr>
            </w:pPr>
          </w:p>
        </w:tc>
        <w:tc>
          <w:tcPr>
            <w:tcW w:w="709" w:type="dxa"/>
          </w:tcPr>
          <w:p w14:paraId="64E7A3F1" w14:textId="77777777" w:rsidR="00DB4185" w:rsidRPr="00893F48" w:rsidRDefault="00DB4185" w:rsidP="00C30D62">
            <w:pPr>
              <w:bidi/>
              <w:spacing w:line="280" w:lineRule="atLeast"/>
              <w:jc w:val="center"/>
              <w:rPr>
                <w:rFonts w:ascii="David" w:hAnsi="David"/>
                <w:rtl/>
              </w:rPr>
            </w:pPr>
          </w:p>
        </w:tc>
        <w:tc>
          <w:tcPr>
            <w:tcW w:w="1276" w:type="dxa"/>
          </w:tcPr>
          <w:p w14:paraId="2589525B" w14:textId="77777777" w:rsidR="00DB4185" w:rsidRPr="00893F48" w:rsidRDefault="00DB4185" w:rsidP="00C30D62">
            <w:pPr>
              <w:bidi/>
              <w:spacing w:line="280" w:lineRule="atLeast"/>
              <w:jc w:val="center"/>
              <w:rPr>
                <w:rFonts w:ascii="David" w:hAnsi="David"/>
              </w:rPr>
            </w:pPr>
          </w:p>
        </w:tc>
        <w:tc>
          <w:tcPr>
            <w:tcW w:w="1417" w:type="dxa"/>
            <w:tcMar>
              <w:top w:w="0" w:type="dxa"/>
              <w:left w:w="108" w:type="dxa"/>
              <w:bottom w:w="0" w:type="dxa"/>
              <w:right w:w="108" w:type="dxa"/>
            </w:tcMar>
          </w:tcPr>
          <w:p w14:paraId="202945ED" w14:textId="77777777" w:rsidR="00DB4185" w:rsidRPr="00893F48" w:rsidRDefault="00DB4185" w:rsidP="00C30D62">
            <w:pPr>
              <w:bidi/>
              <w:spacing w:line="280" w:lineRule="atLeast"/>
              <w:rPr>
                <w:rFonts w:ascii="David" w:hAnsi="David"/>
                <w:rtl/>
              </w:rPr>
            </w:pPr>
          </w:p>
        </w:tc>
      </w:tr>
      <w:tr w:rsidR="00DB4185" w:rsidRPr="00893F48" w14:paraId="10DF6440" w14:textId="77777777" w:rsidTr="00DB4185">
        <w:trPr>
          <w:trHeight w:val="355"/>
        </w:trPr>
        <w:tc>
          <w:tcPr>
            <w:tcW w:w="425" w:type="dxa"/>
            <w:tcMar>
              <w:top w:w="0" w:type="dxa"/>
              <w:left w:w="108" w:type="dxa"/>
              <w:bottom w:w="0" w:type="dxa"/>
              <w:right w:w="108" w:type="dxa"/>
            </w:tcMar>
          </w:tcPr>
          <w:p w14:paraId="32A4CA48" w14:textId="77777777" w:rsidR="00DB4185" w:rsidRDefault="00DB4185" w:rsidP="0035457F">
            <w:pPr>
              <w:pStyle w:val="TableText"/>
              <w:numPr>
                <w:ilvl w:val="0"/>
                <w:numId w:val="114"/>
              </w:numPr>
              <w:spacing w:before="120"/>
              <w:ind w:left="360"/>
              <w:rPr>
                <w:rFonts w:ascii="David" w:hAnsi="David"/>
                <w:sz w:val="24"/>
                <w:rtl/>
              </w:rPr>
            </w:pPr>
          </w:p>
        </w:tc>
        <w:tc>
          <w:tcPr>
            <w:tcW w:w="2126" w:type="dxa"/>
            <w:tcMar>
              <w:top w:w="0" w:type="dxa"/>
              <w:left w:w="108" w:type="dxa"/>
              <w:bottom w:w="0" w:type="dxa"/>
              <w:right w:w="108" w:type="dxa"/>
            </w:tcMar>
          </w:tcPr>
          <w:p w14:paraId="76F10997" w14:textId="77777777" w:rsidR="00DB4185" w:rsidRDefault="00DB4185" w:rsidP="00C30D62">
            <w:pPr>
              <w:pStyle w:val="TableText"/>
              <w:spacing w:before="120"/>
              <w:jc w:val="both"/>
              <w:rPr>
                <w:rFonts w:ascii="David" w:hAnsi="David"/>
                <w:sz w:val="24"/>
                <w:rtl/>
              </w:rPr>
            </w:pPr>
          </w:p>
        </w:tc>
        <w:tc>
          <w:tcPr>
            <w:tcW w:w="2694" w:type="dxa"/>
          </w:tcPr>
          <w:p w14:paraId="1809D31B" w14:textId="77777777" w:rsidR="00DB4185" w:rsidRPr="00893F48" w:rsidRDefault="00DB4185" w:rsidP="00C30D62">
            <w:pPr>
              <w:bidi/>
              <w:spacing w:line="280" w:lineRule="atLeast"/>
              <w:jc w:val="center"/>
              <w:rPr>
                <w:rFonts w:ascii="David" w:hAnsi="David"/>
                <w:rtl/>
              </w:rPr>
            </w:pPr>
          </w:p>
        </w:tc>
        <w:tc>
          <w:tcPr>
            <w:tcW w:w="850" w:type="dxa"/>
          </w:tcPr>
          <w:p w14:paraId="4BF45FFD" w14:textId="77777777" w:rsidR="00DB4185" w:rsidRPr="00893F48" w:rsidRDefault="00DB4185" w:rsidP="00C30D62">
            <w:pPr>
              <w:bidi/>
              <w:spacing w:line="280" w:lineRule="atLeast"/>
              <w:jc w:val="center"/>
              <w:rPr>
                <w:rFonts w:ascii="David" w:hAnsi="David"/>
                <w:rtl/>
              </w:rPr>
            </w:pPr>
          </w:p>
        </w:tc>
        <w:tc>
          <w:tcPr>
            <w:tcW w:w="709" w:type="dxa"/>
          </w:tcPr>
          <w:p w14:paraId="79135B0D" w14:textId="77777777" w:rsidR="00DB4185" w:rsidRPr="00893F48" w:rsidRDefault="00DB4185" w:rsidP="00C30D62">
            <w:pPr>
              <w:bidi/>
              <w:spacing w:line="280" w:lineRule="atLeast"/>
              <w:jc w:val="center"/>
              <w:rPr>
                <w:rFonts w:ascii="David" w:hAnsi="David"/>
                <w:rtl/>
              </w:rPr>
            </w:pPr>
          </w:p>
        </w:tc>
        <w:tc>
          <w:tcPr>
            <w:tcW w:w="1276" w:type="dxa"/>
          </w:tcPr>
          <w:p w14:paraId="7699025F" w14:textId="77777777" w:rsidR="00DB4185" w:rsidRPr="00893F48" w:rsidRDefault="00DB4185" w:rsidP="00C30D62">
            <w:pPr>
              <w:bidi/>
              <w:spacing w:line="280" w:lineRule="atLeast"/>
              <w:jc w:val="center"/>
              <w:rPr>
                <w:rFonts w:ascii="David" w:hAnsi="David"/>
              </w:rPr>
            </w:pPr>
          </w:p>
        </w:tc>
        <w:tc>
          <w:tcPr>
            <w:tcW w:w="1417" w:type="dxa"/>
            <w:tcMar>
              <w:top w:w="0" w:type="dxa"/>
              <w:left w:w="108" w:type="dxa"/>
              <w:bottom w:w="0" w:type="dxa"/>
              <w:right w:w="108" w:type="dxa"/>
            </w:tcMar>
          </w:tcPr>
          <w:p w14:paraId="66FCF211" w14:textId="77777777" w:rsidR="00DB4185" w:rsidRPr="00893F48" w:rsidRDefault="00DB4185" w:rsidP="00C30D62">
            <w:pPr>
              <w:bidi/>
              <w:spacing w:line="280" w:lineRule="atLeast"/>
              <w:rPr>
                <w:rFonts w:ascii="David" w:hAnsi="David"/>
                <w:rtl/>
              </w:rPr>
            </w:pPr>
          </w:p>
        </w:tc>
      </w:tr>
      <w:tr w:rsidR="00DB4185" w:rsidRPr="00893F48" w14:paraId="729C1CD9" w14:textId="77777777" w:rsidTr="009F0101">
        <w:trPr>
          <w:trHeight w:val="355"/>
        </w:trPr>
        <w:tc>
          <w:tcPr>
            <w:tcW w:w="425" w:type="dxa"/>
            <w:tcMar>
              <w:top w:w="0" w:type="dxa"/>
              <w:left w:w="108" w:type="dxa"/>
              <w:bottom w:w="0" w:type="dxa"/>
              <w:right w:w="108" w:type="dxa"/>
            </w:tcMar>
          </w:tcPr>
          <w:p w14:paraId="755DD45A" w14:textId="77777777" w:rsidR="00DB4185" w:rsidRDefault="00DB4185" w:rsidP="0035457F">
            <w:pPr>
              <w:pStyle w:val="TableText"/>
              <w:numPr>
                <w:ilvl w:val="0"/>
                <w:numId w:val="114"/>
              </w:numPr>
              <w:spacing w:before="120"/>
              <w:ind w:left="360"/>
              <w:rPr>
                <w:rFonts w:ascii="David" w:hAnsi="David"/>
                <w:sz w:val="24"/>
                <w:rtl/>
              </w:rPr>
            </w:pPr>
          </w:p>
        </w:tc>
        <w:tc>
          <w:tcPr>
            <w:tcW w:w="7655" w:type="dxa"/>
            <w:gridSpan w:val="5"/>
            <w:tcMar>
              <w:top w:w="0" w:type="dxa"/>
              <w:left w:w="108" w:type="dxa"/>
              <w:bottom w:w="0" w:type="dxa"/>
              <w:right w:w="108" w:type="dxa"/>
            </w:tcMar>
          </w:tcPr>
          <w:p w14:paraId="0A462ADB" w14:textId="2A2C3E04" w:rsidR="00DB4185" w:rsidRPr="00DB4185" w:rsidRDefault="00DB4185" w:rsidP="00C30D62">
            <w:pPr>
              <w:bidi/>
              <w:spacing w:line="280" w:lineRule="atLeast"/>
              <w:jc w:val="center"/>
              <w:rPr>
                <w:rFonts w:ascii="David" w:hAnsi="David"/>
                <w:b/>
                <w:bCs/>
              </w:rPr>
            </w:pPr>
            <w:r w:rsidRPr="00DB4185">
              <w:rPr>
                <w:rFonts w:ascii="David" w:hAnsi="David" w:hint="cs"/>
                <w:b/>
                <w:bCs/>
                <w:rtl/>
              </w:rPr>
              <w:t xml:space="preserve">סה"כ עלות </w:t>
            </w:r>
          </w:p>
        </w:tc>
        <w:tc>
          <w:tcPr>
            <w:tcW w:w="1417" w:type="dxa"/>
            <w:tcMar>
              <w:top w:w="0" w:type="dxa"/>
              <w:left w:w="108" w:type="dxa"/>
              <w:bottom w:w="0" w:type="dxa"/>
              <w:right w:w="108" w:type="dxa"/>
            </w:tcMar>
          </w:tcPr>
          <w:p w14:paraId="40E6D592" w14:textId="77777777" w:rsidR="00DB4185" w:rsidRPr="00893F48" w:rsidRDefault="00DB4185" w:rsidP="00C30D62">
            <w:pPr>
              <w:bidi/>
              <w:spacing w:line="280" w:lineRule="atLeast"/>
              <w:rPr>
                <w:rFonts w:ascii="David" w:hAnsi="David"/>
                <w:rtl/>
              </w:rPr>
            </w:pPr>
          </w:p>
        </w:tc>
      </w:tr>
    </w:tbl>
    <w:p w14:paraId="2ECBCB18" w14:textId="77777777" w:rsidR="00DB4185" w:rsidRDefault="00DB4185" w:rsidP="00DB4185">
      <w:pPr>
        <w:pStyle w:val="2f1"/>
        <w:rPr>
          <w:rtl/>
        </w:rPr>
      </w:pPr>
    </w:p>
    <w:p w14:paraId="212AC713" w14:textId="77777777" w:rsidR="00C01005" w:rsidRDefault="00C01005" w:rsidP="00DB4185">
      <w:pPr>
        <w:spacing w:after="160" w:line="259" w:lineRule="auto"/>
        <w:rPr>
          <w:rtl/>
        </w:rPr>
      </w:pPr>
    </w:p>
    <w:p w14:paraId="0123E193" w14:textId="77777777" w:rsidR="009F5514" w:rsidRDefault="009F5514">
      <w:pPr>
        <w:spacing w:after="160" w:line="259" w:lineRule="auto"/>
        <w:rPr>
          <w:b/>
          <w:bCs/>
          <w:sz w:val="28"/>
          <w:szCs w:val="28"/>
        </w:rPr>
      </w:pPr>
      <w:r>
        <w:rPr>
          <w:rtl/>
        </w:rPr>
        <w:br w:type="page"/>
      </w:r>
    </w:p>
    <w:p w14:paraId="58916452" w14:textId="77777777" w:rsidR="00C01005" w:rsidRDefault="009F5514" w:rsidP="009F5514">
      <w:pPr>
        <w:pStyle w:val="22"/>
        <w:rPr>
          <w:rtl/>
        </w:rPr>
      </w:pPr>
      <w:r>
        <w:rPr>
          <w:rFonts w:hint="cs"/>
          <w:rtl/>
        </w:rPr>
        <w:lastRenderedPageBreak/>
        <w:t>אבני דרך לתשלום</w:t>
      </w:r>
    </w:p>
    <w:p w14:paraId="5CC2862A" w14:textId="4C27F815" w:rsidR="00DE63C5" w:rsidRPr="00DE63C5" w:rsidRDefault="00DE63C5" w:rsidP="00DB4185">
      <w:pPr>
        <w:pStyle w:val="35"/>
        <w:rPr>
          <w:rtl/>
        </w:rPr>
      </w:pPr>
      <w:r>
        <w:rPr>
          <w:rFonts w:hint="cs"/>
          <w:rtl/>
        </w:rPr>
        <w:t>הקמת המערכת</w:t>
      </w:r>
    </w:p>
    <w:tbl>
      <w:tblPr>
        <w:tblStyle w:val="TableGrid"/>
        <w:bidiVisual/>
        <w:tblW w:w="0" w:type="auto"/>
        <w:jc w:val="right"/>
        <w:tblLook w:val="04A0" w:firstRow="1" w:lastRow="0" w:firstColumn="1" w:lastColumn="0" w:noHBand="0" w:noVBand="1"/>
      </w:tblPr>
      <w:tblGrid>
        <w:gridCol w:w="2761"/>
        <w:gridCol w:w="2774"/>
        <w:gridCol w:w="2761"/>
      </w:tblGrid>
      <w:tr w:rsidR="00C01005" w14:paraId="7458E4BF" w14:textId="77777777" w:rsidTr="00505FA1">
        <w:trPr>
          <w:tblHeader/>
          <w:jc w:val="right"/>
        </w:trPr>
        <w:tc>
          <w:tcPr>
            <w:tcW w:w="2761" w:type="dxa"/>
            <w:shd w:val="clear" w:color="auto" w:fill="BFBFBF" w:themeFill="background1" w:themeFillShade="BF"/>
          </w:tcPr>
          <w:p w14:paraId="2DA1DF89" w14:textId="77777777" w:rsidR="00C01005" w:rsidRPr="00255B85" w:rsidRDefault="00C01005" w:rsidP="00C8239F">
            <w:pPr>
              <w:bidi/>
              <w:rPr>
                <w:b/>
                <w:bCs/>
                <w:rtl/>
              </w:rPr>
            </w:pPr>
            <w:r w:rsidRPr="00255B85">
              <w:rPr>
                <w:rFonts w:hint="eastAsia"/>
                <w:b/>
                <w:bCs/>
                <w:rtl/>
              </w:rPr>
              <w:t>אבן</w:t>
            </w:r>
            <w:r w:rsidRPr="00255B85">
              <w:rPr>
                <w:b/>
                <w:bCs/>
                <w:rtl/>
              </w:rPr>
              <w:t xml:space="preserve"> </w:t>
            </w:r>
            <w:r w:rsidRPr="00255B85">
              <w:rPr>
                <w:rFonts w:hint="eastAsia"/>
                <w:b/>
                <w:bCs/>
                <w:rtl/>
              </w:rPr>
              <w:t>דרך</w:t>
            </w:r>
          </w:p>
        </w:tc>
        <w:tc>
          <w:tcPr>
            <w:tcW w:w="2774" w:type="dxa"/>
            <w:shd w:val="clear" w:color="auto" w:fill="BFBFBF" w:themeFill="background1" w:themeFillShade="BF"/>
          </w:tcPr>
          <w:p w14:paraId="36096249" w14:textId="77777777" w:rsidR="00C01005" w:rsidRPr="00255B85" w:rsidRDefault="00C01005" w:rsidP="00C8239F">
            <w:pPr>
              <w:bidi/>
              <w:rPr>
                <w:b/>
                <w:bCs/>
                <w:rtl/>
              </w:rPr>
            </w:pPr>
            <w:r w:rsidRPr="00255B85">
              <w:rPr>
                <w:rFonts w:hint="eastAsia"/>
                <w:b/>
                <w:bCs/>
                <w:rtl/>
              </w:rPr>
              <w:t>תכולה</w:t>
            </w:r>
          </w:p>
        </w:tc>
        <w:tc>
          <w:tcPr>
            <w:tcW w:w="2761" w:type="dxa"/>
            <w:shd w:val="clear" w:color="auto" w:fill="BFBFBF" w:themeFill="background1" w:themeFillShade="BF"/>
          </w:tcPr>
          <w:p w14:paraId="210C6A5B" w14:textId="77777777" w:rsidR="00C01005" w:rsidRPr="00255B85" w:rsidRDefault="00C01005" w:rsidP="00C8239F">
            <w:pPr>
              <w:bidi/>
              <w:rPr>
                <w:b/>
                <w:bCs/>
                <w:rtl/>
              </w:rPr>
            </w:pPr>
            <w:r w:rsidRPr="00255B85">
              <w:rPr>
                <w:rFonts w:hint="eastAsia"/>
                <w:b/>
                <w:bCs/>
                <w:rtl/>
              </w:rPr>
              <w:t>אחוז</w:t>
            </w:r>
            <w:r w:rsidRPr="00255B85">
              <w:rPr>
                <w:b/>
                <w:bCs/>
                <w:rtl/>
              </w:rPr>
              <w:t xml:space="preserve"> </w:t>
            </w:r>
            <w:r w:rsidRPr="00255B85">
              <w:rPr>
                <w:rFonts w:hint="eastAsia"/>
                <w:b/>
                <w:bCs/>
                <w:rtl/>
              </w:rPr>
              <w:t>לתשלום</w:t>
            </w:r>
          </w:p>
        </w:tc>
      </w:tr>
      <w:tr w:rsidR="009F5514" w14:paraId="304BC095" w14:textId="77777777" w:rsidTr="00505FA1">
        <w:trPr>
          <w:jc w:val="right"/>
        </w:trPr>
        <w:tc>
          <w:tcPr>
            <w:tcW w:w="2761" w:type="dxa"/>
          </w:tcPr>
          <w:p w14:paraId="114C5C5D" w14:textId="77777777" w:rsidR="009F5514" w:rsidRDefault="009F5514" w:rsidP="00C8239F">
            <w:pPr>
              <w:bidi/>
              <w:rPr>
                <w:rtl/>
              </w:rPr>
            </w:pPr>
            <w:r>
              <w:rPr>
                <w:rFonts w:hint="cs"/>
                <w:rtl/>
              </w:rPr>
              <w:t>אישור אפיון מפורט</w:t>
            </w:r>
          </w:p>
        </w:tc>
        <w:tc>
          <w:tcPr>
            <w:tcW w:w="2774" w:type="dxa"/>
          </w:tcPr>
          <w:p w14:paraId="398021B2" w14:textId="77777777" w:rsidR="009F5514" w:rsidRDefault="009F5514" w:rsidP="00C8239F">
            <w:pPr>
              <w:bidi/>
              <w:rPr>
                <w:rtl/>
              </w:rPr>
            </w:pPr>
            <w:r>
              <w:rPr>
                <w:rFonts w:hint="cs"/>
                <w:rtl/>
              </w:rPr>
              <w:t>מסמך אפיון מפורט של המערכת</w:t>
            </w:r>
          </w:p>
        </w:tc>
        <w:tc>
          <w:tcPr>
            <w:tcW w:w="2761" w:type="dxa"/>
          </w:tcPr>
          <w:p w14:paraId="03996F34" w14:textId="77777777" w:rsidR="009F5514" w:rsidRDefault="009F5514" w:rsidP="00C8239F">
            <w:pPr>
              <w:bidi/>
              <w:rPr>
                <w:rtl/>
              </w:rPr>
            </w:pPr>
            <w:r>
              <w:rPr>
                <w:rFonts w:hint="cs"/>
                <w:rtl/>
              </w:rPr>
              <w:t>15%</w:t>
            </w:r>
          </w:p>
        </w:tc>
      </w:tr>
      <w:tr w:rsidR="00C01005" w14:paraId="6D7A9BC8" w14:textId="77777777" w:rsidTr="00505FA1">
        <w:trPr>
          <w:jc w:val="right"/>
        </w:trPr>
        <w:tc>
          <w:tcPr>
            <w:tcW w:w="2761" w:type="dxa"/>
          </w:tcPr>
          <w:p w14:paraId="6527F1CA" w14:textId="77777777" w:rsidR="00C01005" w:rsidRDefault="009F5514" w:rsidP="00C8239F">
            <w:pPr>
              <w:bidi/>
              <w:rPr>
                <w:rtl/>
              </w:rPr>
            </w:pPr>
            <w:r>
              <w:rPr>
                <w:rFonts w:hint="cs"/>
                <w:rtl/>
              </w:rPr>
              <w:t>הגשת המערכת שלב א' לבדיקות קבלה</w:t>
            </w:r>
          </w:p>
        </w:tc>
        <w:tc>
          <w:tcPr>
            <w:tcW w:w="2774" w:type="dxa"/>
          </w:tcPr>
          <w:p w14:paraId="4873AE2B" w14:textId="5CE0B59F" w:rsidR="00C01005" w:rsidRPr="00934E9C" w:rsidRDefault="00C01005" w:rsidP="00C8239F">
            <w:pPr>
              <w:bidi/>
              <w:rPr>
                <w:rtl/>
              </w:rPr>
            </w:pPr>
            <w:r>
              <w:rPr>
                <w:rFonts w:hint="cs"/>
                <w:rtl/>
              </w:rPr>
              <w:t xml:space="preserve">התקנה מלאה של כל רכיבי התכנה באתר של המציע  </w:t>
            </w:r>
            <w:r w:rsidR="009F5514">
              <w:rPr>
                <w:rFonts w:hint="cs"/>
                <w:rtl/>
              </w:rPr>
              <w:t xml:space="preserve">לאחר הקמת הסביבה, אישור של צוות בקרה </w:t>
            </w:r>
          </w:p>
        </w:tc>
        <w:tc>
          <w:tcPr>
            <w:tcW w:w="2761" w:type="dxa"/>
          </w:tcPr>
          <w:p w14:paraId="18ED9505" w14:textId="77777777" w:rsidR="00C01005" w:rsidRDefault="009F5514" w:rsidP="00C8239F">
            <w:pPr>
              <w:bidi/>
              <w:rPr>
                <w:rtl/>
              </w:rPr>
            </w:pPr>
            <w:r>
              <w:rPr>
                <w:rFonts w:hint="cs"/>
                <w:rtl/>
              </w:rPr>
              <w:t>20</w:t>
            </w:r>
            <w:r w:rsidR="00C01005">
              <w:rPr>
                <w:rFonts w:hint="cs"/>
                <w:rtl/>
              </w:rPr>
              <w:t>%</w:t>
            </w:r>
          </w:p>
        </w:tc>
      </w:tr>
      <w:tr w:rsidR="00C01005" w14:paraId="7D5281C1" w14:textId="77777777" w:rsidTr="00505FA1">
        <w:trPr>
          <w:jc w:val="right"/>
        </w:trPr>
        <w:tc>
          <w:tcPr>
            <w:tcW w:w="2761" w:type="dxa"/>
          </w:tcPr>
          <w:p w14:paraId="13B745FD" w14:textId="77777777" w:rsidR="00C01005" w:rsidRDefault="009F5514" w:rsidP="00C8239F">
            <w:pPr>
              <w:bidi/>
              <w:rPr>
                <w:rtl/>
              </w:rPr>
            </w:pPr>
            <w:r>
              <w:rPr>
                <w:rFonts w:hint="cs"/>
                <w:rtl/>
              </w:rPr>
              <w:t>אישור בדיקות קבלה</w:t>
            </w:r>
          </w:p>
        </w:tc>
        <w:tc>
          <w:tcPr>
            <w:tcW w:w="2774" w:type="dxa"/>
          </w:tcPr>
          <w:p w14:paraId="7904B7F9" w14:textId="77777777" w:rsidR="00C01005" w:rsidRDefault="00C01005" w:rsidP="00C8239F">
            <w:pPr>
              <w:bidi/>
              <w:rPr>
                <w:rtl/>
              </w:rPr>
            </w:pPr>
            <w:r>
              <w:rPr>
                <w:rFonts w:hint="cs"/>
                <w:rtl/>
              </w:rPr>
              <w:t>הפעלה של המערכת עם מסירה ראשונה של תכולה (סבב 1)</w:t>
            </w:r>
          </w:p>
        </w:tc>
        <w:tc>
          <w:tcPr>
            <w:tcW w:w="2761" w:type="dxa"/>
          </w:tcPr>
          <w:p w14:paraId="4512CD15" w14:textId="77777777" w:rsidR="00C01005" w:rsidRDefault="009F5514" w:rsidP="00C8239F">
            <w:pPr>
              <w:bidi/>
              <w:rPr>
                <w:rtl/>
              </w:rPr>
            </w:pPr>
            <w:r>
              <w:rPr>
                <w:rFonts w:hint="cs"/>
                <w:rtl/>
              </w:rPr>
              <w:t>30</w:t>
            </w:r>
            <w:r w:rsidR="00C01005">
              <w:rPr>
                <w:rFonts w:hint="cs"/>
                <w:rtl/>
              </w:rPr>
              <w:t>%</w:t>
            </w:r>
          </w:p>
        </w:tc>
      </w:tr>
      <w:tr w:rsidR="00C01005" w14:paraId="3C961634" w14:textId="77777777" w:rsidTr="00505FA1">
        <w:trPr>
          <w:jc w:val="right"/>
        </w:trPr>
        <w:tc>
          <w:tcPr>
            <w:tcW w:w="2761" w:type="dxa"/>
          </w:tcPr>
          <w:p w14:paraId="6148D53A" w14:textId="77777777" w:rsidR="00C01005" w:rsidRDefault="009F5514" w:rsidP="00C8239F">
            <w:pPr>
              <w:bidi/>
              <w:rPr>
                <w:rtl/>
              </w:rPr>
            </w:pPr>
            <w:r>
              <w:rPr>
                <w:rFonts w:hint="cs"/>
                <w:rtl/>
              </w:rPr>
              <w:t>מסירת תיעוד, השלמת הדרכה והטמעה</w:t>
            </w:r>
          </w:p>
        </w:tc>
        <w:tc>
          <w:tcPr>
            <w:tcW w:w="2774" w:type="dxa"/>
          </w:tcPr>
          <w:p w14:paraId="422905AF" w14:textId="77777777" w:rsidR="00C01005" w:rsidRDefault="00C01005" w:rsidP="00C8239F">
            <w:pPr>
              <w:bidi/>
              <w:rPr>
                <w:rtl/>
              </w:rPr>
            </w:pPr>
            <w:r>
              <w:rPr>
                <w:rFonts w:hint="cs"/>
                <w:rtl/>
              </w:rPr>
              <w:t>העברת תיעוד מלא ומפורט של אופן ההתקנה והפרמטרים הנלווים , כולל הדרכה בתפעול של האנשים הטכניים</w:t>
            </w:r>
          </w:p>
        </w:tc>
        <w:tc>
          <w:tcPr>
            <w:tcW w:w="2761" w:type="dxa"/>
          </w:tcPr>
          <w:p w14:paraId="3ACBEED4" w14:textId="77777777" w:rsidR="00C01005" w:rsidRDefault="00DE63C5" w:rsidP="00C8239F">
            <w:pPr>
              <w:bidi/>
              <w:rPr>
                <w:rtl/>
              </w:rPr>
            </w:pPr>
            <w:r>
              <w:rPr>
                <w:rFonts w:hint="cs"/>
                <w:rtl/>
              </w:rPr>
              <w:t>15</w:t>
            </w:r>
            <w:r w:rsidR="00C01005">
              <w:rPr>
                <w:rFonts w:hint="cs"/>
                <w:rtl/>
              </w:rPr>
              <w:t>%</w:t>
            </w:r>
          </w:p>
        </w:tc>
      </w:tr>
      <w:tr w:rsidR="009F5514" w14:paraId="016E9723" w14:textId="77777777" w:rsidTr="00505FA1">
        <w:trPr>
          <w:jc w:val="right"/>
        </w:trPr>
        <w:tc>
          <w:tcPr>
            <w:tcW w:w="2761" w:type="dxa"/>
          </w:tcPr>
          <w:p w14:paraId="64DEA4E7" w14:textId="77777777" w:rsidR="009F5514" w:rsidRDefault="009F5514" w:rsidP="00C8239F">
            <w:pPr>
              <w:bidi/>
              <w:rPr>
                <w:rtl/>
              </w:rPr>
            </w:pPr>
            <w:r>
              <w:rPr>
                <w:rFonts w:hint="cs"/>
                <w:rtl/>
              </w:rPr>
              <w:t xml:space="preserve">הגשת המערכת לבדיקות קבלה </w:t>
            </w:r>
            <w:r>
              <w:rPr>
                <w:rtl/>
              </w:rPr>
              <w:t>–</w:t>
            </w:r>
            <w:r>
              <w:rPr>
                <w:rFonts w:hint="cs"/>
                <w:rtl/>
              </w:rPr>
              <w:t xml:space="preserve"> שלב ב'</w:t>
            </w:r>
          </w:p>
        </w:tc>
        <w:tc>
          <w:tcPr>
            <w:tcW w:w="2774" w:type="dxa"/>
          </w:tcPr>
          <w:p w14:paraId="4C690DDB" w14:textId="77777777" w:rsidR="009F5514" w:rsidRDefault="009F5514" w:rsidP="00C8239F">
            <w:pPr>
              <w:bidi/>
              <w:rPr>
                <w:rtl/>
              </w:rPr>
            </w:pPr>
          </w:p>
        </w:tc>
        <w:tc>
          <w:tcPr>
            <w:tcW w:w="2761" w:type="dxa"/>
          </w:tcPr>
          <w:p w14:paraId="75455F86" w14:textId="77777777" w:rsidR="009F5514" w:rsidRDefault="00DE63C5" w:rsidP="00C8239F">
            <w:pPr>
              <w:bidi/>
              <w:rPr>
                <w:rtl/>
              </w:rPr>
            </w:pPr>
            <w:r>
              <w:rPr>
                <w:rFonts w:hint="cs"/>
                <w:rtl/>
              </w:rPr>
              <w:t>10%</w:t>
            </w:r>
          </w:p>
        </w:tc>
      </w:tr>
      <w:tr w:rsidR="00C01005" w14:paraId="2AB75EDE" w14:textId="77777777" w:rsidTr="00505FA1">
        <w:trPr>
          <w:jc w:val="right"/>
        </w:trPr>
        <w:tc>
          <w:tcPr>
            <w:tcW w:w="2761" w:type="dxa"/>
          </w:tcPr>
          <w:p w14:paraId="0AA8CC25" w14:textId="77777777" w:rsidR="00C01005" w:rsidRDefault="00DE63C5" w:rsidP="00C8239F">
            <w:pPr>
              <w:bidi/>
              <w:rPr>
                <w:rtl/>
              </w:rPr>
            </w:pPr>
            <w:r>
              <w:rPr>
                <w:rFonts w:hint="cs"/>
                <w:rtl/>
              </w:rPr>
              <w:t>אישור בדיקות קבלה שלב ב'</w:t>
            </w:r>
          </w:p>
        </w:tc>
        <w:tc>
          <w:tcPr>
            <w:tcW w:w="2774" w:type="dxa"/>
          </w:tcPr>
          <w:p w14:paraId="08AC644A" w14:textId="77777777" w:rsidR="00C01005" w:rsidRDefault="00C01005" w:rsidP="00C8239F">
            <w:pPr>
              <w:bidi/>
              <w:rPr>
                <w:rtl/>
              </w:rPr>
            </w:pPr>
          </w:p>
        </w:tc>
        <w:tc>
          <w:tcPr>
            <w:tcW w:w="2761" w:type="dxa"/>
          </w:tcPr>
          <w:p w14:paraId="58901661" w14:textId="77777777" w:rsidR="00C01005" w:rsidRDefault="009F5514" w:rsidP="00C8239F">
            <w:pPr>
              <w:bidi/>
              <w:rPr>
                <w:rtl/>
              </w:rPr>
            </w:pPr>
            <w:r>
              <w:rPr>
                <w:rFonts w:hint="cs"/>
                <w:rtl/>
              </w:rPr>
              <w:t>1</w:t>
            </w:r>
            <w:r w:rsidR="00DE63C5">
              <w:rPr>
                <w:rFonts w:hint="cs"/>
                <w:rtl/>
              </w:rPr>
              <w:t>0</w:t>
            </w:r>
            <w:r w:rsidR="00C01005">
              <w:rPr>
                <w:rFonts w:hint="cs"/>
                <w:rtl/>
              </w:rPr>
              <w:t>%</w:t>
            </w:r>
          </w:p>
        </w:tc>
      </w:tr>
      <w:tr w:rsidR="00C01005" w:rsidRPr="00B4623F" w14:paraId="0AA74E11" w14:textId="77777777" w:rsidTr="00505FA1">
        <w:trPr>
          <w:jc w:val="right"/>
        </w:trPr>
        <w:tc>
          <w:tcPr>
            <w:tcW w:w="5535" w:type="dxa"/>
            <w:gridSpan w:val="2"/>
          </w:tcPr>
          <w:p w14:paraId="57BF41B7" w14:textId="77777777" w:rsidR="00C01005" w:rsidRPr="00255B85" w:rsidRDefault="00C01005" w:rsidP="00C8239F">
            <w:pPr>
              <w:bidi/>
              <w:rPr>
                <w:b/>
                <w:bCs/>
                <w:rtl/>
              </w:rPr>
            </w:pPr>
            <w:r w:rsidRPr="00255B85">
              <w:rPr>
                <w:rFonts w:hint="eastAsia"/>
                <w:b/>
                <w:bCs/>
                <w:rtl/>
              </w:rPr>
              <w:t>סה</w:t>
            </w:r>
            <w:r w:rsidRPr="00255B85">
              <w:rPr>
                <w:b/>
                <w:bCs/>
                <w:rtl/>
              </w:rPr>
              <w:t xml:space="preserve">"כ </w:t>
            </w:r>
          </w:p>
        </w:tc>
        <w:tc>
          <w:tcPr>
            <w:tcW w:w="2761" w:type="dxa"/>
          </w:tcPr>
          <w:p w14:paraId="5F48E5DE" w14:textId="77777777" w:rsidR="00C01005" w:rsidRPr="00255B85" w:rsidRDefault="00C01005" w:rsidP="00C8239F">
            <w:pPr>
              <w:bidi/>
              <w:rPr>
                <w:b/>
                <w:bCs/>
                <w:rtl/>
              </w:rPr>
            </w:pPr>
            <w:r w:rsidRPr="00255B85">
              <w:rPr>
                <w:b/>
                <w:bCs/>
                <w:rtl/>
              </w:rPr>
              <w:t>100%</w:t>
            </w:r>
          </w:p>
        </w:tc>
      </w:tr>
    </w:tbl>
    <w:p w14:paraId="4F6AA28A" w14:textId="77777777" w:rsidR="00C01005" w:rsidRDefault="00C01005" w:rsidP="00C01005">
      <w:pPr>
        <w:rPr>
          <w:b/>
          <w:bCs/>
          <w:rtl/>
        </w:rPr>
      </w:pPr>
    </w:p>
    <w:p w14:paraId="48EA6318" w14:textId="77777777" w:rsidR="00DE63C5" w:rsidRPr="00575342" w:rsidRDefault="00DE63C5" w:rsidP="00DE63C5">
      <w:pPr>
        <w:pStyle w:val="35"/>
      </w:pPr>
      <w:r>
        <w:rPr>
          <w:rFonts w:hint="cs"/>
          <w:rtl/>
        </w:rPr>
        <w:t xml:space="preserve">רישוי תוכנה </w:t>
      </w:r>
      <w:r w:rsidRPr="00575342">
        <w:rPr>
          <w:rFonts w:hint="cs"/>
          <w:rtl/>
        </w:rPr>
        <w:t xml:space="preserve"> </w:t>
      </w:r>
    </w:p>
    <w:p w14:paraId="62E87D30" w14:textId="77777777" w:rsidR="00DE63C5" w:rsidRDefault="00DE63C5" w:rsidP="00C8239F">
      <w:pPr>
        <w:pStyle w:val="3fa"/>
        <w:jc w:val="both"/>
        <w:rPr>
          <w:rtl/>
        </w:rPr>
      </w:pPr>
      <w:r>
        <w:rPr>
          <w:rFonts w:hint="cs"/>
          <w:rtl/>
        </w:rPr>
        <w:t xml:space="preserve">תשלומים על רישוי תוכנה יתבצעו במועד רכישת כל תוכנה, בסמוך לרכישה ועם קבלת הרישוי או מהספק הזוכה או מיצרן </w:t>
      </w:r>
    </w:p>
    <w:p w14:paraId="0C1782BE" w14:textId="77777777" w:rsidR="00DE63C5" w:rsidRDefault="00DE63C5" w:rsidP="00C8239F">
      <w:pPr>
        <w:pStyle w:val="3fa"/>
        <w:jc w:val="both"/>
        <w:rPr>
          <w:rtl/>
        </w:rPr>
      </w:pPr>
      <w:r>
        <w:rPr>
          <w:rFonts w:hint="cs"/>
          <w:rtl/>
        </w:rPr>
        <w:t>התשלום יהיה בהתאם לקצב הגידול ובהתאם לצורך בביצוע רכש יחידות תוכנה נוספות ע"פ התקדמות הפרויקט , הצורך בהכנסת משתמשים/עובדים של יחידות המשרד השונות , וכן בהתאם לעלייה לאוויר של יחידות מסירה.</w:t>
      </w:r>
    </w:p>
    <w:p w14:paraId="7CFF6080" w14:textId="77777777" w:rsidR="000F0F07" w:rsidRDefault="000F0F07" w:rsidP="0021096B">
      <w:pPr>
        <w:pStyle w:val="35"/>
      </w:pPr>
      <w:r>
        <w:rPr>
          <w:rFonts w:hint="cs"/>
          <w:rtl/>
        </w:rPr>
        <w:lastRenderedPageBreak/>
        <w:t>תחזוקה</w:t>
      </w:r>
    </w:p>
    <w:p w14:paraId="6C261884" w14:textId="77777777" w:rsidR="000F0F07" w:rsidRDefault="00DE63C5" w:rsidP="00C8239F">
      <w:pPr>
        <w:pStyle w:val="3fa"/>
        <w:jc w:val="both"/>
        <w:rPr>
          <w:rtl/>
        </w:rPr>
      </w:pPr>
      <w:r>
        <w:rPr>
          <w:rFonts w:hint="cs"/>
          <w:rtl/>
        </w:rPr>
        <w:t>תשלומים בגין תחזוק</w:t>
      </w:r>
      <w:r w:rsidR="000F0F07">
        <w:rPr>
          <w:rFonts w:hint="cs"/>
          <w:rtl/>
        </w:rPr>
        <w:t>ה</w:t>
      </w:r>
      <w:r>
        <w:rPr>
          <w:rFonts w:hint="cs"/>
          <w:rtl/>
        </w:rPr>
        <w:t xml:space="preserve"> </w:t>
      </w:r>
      <w:r w:rsidR="000F0F07">
        <w:rPr>
          <w:rFonts w:hint="cs"/>
          <w:rtl/>
        </w:rPr>
        <w:t>(יישום + רישוי)</w:t>
      </w:r>
      <w:r>
        <w:rPr>
          <w:rFonts w:hint="cs"/>
          <w:rtl/>
        </w:rPr>
        <w:t xml:space="preserve"> יתבצעו </w:t>
      </w:r>
      <w:r w:rsidR="000F0F07">
        <w:rPr>
          <w:rFonts w:hint="cs"/>
          <w:rtl/>
        </w:rPr>
        <w:t>בתחילת כל שנה עבור השנה הבאה.</w:t>
      </w:r>
    </w:p>
    <w:p w14:paraId="0C877046" w14:textId="77777777" w:rsidR="000F0F07" w:rsidRDefault="000F0F07">
      <w:pPr>
        <w:spacing w:after="160" w:line="259" w:lineRule="auto"/>
        <w:rPr>
          <w:b/>
          <w:bCs/>
          <w:sz w:val="28"/>
          <w:szCs w:val="28"/>
        </w:rPr>
      </w:pPr>
      <w:bookmarkStart w:id="253" w:name="_Ref435793466"/>
      <w:r>
        <w:rPr>
          <w:rtl/>
        </w:rPr>
        <w:br w:type="page"/>
      </w:r>
    </w:p>
    <w:p w14:paraId="42EAEBB2" w14:textId="77777777" w:rsidR="00C01005" w:rsidRPr="00C701F6" w:rsidRDefault="00C01005" w:rsidP="00DE63C5">
      <w:pPr>
        <w:pStyle w:val="22"/>
        <w:rPr>
          <w:rtl/>
        </w:rPr>
      </w:pPr>
      <w:r w:rsidRPr="00C701F6">
        <w:rPr>
          <w:rtl/>
        </w:rPr>
        <w:lastRenderedPageBreak/>
        <w:t xml:space="preserve">מחירון שעות </w:t>
      </w:r>
      <w:r w:rsidRPr="00C701F6">
        <w:rPr>
          <w:rFonts w:hint="cs"/>
          <w:rtl/>
        </w:rPr>
        <w:t>כוח אדם (</w:t>
      </w:r>
      <w:r w:rsidRPr="00C701F6">
        <w:rPr>
          <w:rFonts w:hint="cs"/>
        </w:rPr>
        <w:t>M</w:t>
      </w:r>
      <w:r w:rsidRPr="00C701F6">
        <w:rPr>
          <w:rFonts w:hint="cs"/>
          <w:rtl/>
        </w:rPr>
        <w:t>)</w:t>
      </w:r>
      <w:bookmarkEnd w:id="253"/>
    </w:p>
    <w:p w14:paraId="4960E354" w14:textId="77777777" w:rsidR="00860366" w:rsidRPr="00A723A0" w:rsidRDefault="00860366" w:rsidP="00860366">
      <w:pPr>
        <w:pStyle w:val="2f1"/>
        <w:rPr>
          <w:rtl/>
        </w:rPr>
      </w:pPr>
      <w:bookmarkStart w:id="254" w:name="_Toc217310444"/>
      <w:bookmarkStart w:id="255" w:name="_Toc284416329"/>
      <w:bookmarkStart w:id="256" w:name="_Toc296403966"/>
      <w:r w:rsidRPr="00A723A0">
        <w:rPr>
          <w:rFonts w:hint="cs"/>
          <w:rtl/>
        </w:rPr>
        <w:t xml:space="preserve">התעריפים </w:t>
      </w:r>
      <w:r>
        <w:rPr>
          <w:rFonts w:hint="cs"/>
          <w:rtl/>
        </w:rPr>
        <w:t xml:space="preserve">לביצוע שיפורים שינויים והרחבות עתידיים במשך ההתקשרות והתחזוקה , ככל שיידרשו, לפי בעלי תפקיד </w:t>
      </w:r>
    </w:p>
    <w:p w14:paraId="24FDFB4A" w14:textId="77777777" w:rsidR="00860366" w:rsidRDefault="00860366" w:rsidP="00860366">
      <w:pPr>
        <w:pStyle w:val="2f1"/>
        <w:rPr>
          <w:rtl/>
        </w:rPr>
      </w:pPr>
      <w:r>
        <w:rPr>
          <w:rFonts w:hint="cs"/>
          <w:rtl/>
        </w:rPr>
        <w:t xml:space="preserve">יהיו לפי מחירון </w:t>
      </w:r>
      <w:proofErr w:type="spellStart"/>
      <w:r>
        <w:rPr>
          <w:rFonts w:hint="cs"/>
          <w:rtl/>
        </w:rPr>
        <w:t>חשכ"ל</w:t>
      </w:r>
      <w:proofErr w:type="spellEnd"/>
      <w:r>
        <w:rPr>
          <w:rFonts w:hint="cs"/>
          <w:rtl/>
        </w:rPr>
        <w:t xml:space="preserve"> מינוס 10 אחוז, נכון לרגע הבקשה. </w:t>
      </w:r>
    </w:p>
    <w:p w14:paraId="3E9DFD55" w14:textId="77777777" w:rsidR="00860366" w:rsidRDefault="00860366" w:rsidP="00DE63C5">
      <w:pPr>
        <w:pStyle w:val="2f1"/>
        <w:rPr>
          <w:rtl/>
        </w:rPr>
      </w:pPr>
    </w:p>
    <w:p w14:paraId="4E0C693D" w14:textId="77777777" w:rsidR="00C01005" w:rsidRPr="00DE63C5" w:rsidRDefault="00DE63C5" w:rsidP="00860366">
      <w:pPr>
        <w:rPr>
          <w:b/>
          <w:bCs/>
          <w:rtl/>
        </w:rPr>
      </w:pPr>
      <w:r>
        <w:rPr>
          <w:rtl/>
        </w:rPr>
        <w:br w:type="textWrapping" w:clear="all"/>
      </w:r>
      <w:bookmarkStart w:id="257" w:name="_Toc296403972"/>
      <w:bookmarkStart w:id="258" w:name="_Toc363652877"/>
      <w:bookmarkEnd w:id="254"/>
      <w:bookmarkEnd w:id="255"/>
      <w:bookmarkEnd w:id="256"/>
    </w:p>
    <w:bookmarkEnd w:id="257"/>
    <w:bookmarkEnd w:id="258"/>
    <w:p w14:paraId="4D2E2E50" w14:textId="77777777" w:rsidR="00C01005" w:rsidRPr="006E75F3" w:rsidRDefault="00C01005" w:rsidP="00C01005">
      <w:pPr>
        <w:rPr>
          <w:rtl/>
        </w:rPr>
      </w:pPr>
    </w:p>
    <w:p w14:paraId="7FB39524" w14:textId="77777777" w:rsidR="00DE63C5" w:rsidRDefault="00DE63C5">
      <w:pPr>
        <w:spacing w:after="160" w:line="259" w:lineRule="auto"/>
      </w:pPr>
      <w:r>
        <w:rPr>
          <w:rtl/>
        </w:rPr>
        <w:br w:type="page"/>
      </w:r>
    </w:p>
    <w:p w14:paraId="276D7D5E" w14:textId="77777777" w:rsidR="00C01005" w:rsidRPr="008606BC" w:rsidRDefault="00C01005" w:rsidP="00505FA1">
      <w:pPr>
        <w:pStyle w:val="12"/>
        <w:numPr>
          <w:ilvl w:val="0"/>
          <w:numId w:val="0"/>
        </w:numPr>
        <w:ind w:left="-2"/>
        <w:rPr>
          <w:rtl/>
        </w:rPr>
      </w:pPr>
      <w:bookmarkStart w:id="259" w:name="_Toc363652878"/>
      <w:bookmarkStart w:id="260" w:name="_Toc518767126"/>
      <w:r w:rsidRPr="008606BC">
        <w:rPr>
          <w:rtl/>
        </w:rPr>
        <w:lastRenderedPageBreak/>
        <w:t>נספחים</w:t>
      </w:r>
      <w:bookmarkEnd w:id="259"/>
      <w:bookmarkEnd w:id="260"/>
      <w:r w:rsidRPr="008606BC">
        <w:rPr>
          <w:rtl/>
        </w:rPr>
        <w:t xml:space="preserve"> </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444"/>
        <w:gridCol w:w="6060"/>
        <w:gridCol w:w="1622"/>
      </w:tblGrid>
      <w:tr w:rsidR="009D74F6" w:rsidRPr="00A723A0" w14:paraId="7A01CAA4" w14:textId="0C96CFC7" w:rsidTr="009D74F6">
        <w:trPr>
          <w:jc w:val="right"/>
        </w:trPr>
        <w:tc>
          <w:tcPr>
            <w:tcW w:w="941" w:type="dxa"/>
            <w:shd w:val="clear" w:color="auto" w:fill="auto"/>
          </w:tcPr>
          <w:p w14:paraId="2E6F3938" w14:textId="4EBCB7DC" w:rsidR="009D74F6" w:rsidRPr="00A723A0" w:rsidRDefault="009D74F6" w:rsidP="00C8239F">
            <w:pPr>
              <w:bidi/>
              <w:rPr>
                <w:rtl/>
              </w:rPr>
            </w:pPr>
            <w:r w:rsidRPr="009D74F6">
              <w:rPr>
                <w:rFonts w:hint="cs"/>
                <w:b/>
                <w:bCs/>
                <w:u w:val="single"/>
                <w:rtl/>
              </w:rPr>
              <w:t>מספר</w:t>
            </w:r>
          </w:p>
        </w:tc>
        <w:tc>
          <w:tcPr>
            <w:tcW w:w="450" w:type="dxa"/>
            <w:shd w:val="clear" w:color="auto" w:fill="auto"/>
          </w:tcPr>
          <w:p w14:paraId="7BF2EA6A" w14:textId="5DD83DAC" w:rsidR="009D74F6" w:rsidRPr="00A723A0" w:rsidRDefault="009D74F6" w:rsidP="00C8239F">
            <w:pPr>
              <w:bidi/>
              <w:rPr>
                <w:rtl/>
              </w:rPr>
            </w:pPr>
          </w:p>
        </w:tc>
        <w:tc>
          <w:tcPr>
            <w:tcW w:w="6237" w:type="dxa"/>
            <w:shd w:val="clear" w:color="auto" w:fill="auto"/>
          </w:tcPr>
          <w:p w14:paraId="3117D2E1" w14:textId="0F218774" w:rsidR="009D74F6" w:rsidRPr="00A723A0" w:rsidRDefault="009D74F6" w:rsidP="00C8239F">
            <w:pPr>
              <w:bidi/>
              <w:rPr>
                <w:b/>
                <w:bCs/>
                <w:u w:val="single"/>
                <w:rtl/>
              </w:rPr>
            </w:pPr>
            <w:proofErr w:type="spellStart"/>
            <w:r>
              <w:rPr>
                <w:rFonts w:hint="cs"/>
                <w:b/>
                <w:bCs/>
                <w:u w:val="single"/>
                <w:rtl/>
              </w:rPr>
              <w:t>תאור</w:t>
            </w:r>
            <w:proofErr w:type="spellEnd"/>
          </w:p>
        </w:tc>
        <w:tc>
          <w:tcPr>
            <w:tcW w:w="1658" w:type="dxa"/>
          </w:tcPr>
          <w:p w14:paraId="10ADCCDA" w14:textId="261CE488" w:rsidR="009D74F6" w:rsidRPr="00A723A0" w:rsidRDefault="009D74F6" w:rsidP="00C8239F">
            <w:pPr>
              <w:bidi/>
              <w:rPr>
                <w:rtl/>
              </w:rPr>
            </w:pPr>
            <w:r w:rsidRPr="009D74F6">
              <w:rPr>
                <w:rFonts w:hint="cs"/>
                <w:b/>
                <w:bCs/>
                <w:u w:val="single"/>
                <w:rtl/>
              </w:rPr>
              <w:t>עמוד</w:t>
            </w:r>
          </w:p>
        </w:tc>
      </w:tr>
      <w:tr w:rsidR="009D74F6" w:rsidRPr="00A723A0" w14:paraId="3DB2FD22" w14:textId="76988C93" w:rsidTr="009D74F6">
        <w:trPr>
          <w:jc w:val="right"/>
        </w:trPr>
        <w:tc>
          <w:tcPr>
            <w:tcW w:w="941" w:type="dxa"/>
            <w:shd w:val="clear" w:color="auto" w:fill="auto"/>
          </w:tcPr>
          <w:p w14:paraId="31C7EBAB" w14:textId="6B9C4F27" w:rsidR="009D74F6" w:rsidRPr="00A723A0" w:rsidRDefault="009D74F6" w:rsidP="009D74F6">
            <w:pPr>
              <w:bidi/>
              <w:rPr>
                <w:rtl/>
              </w:rPr>
            </w:pPr>
            <w:r>
              <w:rPr>
                <w:rFonts w:hint="cs"/>
                <w:rtl/>
              </w:rPr>
              <w:t>1</w:t>
            </w:r>
          </w:p>
        </w:tc>
        <w:tc>
          <w:tcPr>
            <w:tcW w:w="450" w:type="dxa"/>
            <w:shd w:val="clear" w:color="auto" w:fill="auto"/>
          </w:tcPr>
          <w:p w14:paraId="5DA8BCC9" w14:textId="66956B13" w:rsidR="009D74F6" w:rsidRPr="00A723A0" w:rsidRDefault="009D74F6" w:rsidP="009D74F6">
            <w:pPr>
              <w:bidi/>
              <w:rPr>
                <w:rtl/>
              </w:rPr>
            </w:pPr>
            <w:r w:rsidRPr="00A723A0">
              <w:rPr>
                <w:rFonts w:hint="cs"/>
                <w:rtl/>
              </w:rPr>
              <w:t>-</w:t>
            </w:r>
          </w:p>
        </w:tc>
        <w:tc>
          <w:tcPr>
            <w:tcW w:w="6237" w:type="dxa"/>
            <w:shd w:val="clear" w:color="auto" w:fill="auto"/>
          </w:tcPr>
          <w:p w14:paraId="2D5F57AB" w14:textId="0D39A4ED" w:rsidR="009D74F6" w:rsidRPr="00A723A0" w:rsidRDefault="009D74F6" w:rsidP="009D74F6">
            <w:pPr>
              <w:bidi/>
              <w:rPr>
                <w:rtl/>
              </w:rPr>
            </w:pPr>
            <w:r w:rsidRPr="00A723A0">
              <w:rPr>
                <w:rtl/>
              </w:rPr>
              <w:t>נוסח ערבות ההצעה</w:t>
            </w:r>
          </w:p>
        </w:tc>
        <w:tc>
          <w:tcPr>
            <w:tcW w:w="1658" w:type="dxa"/>
          </w:tcPr>
          <w:p w14:paraId="5555EB3F" w14:textId="33309576" w:rsidR="009D74F6" w:rsidRPr="00A723A0" w:rsidRDefault="009D74F6" w:rsidP="009D74F6">
            <w:pPr>
              <w:bidi/>
              <w:rPr>
                <w:rtl/>
              </w:rPr>
            </w:pPr>
            <w:r>
              <w:rPr>
                <w:rFonts w:hint="cs"/>
                <w:rtl/>
              </w:rPr>
              <w:t>97</w:t>
            </w:r>
          </w:p>
        </w:tc>
      </w:tr>
      <w:tr w:rsidR="009D74F6" w:rsidRPr="00A723A0" w14:paraId="7AEBDE57" w14:textId="5C2EB5DD" w:rsidTr="009D74F6">
        <w:trPr>
          <w:jc w:val="right"/>
        </w:trPr>
        <w:tc>
          <w:tcPr>
            <w:tcW w:w="941" w:type="dxa"/>
            <w:shd w:val="clear" w:color="auto" w:fill="auto"/>
          </w:tcPr>
          <w:p w14:paraId="16A5DC2B" w14:textId="7778D696" w:rsidR="009D74F6" w:rsidRPr="00A723A0" w:rsidRDefault="009D74F6" w:rsidP="009D74F6">
            <w:pPr>
              <w:bidi/>
              <w:rPr>
                <w:rtl/>
              </w:rPr>
            </w:pPr>
            <w:r>
              <w:rPr>
                <w:rFonts w:hint="cs"/>
                <w:rtl/>
              </w:rPr>
              <w:t>2</w:t>
            </w:r>
          </w:p>
        </w:tc>
        <w:tc>
          <w:tcPr>
            <w:tcW w:w="450" w:type="dxa"/>
            <w:shd w:val="clear" w:color="auto" w:fill="auto"/>
          </w:tcPr>
          <w:p w14:paraId="73FC16CA" w14:textId="71CD2510" w:rsidR="009D74F6" w:rsidRPr="00A723A0" w:rsidRDefault="009D74F6" w:rsidP="009D74F6">
            <w:pPr>
              <w:bidi/>
            </w:pPr>
            <w:r w:rsidRPr="00A723A0">
              <w:rPr>
                <w:rFonts w:hint="cs"/>
                <w:rtl/>
              </w:rPr>
              <w:t>-</w:t>
            </w:r>
          </w:p>
        </w:tc>
        <w:tc>
          <w:tcPr>
            <w:tcW w:w="6237" w:type="dxa"/>
            <w:shd w:val="clear" w:color="auto" w:fill="auto"/>
          </w:tcPr>
          <w:p w14:paraId="290333ED" w14:textId="6613B84B" w:rsidR="009D74F6" w:rsidRPr="00A723A0" w:rsidRDefault="009D74F6" w:rsidP="009D74F6">
            <w:pPr>
              <w:bidi/>
              <w:rPr>
                <w:rtl/>
              </w:rPr>
            </w:pPr>
            <w:r w:rsidRPr="00A723A0">
              <w:rPr>
                <w:rtl/>
              </w:rPr>
              <w:t>העדר הרשעות בגין</w:t>
            </w:r>
            <w:r>
              <w:rPr>
                <w:rtl/>
              </w:rPr>
              <w:t xml:space="preserve"> העסקת עובדים זרים ושכר מינימום</w:t>
            </w:r>
          </w:p>
        </w:tc>
        <w:tc>
          <w:tcPr>
            <w:tcW w:w="1658" w:type="dxa"/>
          </w:tcPr>
          <w:p w14:paraId="0703C14C" w14:textId="3914E85E" w:rsidR="009D74F6" w:rsidRPr="00A723A0" w:rsidRDefault="009D74F6" w:rsidP="009D74F6">
            <w:pPr>
              <w:bidi/>
              <w:rPr>
                <w:rtl/>
              </w:rPr>
            </w:pPr>
            <w:r>
              <w:rPr>
                <w:rFonts w:hint="cs"/>
                <w:rtl/>
              </w:rPr>
              <w:t>99</w:t>
            </w:r>
          </w:p>
        </w:tc>
      </w:tr>
      <w:tr w:rsidR="009D74F6" w:rsidRPr="00A723A0" w14:paraId="0F4991F3" w14:textId="361B2434" w:rsidTr="009D74F6">
        <w:trPr>
          <w:jc w:val="right"/>
        </w:trPr>
        <w:tc>
          <w:tcPr>
            <w:tcW w:w="941" w:type="dxa"/>
            <w:shd w:val="clear" w:color="auto" w:fill="auto"/>
          </w:tcPr>
          <w:p w14:paraId="45BDA83D" w14:textId="1D91FB3A" w:rsidR="009D74F6" w:rsidRPr="00A723A0" w:rsidRDefault="009D74F6" w:rsidP="009D74F6">
            <w:pPr>
              <w:bidi/>
              <w:rPr>
                <w:rtl/>
              </w:rPr>
            </w:pPr>
            <w:r>
              <w:rPr>
                <w:rFonts w:hint="cs"/>
                <w:rtl/>
              </w:rPr>
              <w:t>3</w:t>
            </w:r>
          </w:p>
        </w:tc>
        <w:tc>
          <w:tcPr>
            <w:tcW w:w="450" w:type="dxa"/>
            <w:shd w:val="clear" w:color="auto" w:fill="auto"/>
          </w:tcPr>
          <w:p w14:paraId="17EC1716" w14:textId="045F9BB8" w:rsidR="009D74F6" w:rsidRPr="00A723A0" w:rsidRDefault="009D74F6" w:rsidP="009D74F6">
            <w:pPr>
              <w:bidi/>
              <w:rPr>
                <w:rtl/>
              </w:rPr>
            </w:pPr>
            <w:r w:rsidRPr="00A723A0">
              <w:t>-</w:t>
            </w:r>
          </w:p>
        </w:tc>
        <w:tc>
          <w:tcPr>
            <w:tcW w:w="6237" w:type="dxa"/>
            <w:shd w:val="clear" w:color="auto" w:fill="auto"/>
          </w:tcPr>
          <w:p w14:paraId="573E622F" w14:textId="62E5856F" w:rsidR="009D74F6" w:rsidRPr="00A723A0" w:rsidRDefault="009D74F6" w:rsidP="009D74F6">
            <w:pPr>
              <w:bidi/>
              <w:rPr>
                <w:rtl/>
              </w:rPr>
            </w:pPr>
            <w:r w:rsidRPr="00A723A0">
              <w:rPr>
                <w:rtl/>
              </w:rPr>
              <w:t>אישור תשלום תנאים סוציאליים</w:t>
            </w:r>
          </w:p>
        </w:tc>
        <w:tc>
          <w:tcPr>
            <w:tcW w:w="1658" w:type="dxa"/>
          </w:tcPr>
          <w:p w14:paraId="4A489D15" w14:textId="2C80849B" w:rsidR="009D74F6" w:rsidRPr="00A723A0" w:rsidRDefault="009D74F6" w:rsidP="009D74F6">
            <w:pPr>
              <w:bidi/>
              <w:rPr>
                <w:rtl/>
              </w:rPr>
            </w:pPr>
            <w:r>
              <w:rPr>
                <w:rFonts w:hint="cs"/>
                <w:rtl/>
              </w:rPr>
              <w:t>101</w:t>
            </w:r>
          </w:p>
        </w:tc>
      </w:tr>
      <w:tr w:rsidR="009D74F6" w:rsidRPr="00A723A0" w14:paraId="033AC177" w14:textId="5EBEFF53" w:rsidTr="009D74F6">
        <w:trPr>
          <w:jc w:val="right"/>
        </w:trPr>
        <w:tc>
          <w:tcPr>
            <w:tcW w:w="941" w:type="dxa"/>
            <w:shd w:val="clear" w:color="auto" w:fill="auto"/>
          </w:tcPr>
          <w:p w14:paraId="1470C7D5" w14:textId="1A3CD7E1" w:rsidR="009D74F6" w:rsidRPr="00A723A0" w:rsidRDefault="009D74F6" w:rsidP="009D74F6">
            <w:pPr>
              <w:bidi/>
              <w:rPr>
                <w:rtl/>
              </w:rPr>
            </w:pPr>
            <w:r>
              <w:rPr>
                <w:rFonts w:hint="cs"/>
                <w:rtl/>
              </w:rPr>
              <w:t>4</w:t>
            </w:r>
          </w:p>
        </w:tc>
        <w:tc>
          <w:tcPr>
            <w:tcW w:w="450" w:type="dxa"/>
            <w:shd w:val="clear" w:color="auto" w:fill="auto"/>
          </w:tcPr>
          <w:p w14:paraId="45AF04D4" w14:textId="2B32A370" w:rsidR="009D74F6" w:rsidRPr="00A723A0" w:rsidRDefault="009D74F6" w:rsidP="009D74F6">
            <w:pPr>
              <w:bidi/>
              <w:rPr>
                <w:rtl/>
              </w:rPr>
            </w:pPr>
            <w:r w:rsidRPr="00A723A0">
              <w:rPr>
                <w:rFonts w:hint="cs"/>
                <w:rtl/>
              </w:rPr>
              <w:t>-</w:t>
            </w:r>
          </w:p>
        </w:tc>
        <w:tc>
          <w:tcPr>
            <w:tcW w:w="6237" w:type="dxa"/>
            <w:shd w:val="clear" w:color="auto" w:fill="auto"/>
          </w:tcPr>
          <w:p w14:paraId="665919AC" w14:textId="50B4CB37" w:rsidR="009D74F6" w:rsidRPr="00A723A0" w:rsidRDefault="009D74F6" w:rsidP="009D74F6">
            <w:pPr>
              <w:bidi/>
              <w:rPr>
                <w:rtl/>
              </w:rPr>
            </w:pPr>
            <w:r w:rsidRPr="00A723A0">
              <w:rPr>
                <w:rtl/>
              </w:rPr>
              <w:t xml:space="preserve">אישור </w:t>
            </w:r>
            <w:r>
              <w:rPr>
                <w:rFonts w:hint="cs"/>
                <w:rtl/>
              </w:rPr>
              <w:t>עו"ד</w:t>
            </w:r>
            <w:r w:rsidRPr="00A723A0">
              <w:rPr>
                <w:rFonts w:hint="cs"/>
                <w:rtl/>
              </w:rPr>
              <w:t xml:space="preserve"> </w:t>
            </w:r>
            <w:r w:rsidRPr="00A723A0">
              <w:rPr>
                <w:rtl/>
              </w:rPr>
              <w:t>על פרטים אודות המציע והתחייבויות המציע</w:t>
            </w:r>
          </w:p>
        </w:tc>
        <w:tc>
          <w:tcPr>
            <w:tcW w:w="1658" w:type="dxa"/>
          </w:tcPr>
          <w:p w14:paraId="6056050B" w14:textId="60F6DB00" w:rsidR="009D74F6" w:rsidRDefault="00B964C1" w:rsidP="009D74F6">
            <w:pPr>
              <w:bidi/>
              <w:rPr>
                <w:rtl/>
              </w:rPr>
            </w:pPr>
            <w:r>
              <w:rPr>
                <w:rFonts w:hint="cs"/>
                <w:rtl/>
              </w:rPr>
              <w:t>103</w:t>
            </w:r>
          </w:p>
        </w:tc>
      </w:tr>
      <w:tr w:rsidR="009D74F6" w:rsidRPr="00A723A0" w14:paraId="335147EA" w14:textId="5F0C546E" w:rsidTr="009D74F6">
        <w:trPr>
          <w:jc w:val="right"/>
        </w:trPr>
        <w:tc>
          <w:tcPr>
            <w:tcW w:w="941" w:type="dxa"/>
            <w:shd w:val="clear" w:color="auto" w:fill="auto"/>
          </w:tcPr>
          <w:p w14:paraId="001CADE1" w14:textId="42E4DA6B" w:rsidR="009D74F6" w:rsidRPr="00A723A0" w:rsidRDefault="009D74F6" w:rsidP="009D74F6">
            <w:pPr>
              <w:bidi/>
              <w:rPr>
                <w:rtl/>
              </w:rPr>
            </w:pPr>
            <w:r>
              <w:rPr>
                <w:rFonts w:hint="cs"/>
                <w:rtl/>
              </w:rPr>
              <w:t>5</w:t>
            </w:r>
          </w:p>
        </w:tc>
        <w:tc>
          <w:tcPr>
            <w:tcW w:w="450" w:type="dxa"/>
            <w:shd w:val="clear" w:color="auto" w:fill="auto"/>
          </w:tcPr>
          <w:p w14:paraId="67473454" w14:textId="609C01C0" w:rsidR="009D74F6" w:rsidRPr="00A723A0" w:rsidRDefault="009D74F6" w:rsidP="009D74F6">
            <w:pPr>
              <w:bidi/>
              <w:rPr>
                <w:rtl/>
              </w:rPr>
            </w:pPr>
            <w:r w:rsidRPr="00A723A0">
              <w:rPr>
                <w:rFonts w:hint="cs"/>
                <w:rtl/>
              </w:rPr>
              <w:t>-</w:t>
            </w:r>
          </w:p>
        </w:tc>
        <w:tc>
          <w:tcPr>
            <w:tcW w:w="6237" w:type="dxa"/>
            <w:shd w:val="clear" w:color="auto" w:fill="auto"/>
          </w:tcPr>
          <w:p w14:paraId="31AF7611" w14:textId="5BFC1C82" w:rsidR="009D74F6" w:rsidRPr="00A723A0" w:rsidRDefault="009D74F6" w:rsidP="009D74F6">
            <w:pPr>
              <w:bidi/>
              <w:rPr>
                <w:rtl/>
              </w:rPr>
            </w:pPr>
            <w:r>
              <w:rPr>
                <w:rFonts w:hint="cs"/>
                <w:rtl/>
              </w:rPr>
              <w:t>הצהרת המציע בדבר הבנת וקבלת תנאי המכרז</w:t>
            </w:r>
          </w:p>
        </w:tc>
        <w:tc>
          <w:tcPr>
            <w:tcW w:w="1658" w:type="dxa"/>
          </w:tcPr>
          <w:p w14:paraId="770FED34" w14:textId="613011C7" w:rsidR="009D74F6" w:rsidRPr="00A723A0" w:rsidRDefault="00B964C1" w:rsidP="009D74F6">
            <w:pPr>
              <w:bidi/>
              <w:rPr>
                <w:rtl/>
              </w:rPr>
            </w:pPr>
            <w:r>
              <w:rPr>
                <w:rFonts w:hint="cs"/>
                <w:rtl/>
              </w:rPr>
              <w:t>106</w:t>
            </w:r>
          </w:p>
        </w:tc>
      </w:tr>
      <w:tr w:rsidR="009D74F6" w:rsidRPr="00A723A0" w14:paraId="73363126" w14:textId="390BDDA6" w:rsidTr="009D74F6">
        <w:trPr>
          <w:jc w:val="right"/>
        </w:trPr>
        <w:tc>
          <w:tcPr>
            <w:tcW w:w="941" w:type="dxa"/>
            <w:shd w:val="clear" w:color="auto" w:fill="auto"/>
          </w:tcPr>
          <w:p w14:paraId="50409866" w14:textId="71DE876F" w:rsidR="009D74F6" w:rsidRPr="00BC71C9" w:rsidRDefault="009D74F6" w:rsidP="009D74F6">
            <w:pPr>
              <w:bidi/>
              <w:rPr>
                <w:rtl/>
              </w:rPr>
            </w:pPr>
            <w:r>
              <w:rPr>
                <w:rFonts w:hint="cs"/>
                <w:rtl/>
              </w:rPr>
              <w:t>6</w:t>
            </w:r>
          </w:p>
        </w:tc>
        <w:tc>
          <w:tcPr>
            <w:tcW w:w="450" w:type="dxa"/>
            <w:shd w:val="clear" w:color="auto" w:fill="auto"/>
          </w:tcPr>
          <w:p w14:paraId="59236A54" w14:textId="00FE8FDC" w:rsidR="009D74F6" w:rsidRPr="00A723A0" w:rsidRDefault="009D74F6" w:rsidP="009D74F6">
            <w:pPr>
              <w:bidi/>
              <w:rPr>
                <w:rtl/>
              </w:rPr>
            </w:pPr>
            <w:r w:rsidRPr="00A723A0">
              <w:rPr>
                <w:rFonts w:hint="cs"/>
                <w:rtl/>
              </w:rPr>
              <w:t>-</w:t>
            </w:r>
          </w:p>
        </w:tc>
        <w:tc>
          <w:tcPr>
            <w:tcW w:w="6237" w:type="dxa"/>
            <w:shd w:val="clear" w:color="auto" w:fill="auto"/>
          </w:tcPr>
          <w:p w14:paraId="3EB2FA39" w14:textId="40E19901" w:rsidR="009D74F6" w:rsidRPr="00A723A0" w:rsidRDefault="009D74F6" w:rsidP="009D74F6">
            <w:pPr>
              <w:bidi/>
              <w:rPr>
                <w:rtl/>
              </w:rPr>
            </w:pPr>
            <w:r w:rsidRPr="00A723A0">
              <w:rPr>
                <w:rtl/>
              </w:rPr>
              <w:t>תצהיר פשיטת רגל והעדר תביעות</w:t>
            </w:r>
          </w:p>
        </w:tc>
        <w:tc>
          <w:tcPr>
            <w:tcW w:w="1658" w:type="dxa"/>
          </w:tcPr>
          <w:p w14:paraId="17430997" w14:textId="2873C1E2" w:rsidR="009D74F6" w:rsidRPr="00D72C79" w:rsidRDefault="00B964C1" w:rsidP="009D74F6">
            <w:pPr>
              <w:bidi/>
              <w:rPr>
                <w:rtl/>
              </w:rPr>
            </w:pPr>
            <w:r>
              <w:rPr>
                <w:rFonts w:hint="cs"/>
                <w:rtl/>
              </w:rPr>
              <w:t>107</w:t>
            </w:r>
          </w:p>
        </w:tc>
      </w:tr>
      <w:tr w:rsidR="009D74F6" w:rsidRPr="00A723A0" w14:paraId="365977AC" w14:textId="01D3A8FF" w:rsidTr="009D74F6">
        <w:trPr>
          <w:jc w:val="right"/>
        </w:trPr>
        <w:tc>
          <w:tcPr>
            <w:tcW w:w="941" w:type="dxa"/>
            <w:shd w:val="clear" w:color="auto" w:fill="auto"/>
          </w:tcPr>
          <w:p w14:paraId="010873D9" w14:textId="29B78A0A" w:rsidR="009D74F6" w:rsidRPr="00A723A0" w:rsidRDefault="009D74F6" w:rsidP="009D74F6">
            <w:pPr>
              <w:bidi/>
              <w:rPr>
                <w:rtl/>
              </w:rPr>
            </w:pPr>
            <w:r>
              <w:rPr>
                <w:rFonts w:hint="cs"/>
                <w:rtl/>
              </w:rPr>
              <w:t>7</w:t>
            </w:r>
          </w:p>
        </w:tc>
        <w:tc>
          <w:tcPr>
            <w:tcW w:w="450" w:type="dxa"/>
            <w:shd w:val="clear" w:color="auto" w:fill="auto"/>
          </w:tcPr>
          <w:p w14:paraId="3C50F4D2" w14:textId="01377C4D" w:rsidR="009D74F6" w:rsidRPr="00A723A0" w:rsidRDefault="009D74F6" w:rsidP="009D74F6">
            <w:pPr>
              <w:bidi/>
              <w:rPr>
                <w:rtl/>
              </w:rPr>
            </w:pPr>
            <w:r w:rsidRPr="00A723A0">
              <w:rPr>
                <w:rFonts w:hint="cs"/>
                <w:rtl/>
              </w:rPr>
              <w:t>-</w:t>
            </w:r>
          </w:p>
        </w:tc>
        <w:tc>
          <w:tcPr>
            <w:tcW w:w="6237" w:type="dxa"/>
            <w:shd w:val="clear" w:color="auto" w:fill="auto"/>
          </w:tcPr>
          <w:p w14:paraId="08CCDD7B" w14:textId="48A84135" w:rsidR="009D74F6" w:rsidRPr="00A723A0" w:rsidRDefault="009D74F6" w:rsidP="009D74F6">
            <w:pPr>
              <w:bidi/>
              <w:rPr>
                <w:rtl/>
              </w:rPr>
            </w:pPr>
            <w:r w:rsidRPr="00D72C79">
              <w:rPr>
                <w:rtl/>
              </w:rPr>
              <w:t>אישור רו</w:t>
            </w:r>
            <w:r w:rsidRPr="00D72C79">
              <w:rPr>
                <w:rFonts w:hint="cs"/>
                <w:rtl/>
              </w:rPr>
              <w:t>אה חשבון</w:t>
            </w:r>
            <w:r w:rsidRPr="00D72C79">
              <w:rPr>
                <w:rtl/>
              </w:rPr>
              <w:t xml:space="preserve"> </w:t>
            </w:r>
            <w:r w:rsidRPr="00D72C79">
              <w:rPr>
                <w:rFonts w:hint="cs"/>
                <w:rtl/>
              </w:rPr>
              <w:t>על אודות נתונים מהדוחות הכספיים</w:t>
            </w:r>
            <w:r w:rsidRPr="00D72C79">
              <w:rPr>
                <w:rtl/>
              </w:rPr>
              <w:t xml:space="preserve"> </w:t>
            </w:r>
          </w:p>
        </w:tc>
        <w:tc>
          <w:tcPr>
            <w:tcW w:w="1658" w:type="dxa"/>
          </w:tcPr>
          <w:p w14:paraId="3006E886" w14:textId="1E758AAF" w:rsidR="009D74F6" w:rsidRPr="00A723A0" w:rsidRDefault="00B964C1" w:rsidP="009D74F6">
            <w:pPr>
              <w:bidi/>
              <w:rPr>
                <w:rtl/>
              </w:rPr>
            </w:pPr>
            <w:r>
              <w:rPr>
                <w:rFonts w:hint="cs"/>
                <w:rtl/>
              </w:rPr>
              <w:t>108</w:t>
            </w:r>
          </w:p>
        </w:tc>
      </w:tr>
      <w:tr w:rsidR="009D74F6" w:rsidRPr="00A723A0" w14:paraId="1DFEC8CC" w14:textId="141324C4" w:rsidTr="009D74F6">
        <w:trPr>
          <w:jc w:val="right"/>
        </w:trPr>
        <w:tc>
          <w:tcPr>
            <w:tcW w:w="941" w:type="dxa"/>
            <w:shd w:val="clear" w:color="auto" w:fill="auto"/>
          </w:tcPr>
          <w:p w14:paraId="2150DFF9" w14:textId="79DA60AC" w:rsidR="009D74F6" w:rsidRPr="00A723A0" w:rsidRDefault="009D74F6" w:rsidP="009D74F6">
            <w:pPr>
              <w:bidi/>
              <w:rPr>
                <w:rtl/>
              </w:rPr>
            </w:pPr>
            <w:r>
              <w:rPr>
                <w:rFonts w:hint="cs"/>
                <w:rtl/>
              </w:rPr>
              <w:t>8</w:t>
            </w:r>
          </w:p>
        </w:tc>
        <w:tc>
          <w:tcPr>
            <w:tcW w:w="450" w:type="dxa"/>
            <w:shd w:val="clear" w:color="auto" w:fill="auto"/>
          </w:tcPr>
          <w:p w14:paraId="36AD08CF" w14:textId="49BBAAA8" w:rsidR="009D74F6" w:rsidRPr="00A723A0" w:rsidRDefault="009D74F6" w:rsidP="009D74F6">
            <w:pPr>
              <w:bidi/>
              <w:rPr>
                <w:rtl/>
              </w:rPr>
            </w:pPr>
            <w:r w:rsidRPr="00A723A0">
              <w:rPr>
                <w:rFonts w:hint="cs"/>
                <w:rtl/>
              </w:rPr>
              <w:t>-</w:t>
            </w:r>
          </w:p>
        </w:tc>
        <w:tc>
          <w:tcPr>
            <w:tcW w:w="6237" w:type="dxa"/>
            <w:shd w:val="clear" w:color="auto" w:fill="auto"/>
          </w:tcPr>
          <w:p w14:paraId="2737AD44" w14:textId="3F8ED8C1" w:rsidR="009D74F6" w:rsidRPr="00A723A0" w:rsidRDefault="009D74F6" w:rsidP="009D74F6">
            <w:pPr>
              <w:bidi/>
              <w:rPr>
                <w:rtl/>
              </w:rPr>
            </w:pPr>
            <w:r w:rsidRPr="00A723A0">
              <w:rPr>
                <w:rtl/>
              </w:rPr>
              <w:t>אישור רואה חשבון כי העסק בשליטת אישה, ותצהיר נושאת השליטה</w:t>
            </w:r>
          </w:p>
        </w:tc>
        <w:tc>
          <w:tcPr>
            <w:tcW w:w="1658" w:type="dxa"/>
          </w:tcPr>
          <w:p w14:paraId="3D7633A4" w14:textId="1E0BEEE3" w:rsidR="009D74F6" w:rsidRPr="00A723A0" w:rsidRDefault="00B964C1" w:rsidP="009D74F6">
            <w:pPr>
              <w:bidi/>
              <w:rPr>
                <w:rtl/>
              </w:rPr>
            </w:pPr>
            <w:r>
              <w:rPr>
                <w:rFonts w:hint="cs"/>
                <w:rtl/>
              </w:rPr>
              <w:t>109</w:t>
            </w:r>
          </w:p>
        </w:tc>
      </w:tr>
      <w:tr w:rsidR="009D74F6" w:rsidRPr="00A723A0" w14:paraId="2B8CA973" w14:textId="7AA7FC82" w:rsidTr="009D74F6">
        <w:trPr>
          <w:jc w:val="right"/>
        </w:trPr>
        <w:tc>
          <w:tcPr>
            <w:tcW w:w="941" w:type="dxa"/>
            <w:shd w:val="clear" w:color="auto" w:fill="auto"/>
          </w:tcPr>
          <w:p w14:paraId="5269EB56" w14:textId="661E4944" w:rsidR="009D74F6" w:rsidRPr="00A723A0" w:rsidRDefault="009D74F6" w:rsidP="009D74F6">
            <w:pPr>
              <w:bidi/>
              <w:rPr>
                <w:rtl/>
              </w:rPr>
            </w:pPr>
            <w:r>
              <w:rPr>
                <w:rFonts w:hint="cs"/>
                <w:rtl/>
              </w:rPr>
              <w:t>9</w:t>
            </w:r>
          </w:p>
        </w:tc>
        <w:tc>
          <w:tcPr>
            <w:tcW w:w="450" w:type="dxa"/>
            <w:shd w:val="clear" w:color="auto" w:fill="auto"/>
          </w:tcPr>
          <w:p w14:paraId="4476290B" w14:textId="32ED97C9" w:rsidR="009D74F6" w:rsidRPr="00A723A0" w:rsidRDefault="009D74F6" w:rsidP="009D74F6">
            <w:pPr>
              <w:bidi/>
              <w:rPr>
                <w:rtl/>
              </w:rPr>
            </w:pPr>
            <w:r w:rsidRPr="00A723A0">
              <w:rPr>
                <w:rFonts w:hint="cs"/>
                <w:rtl/>
              </w:rPr>
              <w:t>-</w:t>
            </w:r>
          </w:p>
        </w:tc>
        <w:tc>
          <w:tcPr>
            <w:tcW w:w="6237" w:type="dxa"/>
            <w:shd w:val="clear" w:color="auto" w:fill="auto"/>
          </w:tcPr>
          <w:p w14:paraId="04116CEE" w14:textId="51F8083A" w:rsidR="009D74F6" w:rsidRPr="00A723A0" w:rsidRDefault="009D74F6" w:rsidP="009D74F6">
            <w:pPr>
              <w:bidi/>
              <w:rPr>
                <w:rtl/>
              </w:rPr>
            </w:pPr>
            <w:r w:rsidRPr="00A723A0">
              <w:rPr>
                <w:rFonts w:hint="cs"/>
                <w:rtl/>
              </w:rPr>
              <w:t xml:space="preserve">זכויות הקניין והיעדר ניגוד </w:t>
            </w:r>
            <w:r w:rsidR="00B964C1">
              <w:rPr>
                <w:rFonts w:hint="cs"/>
                <w:rtl/>
              </w:rPr>
              <w:t>עניינים</w:t>
            </w:r>
          </w:p>
        </w:tc>
        <w:tc>
          <w:tcPr>
            <w:tcW w:w="1658" w:type="dxa"/>
          </w:tcPr>
          <w:p w14:paraId="198EF094" w14:textId="2CD462A3" w:rsidR="009D74F6" w:rsidRPr="00A723A0" w:rsidRDefault="00B964C1" w:rsidP="009D74F6">
            <w:pPr>
              <w:bidi/>
              <w:rPr>
                <w:rtl/>
              </w:rPr>
            </w:pPr>
            <w:r>
              <w:rPr>
                <w:rFonts w:hint="cs"/>
                <w:rtl/>
              </w:rPr>
              <w:t>110</w:t>
            </w:r>
          </w:p>
        </w:tc>
      </w:tr>
      <w:tr w:rsidR="009D74F6" w:rsidRPr="00A723A0" w14:paraId="521BB104" w14:textId="1BB0203B" w:rsidTr="009D74F6">
        <w:trPr>
          <w:jc w:val="right"/>
        </w:trPr>
        <w:tc>
          <w:tcPr>
            <w:tcW w:w="941" w:type="dxa"/>
            <w:shd w:val="clear" w:color="auto" w:fill="auto"/>
          </w:tcPr>
          <w:p w14:paraId="4E4D6317" w14:textId="674A5FFB" w:rsidR="009D74F6" w:rsidRPr="0008138F" w:rsidRDefault="009D74F6" w:rsidP="009D74F6">
            <w:pPr>
              <w:bidi/>
              <w:rPr>
                <w:rtl/>
              </w:rPr>
            </w:pPr>
            <w:r>
              <w:rPr>
                <w:rFonts w:hint="cs"/>
                <w:rtl/>
              </w:rPr>
              <w:t>10</w:t>
            </w:r>
          </w:p>
        </w:tc>
        <w:tc>
          <w:tcPr>
            <w:tcW w:w="450" w:type="dxa"/>
            <w:shd w:val="clear" w:color="auto" w:fill="auto"/>
          </w:tcPr>
          <w:p w14:paraId="09DF39AF" w14:textId="2B51179F" w:rsidR="009D74F6" w:rsidRPr="0008138F" w:rsidRDefault="009D74F6" w:rsidP="009D74F6">
            <w:pPr>
              <w:bidi/>
              <w:rPr>
                <w:rtl/>
              </w:rPr>
            </w:pPr>
            <w:r w:rsidRPr="00A723A0">
              <w:rPr>
                <w:rFonts w:hint="cs"/>
                <w:rtl/>
              </w:rPr>
              <w:t>-</w:t>
            </w:r>
          </w:p>
        </w:tc>
        <w:tc>
          <w:tcPr>
            <w:tcW w:w="6237" w:type="dxa"/>
            <w:shd w:val="clear" w:color="auto" w:fill="auto"/>
          </w:tcPr>
          <w:p w14:paraId="53B49742" w14:textId="6103F6C4" w:rsidR="009D74F6" w:rsidRPr="00A723A0" w:rsidRDefault="009D74F6" w:rsidP="009D74F6">
            <w:pPr>
              <w:bidi/>
              <w:rPr>
                <w:rtl/>
              </w:rPr>
            </w:pPr>
            <w:r w:rsidRPr="00A723A0">
              <w:rPr>
                <w:rFonts w:hint="cs"/>
                <w:rtl/>
              </w:rPr>
              <w:t>התחייבות לשמירת</w:t>
            </w:r>
            <w:r w:rsidRPr="00A723A0">
              <w:rPr>
                <w:rtl/>
              </w:rPr>
              <w:t xml:space="preserve"> סודיות</w:t>
            </w:r>
          </w:p>
        </w:tc>
        <w:tc>
          <w:tcPr>
            <w:tcW w:w="1658" w:type="dxa"/>
          </w:tcPr>
          <w:p w14:paraId="4ED12F54" w14:textId="0E06D4AC" w:rsidR="009D74F6" w:rsidRPr="0008138F" w:rsidRDefault="00B964C1" w:rsidP="009D74F6">
            <w:pPr>
              <w:bidi/>
              <w:rPr>
                <w:rtl/>
              </w:rPr>
            </w:pPr>
            <w:r>
              <w:rPr>
                <w:rFonts w:hint="cs"/>
                <w:rtl/>
              </w:rPr>
              <w:t>112</w:t>
            </w:r>
          </w:p>
        </w:tc>
      </w:tr>
      <w:tr w:rsidR="009D74F6" w:rsidRPr="00A723A0" w14:paraId="3AE7E483" w14:textId="4A1196B0" w:rsidTr="009D74F6">
        <w:trPr>
          <w:jc w:val="right"/>
        </w:trPr>
        <w:tc>
          <w:tcPr>
            <w:tcW w:w="941" w:type="dxa"/>
            <w:shd w:val="clear" w:color="auto" w:fill="auto"/>
          </w:tcPr>
          <w:p w14:paraId="0B62D1D4" w14:textId="701EAC65" w:rsidR="009D74F6" w:rsidRDefault="009D74F6" w:rsidP="009D74F6">
            <w:pPr>
              <w:bidi/>
              <w:rPr>
                <w:rtl/>
              </w:rPr>
            </w:pPr>
            <w:r>
              <w:rPr>
                <w:rFonts w:hint="cs"/>
                <w:rtl/>
              </w:rPr>
              <w:t>11</w:t>
            </w:r>
          </w:p>
        </w:tc>
        <w:tc>
          <w:tcPr>
            <w:tcW w:w="450" w:type="dxa"/>
            <w:shd w:val="clear" w:color="auto" w:fill="auto"/>
          </w:tcPr>
          <w:p w14:paraId="691870A7" w14:textId="63C88DCF" w:rsidR="009D74F6" w:rsidRPr="0008138F" w:rsidRDefault="009D74F6" w:rsidP="009D74F6">
            <w:pPr>
              <w:bidi/>
              <w:rPr>
                <w:rtl/>
              </w:rPr>
            </w:pPr>
            <w:r w:rsidRPr="0008138F">
              <w:rPr>
                <w:rtl/>
              </w:rPr>
              <w:t>-</w:t>
            </w:r>
          </w:p>
        </w:tc>
        <w:tc>
          <w:tcPr>
            <w:tcW w:w="6237" w:type="dxa"/>
            <w:shd w:val="clear" w:color="auto" w:fill="auto"/>
          </w:tcPr>
          <w:p w14:paraId="69A6B12C" w14:textId="1FF5266D" w:rsidR="009D74F6" w:rsidRPr="0008138F" w:rsidRDefault="009D74F6" w:rsidP="009D74F6">
            <w:pPr>
              <w:bidi/>
              <w:rPr>
                <w:rtl/>
              </w:rPr>
            </w:pPr>
            <w:r w:rsidRPr="0008138F">
              <w:rPr>
                <w:rtl/>
              </w:rPr>
              <w:t>הסכם ההתקשרות</w:t>
            </w:r>
            <w:r>
              <w:rPr>
                <w:rFonts w:hint="cs"/>
                <w:rtl/>
              </w:rPr>
              <w:t>, כולל נספח אישור עריכת ביטוחים</w:t>
            </w:r>
          </w:p>
        </w:tc>
        <w:tc>
          <w:tcPr>
            <w:tcW w:w="1658" w:type="dxa"/>
          </w:tcPr>
          <w:p w14:paraId="1FCEAA5E" w14:textId="378C3079" w:rsidR="009D74F6" w:rsidRDefault="00B964C1" w:rsidP="009D74F6">
            <w:pPr>
              <w:bidi/>
              <w:rPr>
                <w:rtl/>
              </w:rPr>
            </w:pPr>
            <w:r>
              <w:rPr>
                <w:rFonts w:hint="cs"/>
                <w:rtl/>
              </w:rPr>
              <w:t>113</w:t>
            </w:r>
          </w:p>
        </w:tc>
      </w:tr>
      <w:tr w:rsidR="009D74F6" w:rsidRPr="00A723A0" w14:paraId="07352891" w14:textId="566A961D" w:rsidTr="009D74F6">
        <w:trPr>
          <w:jc w:val="right"/>
        </w:trPr>
        <w:tc>
          <w:tcPr>
            <w:tcW w:w="941" w:type="dxa"/>
            <w:shd w:val="clear" w:color="auto" w:fill="auto"/>
          </w:tcPr>
          <w:p w14:paraId="6D365545" w14:textId="1ACFF07A" w:rsidR="009D74F6" w:rsidRPr="00171D43" w:rsidRDefault="009D74F6" w:rsidP="009D74F6">
            <w:pPr>
              <w:bidi/>
              <w:rPr>
                <w:rtl/>
              </w:rPr>
            </w:pPr>
            <w:r>
              <w:rPr>
                <w:rFonts w:hint="cs"/>
                <w:rtl/>
              </w:rPr>
              <w:t>12</w:t>
            </w:r>
          </w:p>
        </w:tc>
        <w:tc>
          <w:tcPr>
            <w:tcW w:w="450" w:type="dxa"/>
            <w:shd w:val="clear" w:color="auto" w:fill="auto"/>
          </w:tcPr>
          <w:p w14:paraId="5872368B" w14:textId="364939BC" w:rsidR="009D74F6" w:rsidRPr="00171D43" w:rsidRDefault="009D74F6" w:rsidP="009D74F6">
            <w:pPr>
              <w:bidi/>
              <w:rPr>
                <w:rtl/>
              </w:rPr>
            </w:pPr>
            <w:r>
              <w:rPr>
                <w:rFonts w:hint="cs"/>
                <w:rtl/>
              </w:rPr>
              <w:t>-</w:t>
            </w:r>
          </w:p>
        </w:tc>
        <w:tc>
          <w:tcPr>
            <w:tcW w:w="6237" w:type="dxa"/>
            <w:shd w:val="clear" w:color="auto" w:fill="auto"/>
          </w:tcPr>
          <w:p w14:paraId="30A363B7" w14:textId="3238AABA" w:rsidR="009D74F6" w:rsidRPr="00A723A0" w:rsidRDefault="009D74F6" w:rsidP="009D74F6">
            <w:pPr>
              <w:bidi/>
              <w:rPr>
                <w:rtl/>
              </w:rPr>
            </w:pPr>
            <w:r>
              <w:rPr>
                <w:rFonts w:hint="cs"/>
                <w:rtl/>
              </w:rPr>
              <w:t>תצהיר על העסקת עובדים</w:t>
            </w:r>
          </w:p>
        </w:tc>
        <w:tc>
          <w:tcPr>
            <w:tcW w:w="1658" w:type="dxa"/>
          </w:tcPr>
          <w:p w14:paraId="520DB8B1" w14:textId="62881441" w:rsidR="009D74F6" w:rsidRPr="00171D43" w:rsidRDefault="00B964C1" w:rsidP="009D74F6">
            <w:pPr>
              <w:bidi/>
              <w:rPr>
                <w:rtl/>
              </w:rPr>
            </w:pPr>
            <w:r>
              <w:rPr>
                <w:rFonts w:hint="cs"/>
                <w:rtl/>
              </w:rPr>
              <w:t>132</w:t>
            </w:r>
          </w:p>
        </w:tc>
      </w:tr>
      <w:tr w:rsidR="009D74F6" w:rsidRPr="00A723A0" w14:paraId="45AE536E" w14:textId="73733630" w:rsidTr="009D74F6">
        <w:trPr>
          <w:jc w:val="right"/>
        </w:trPr>
        <w:tc>
          <w:tcPr>
            <w:tcW w:w="941" w:type="dxa"/>
            <w:shd w:val="clear" w:color="auto" w:fill="auto"/>
          </w:tcPr>
          <w:p w14:paraId="1D620849" w14:textId="42FA7BB6" w:rsidR="009D74F6" w:rsidRPr="00A723A0" w:rsidRDefault="009D74F6" w:rsidP="009D74F6">
            <w:pPr>
              <w:bidi/>
              <w:rPr>
                <w:rtl/>
              </w:rPr>
            </w:pPr>
            <w:r>
              <w:rPr>
                <w:rFonts w:hint="cs"/>
                <w:rtl/>
              </w:rPr>
              <w:t>13</w:t>
            </w:r>
          </w:p>
        </w:tc>
        <w:tc>
          <w:tcPr>
            <w:tcW w:w="450" w:type="dxa"/>
            <w:shd w:val="clear" w:color="auto" w:fill="auto"/>
          </w:tcPr>
          <w:p w14:paraId="54E4A88B" w14:textId="1E68BC4D" w:rsidR="009D74F6" w:rsidRPr="00A723A0" w:rsidRDefault="009D74F6" w:rsidP="009D74F6">
            <w:pPr>
              <w:bidi/>
              <w:rPr>
                <w:rtl/>
              </w:rPr>
            </w:pPr>
            <w:r w:rsidRPr="00171D43">
              <w:rPr>
                <w:rtl/>
              </w:rPr>
              <w:t>-</w:t>
            </w:r>
          </w:p>
        </w:tc>
        <w:tc>
          <w:tcPr>
            <w:tcW w:w="6237" w:type="dxa"/>
            <w:shd w:val="clear" w:color="auto" w:fill="auto"/>
          </w:tcPr>
          <w:p w14:paraId="6322B609" w14:textId="330C9EE1" w:rsidR="009D74F6" w:rsidRPr="00A723A0" w:rsidRDefault="009D74F6" w:rsidP="009D74F6">
            <w:pPr>
              <w:bidi/>
              <w:rPr>
                <w:rtl/>
              </w:rPr>
            </w:pPr>
            <w:r w:rsidRPr="00171D43">
              <w:rPr>
                <w:rFonts w:hint="eastAsia"/>
                <w:rtl/>
              </w:rPr>
              <w:t>כתב</w:t>
            </w:r>
            <w:r w:rsidRPr="00171D43">
              <w:rPr>
                <w:rtl/>
              </w:rPr>
              <w:t xml:space="preserve"> </w:t>
            </w:r>
            <w:r w:rsidRPr="00171D43">
              <w:rPr>
                <w:rFonts w:hint="eastAsia"/>
                <w:rtl/>
              </w:rPr>
              <w:t>ערבות</w:t>
            </w:r>
            <w:r w:rsidRPr="00171D43">
              <w:rPr>
                <w:rtl/>
              </w:rPr>
              <w:t xml:space="preserve"> </w:t>
            </w:r>
            <w:r>
              <w:rPr>
                <w:rFonts w:hint="cs"/>
                <w:rtl/>
              </w:rPr>
              <w:t>ביצוע</w:t>
            </w:r>
          </w:p>
        </w:tc>
        <w:tc>
          <w:tcPr>
            <w:tcW w:w="1658" w:type="dxa"/>
          </w:tcPr>
          <w:p w14:paraId="25F2D21D" w14:textId="65848CE4" w:rsidR="009D74F6" w:rsidRPr="00A723A0" w:rsidRDefault="00B964C1" w:rsidP="009D74F6">
            <w:pPr>
              <w:bidi/>
              <w:rPr>
                <w:rtl/>
              </w:rPr>
            </w:pPr>
            <w:r>
              <w:rPr>
                <w:rFonts w:hint="cs"/>
                <w:rtl/>
              </w:rPr>
              <w:t>133</w:t>
            </w:r>
          </w:p>
        </w:tc>
      </w:tr>
      <w:tr w:rsidR="009D74F6" w:rsidRPr="0008138F" w14:paraId="4540DEFF" w14:textId="6F7373FB" w:rsidTr="009D74F6">
        <w:trPr>
          <w:jc w:val="right"/>
        </w:trPr>
        <w:tc>
          <w:tcPr>
            <w:tcW w:w="941" w:type="dxa"/>
            <w:shd w:val="clear" w:color="auto" w:fill="auto"/>
          </w:tcPr>
          <w:p w14:paraId="4BC38CD6" w14:textId="0637ED77" w:rsidR="009D74F6" w:rsidRPr="0008138F" w:rsidRDefault="009D74F6" w:rsidP="009D74F6">
            <w:pPr>
              <w:bidi/>
              <w:rPr>
                <w:rtl/>
              </w:rPr>
            </w:pPr>
            <w:r>
              <w:rPr>
                <w:rFonts w:hint="cs"/>
                <w:rtl/>
              </w:rPr>
              <w:t>14</w:t>
            </w:r>
          </w:p>
        </w:tc>
        <w:tc>
          <w:tcPr>
            <w:tcW w:w="450" w:type="dxa"/>
            <w:shd w:val="clear" w:color="auto" w:fill="auto"/>
          </w:tcPr>
          <w:p w14:paraId="27FEBA78" w14:textId="2A9DABE6" w:rsidR="009D74F6" w:rsidRPr="0008138F" w:rsidRDefault="009D74F6" w:rsidP="009D74F6">
            <w:pPr>
              <w:bidi/>
              <w:rPr>
                <w:rtl/>
              </w:rPr>
            </w:pPr>
            <w:r w:rsidRPr="00A723A0">
              <w:rPr>
                <w:rFonts w:hint="cs"/>
                <w:rtl/>
              </w:rPr>
              <w:t>-</w:t>
            </w:r>
          </w:p>
        </w:tc>
        <w:tc>
          <w:tcPr>
            <w:tcW w:w="6237" w:type="dxa"/>
            <w:shd w:val="clear" w:color="auto" w:fill="auto"/>
          </w:tcPr>
          <w:p w14:paraId="7244676E" w14:textId="7DD85CD5" w:rsidR="009D74F6" w:rsidRPr="0008138F" w:rsidRDefault="009D74F6" w:rsidP="009D74F6">
            <w:pPr>
              <w:bidi/>
              <w:rPr>
                <w:rtl/>
              </w:rPr>
            </w:pPr>
            <w:r w:rsidRPr="00A723A0">
              <w:rPr>
                <w:rtl/>
              </w:rPr>
              <w:t>הצהרה של ספק זוכה בגין זכייה</w:t>
            </w:r>
          </w:p>
        </w:tc>
        <w:tc>
          <w:tcPr>
            <w:tcW w:w="1658" w:type="dxa"/>
          </w:tcPr>
          <w:p w14:paraId="3B354F08" w14:textId="05A15ACB" w:rsidR="009D74F6" w:rsidRPr="0008138F" w:rsidRDefault="00B964C1" w:rsidP="009D74F6">
            <w:pPr>
              <w:bidi/>
              <w:rPr>
                <w:rtl/>
              </w:rPr>
            </w:pPr>
            <w:r>
              <w:rPr>
                <w:rFonts w:hint="cs"/>
                <w:rtl/>
              </w:rPr>
              <w:t>134</w:t>
            </w:r>
          </w:p>
        </w:tc>
      </w:tr>
      <w:tr w:rsidR="009D74F6" w:rsidRPr="00A723A0" w14:paraId="65AFDB3F" w14:textId="0725C0A6" w:rsidTr="009D74F6">
        <w:trPr>
          <w:jc w:val="right"/>
        </w:trPr>
        <w:tc>
          <w:tcPr>
            <w:tcW w:w="941" w:type="dxa"/>
            <w:shd w:val="clear" w:color="auto" w:fill="auto"/>
          </w:tcPr>
          <w:p w14:paraId="64B7B62D" w14:textId="706E661D" w:rsidR="009D74F6" w:rsidRPr="00A723A0" w:rsidRDefault="009D74F6" w:rsidP="009D74F6">
            <w:pPr>
              <w:bidi/>
              <w:rPr>
                <w:rtl/>
              </w:rPr>
            </w:pPr>
            <w:r>
              <w:rPr>
                <w:rFonts w:hint="cs"/>
                <w:rtl/>
              </w:rPr>
              <w:t>15</w:t>
            </w:r>
          </w:p>
        </w:tc>
        <w:tc>
          <w:tcPr>
            <w:tcW w:w="450" w:type="dxa"/>
            <w:shd w:val="clear" w:color="auto" w:fill="auto"/>
          </w:tcPr>
          <w:p w14:paraId="76D4B882" w14:textId="565067C9" w:rsidR="009D74F6" w:rsidRPr="00A723A0" w:rsidRDefault="009D74F6" w:rsidP="009D74F6">
            <w:pPr>
              <w:bidi/>
              <w:rPr>
                <w:rtl/>
              </w:rPr>
            </w:pPr>
            <w:r w:rsidRPr="0008138F">
              <w:rPr>
                <w:rtl/>
              </w:rPr>
              <w:t>-</w:t>
            </w:r>
          </w:p>
        </w:tc>
        <w:tc>
          <w:tcPr>
            <w:tcW w:w="6237" w:type="dxa"/>
            <w:shd w:val="clear" w:color="auto" w:fill="auto"/>
          </w:tcPr>
          <w:p w14:paraId="59B73D19" w14:textId="65AA7098" w:rsidR="009D74F6" w:rsidRPr="00A723A0" w:rsidRDefault="009D74F6" w:rsidP="009D74F6">
            <w:pPr>
              <w:bidi/>
              <w:rPr>
                <w:rtl/>
              </w:rPr>
            </w:pPr>
            <w:r w:rsidRPr="0008138F">
              <w:rPr>
                <w:rFonts w:hint="eastAsia"/>
                <w:rtl/>
              </w:rPr>
              <w:t>אבטחה</w:t>
            </w:r>
            <w:r w:rsidRPr="0008138F">
              <w:rPr>
                <w:rtl/>
              </w:rPr>
              <w:t xml:space="preserve"> </w:t>
            </w:r>
            <w:r w:rsidRPr="0008138F">
              <w:rPr>
                <w:rFonts w:hint="eastAsia"/>
                <w:rtl/>
              </w:rPr>
              <w:t>ואבטחת</w:t>
            </w:r>
            <w:r w:rsidRPr="0008138F">
              <w:rPr>
                <w:rtl/>
              </w:rPr>
              <w:t xml:space="preserve"> </w:t>
            </w:r>
            <w:r w:rsidRPr="0008138F">
              <w:rPr>
                <w:rFonts w:hint="eastAsia"/>
                <w:rtl/>
              </w:rPr>
              <w:t>מידע</w:t>
            </w:r>
          </w:p>
        </w:tc>
        <w:tc>
          <w:tcPr>
            <w:tcW w:w="1658" w:type="dxa"/>
          </w:tcPr>
          <w:p w14:paraId="4E5C5282" w14:textId="1C9F1190" w:rsidR="009D74F6" w:rsidRDefault="00B964C1" w:rsidP="009D74F6">
            <w:pPr>
              <w:bidi/>
              <w:rPr>
                <w:rtl/>
              </w:rPr>
            </w:pPr>
            <w:r>
              <w:rPr>
                <w:rFonts w:hint="cs"/>
                <w:rtl/>
              </w:rPr>
              <w:t>135</w:t>
            </w:r>
          </w:p>
        </w:tc>
      </w:tr>
      <w:tr w:rsidR="009D74F6" w:rsidRPr="00A723A0" w14:paraId="5A9AC10F" w14:textId="77777777" w:rsidTr="009D74F6">
        <w:trPr>
          <w:jc w:val="right"/>
        </w:trPr>
        <w:tc>
          <w:tcPr>
            <w:tcW w:w="941" w:type="dxa"/>
            <w:shd w:val="clear" w:color="auto" w:fill="auto"/>
          </w:tcPr>
          <w:p w14:paraId="3941CF24" w14:textId="56AE6A9B" w:rsidR="009D74F6" w:rsidRDefault="009D74F6" w:rsidP="009D74F6">
            <w:pPr>
              <w:bidi/>
              <w:rPr>
                <w:rtl/>
              </w:rPr>
            </w:pPr>
            <w:r>
              <w:rPr>
                <w:rFonts w:hint="cs"/>
                <w:rtl/>
              </w:rPr>
              <w:t>16</w:t>
            </w:r>
          </w:p>
        </w:tc>
        <w:tc>
          <w:tcPr>
            <w:tcW w:w="450" w:type="dxa"/>
            <w:shd w:val="clear" w:color="auto" w:fill="auto"/>
          </w:tcPr>
          <w:p w14:paraId="2CB47943" w14:textId="7C3CB205" w:rsidR="009D74F6" w:rsidRPr="00A723A0" w:rsidRDefault="009D74F6" w:rsidP="009D74F6">
            <w:pPr>
              <w:bidi/>
              <w:rPr>
                <w:rtl/>
              </w:rPr>
            </w:pPr>
            <w:r w:rsidRPr="00A723A0">
              <w:rPr>
                <w:rFonts w:hint="cs"/>
                <w:rtl/>
              </w:rPr>
              <w:t>-</w:t>
            </w:r>
          </w:p>
        </w:tc>
        <w:tc>
          <w:tcPr>
            <w:tcW w:w="6237" w:type="dxa"/>
            <w:shd w:val="clear" w:color="auto" w:fill="auto"/>
          </w:tcPr>
          <w:p w14:paraId="229CC95F" w14:textId="15D62763" w:rsidR="009D74F6" w:rsidRDefault="009D74F6" w:rsidP="009D74F6">
            <w:pPr>
              <w:bidi/>
              <w:rPr>
                <w:rtl/>
              </w:rPr>
            </w:pPr>
            <w:r>
              <w:rPr>
                <w:rFonts w:hint="cs"/>
                <w:rtl/>
              </w:rPr>
              <w:t>פריטי מידע</w:t>
            </w:r>
            <w:r w:rsidR="00B964C1">
              <w:rPr>
                <w:rFonts w:hint="cs"/>
                <w:rtl/>
              </w:rPr>
              <w:t xml:space="preserve"> </w:t>
            </w:r>
            <w:r w:rsidR="00B964C1">
              <w:rPr>
                <w:rtl/>
              </w:rPr>
              <w:t>–</w:t>
            </w:r>
            <w:r w:rsidR="00B964C1">
              <w:rPr>
                <w:rFonts w:hint="cs"/>
                <w:rtl/>
              </w:rPr>
              <w:t xml:space="preserve"> מבנה רשומה / טבלאות </w:t>
            </w:r>
          </w:p>
        </w:tc>
        <w:tc>
          <w:tcPr>
            <w:tcW w:w="1658" w:type="dxa"/>
          </w:tcPr>
          <w:p w14:paraId="73E606AB" w14:textId="6752A61E" w:rsidR="009D74F6" w:rsidRDefault="00B964C1" w:rsidP="009D74F6">
            <w:pPr>
              <w:bidi/>
              <w:rPr>
                <w:rtl/>
              </w:rPr>
            </w:pPr>
            <w:r>
              <w:rPr>
                <w:rFonts w:hint="cs"/>
                <w:rtl/>
              </w:rPr>
              <w:t>137</w:t>
            </w:r>
          </w:p>
        </w:tc>
      </w:tr>
    </w:tbl>
    <w:p w14:paraId="267AE0B2" w14:textId="77777777" w:rsidR="00C01005" w:rsidRPr="00A723A0" w:rsidRDefault="00C01005" w:rsidP="00C01005">
      <w:pPr>
        <w:pStyle w:val="a8"/>
        <w:rPr>
          <w:rtl/>
        </w:rPr>
      </w:pPr>
    </w:p>
    <w:p w14:paraId="530ADA37" w14:textId="77777777" w:rsidR="00C01005" w:rsidRDefault="00C01005" w:rsidP="00C01005">
      <w:pPr>
        <w:rPr>
          <w:b/>
          <w:bCs/>
        </w:rPr>
      </w:pPr>
      <w:r>
        <w:rPr>
          <w:b/>
          <w:bCs/>
          <w:rtl/>
        </w:rPr>
        <w:br w:type="page"/>
      </w:r>
    </w:p>
    <w:p w14:paraId="626249BE" w14:textId="77777777" w:rsidR="00C01005" w:rsidRPr="00A723A0" w:rsidRDefault="00C01005" w:rsidP="00C8239F">
      <w:pPr>
        <w:bidi/>
        <w:rPr>
          <w:b/>
          <w:bCs/>
        </w:rPr>
      </w:pPr>
      <w:r w:rsidRPr="00A723A0">
        <w:rPr>
          <w:b/>
          <w:bCs/>
          <w:rtl/>
        </w:rPr>
        <w:lastRenderedPageBreak/>
        <w:t xml:space="preserve">נספח </w:t>
      </w:r>
      <w:r w:rsidR="003A0593">
        <w:rPr>
          <w:rFonts w:hint="cs"/>
          <w:b/>
          <w:bCs/>
          <w:rtl/>
        </w:rPr>
        <w:t xml:space="preserve">1 </w:t>
      </w:r>
      <w:r w:rsidRPr="00A723A0">
        <w:rPr>
          <w:b/>
          <w:bCs/>
          <w:rtl/>
        </w:rPr>
        <w:t>- נוסח ערבות ההצעה</w:t>
      </w:r>
      <w:r w:rsidRPr="00A723A0">
        <w:rPr>
          <w:b/>
          <w:bCs/>
          <w:rtl/>
        </w:rPr>
        <w:br/>
      </w:r>
    </w:p>
    <w:p w14:paraId="6FB3EF16" w14:textId="77777777" w:rsidR="00C01005" w:rsidRPr="00A723A0" w:rsidRDefault="00C01005" w:rsidP="00C8239F">
      <w:pPr>
        <w:bidi/>
        <w:rPr>
          <w:rtl/>
        </w:rPr>
      </w:pPr>
      <w:r w:rsidRPr="00A723A0">
        <w:rPr>
          <w:rFonts w:hint="eastAsia"/>
          <w:rtl/>
        </w:rPr>
        <w:t>לכבוד</w:t>
      </w:r>
      <w:r w:rsidRPr="00A723A0">
        <w:rPr>
          <w:rtl/>
        </w:rPr>
        <w:t xml:space="preserve"> </w:t>
      </w:r>
    </w:p>
    <w:p w14:paraId="64E822DD" w14:textId="77777777" w:rsidR="004001E4" w:rsidRDefault="004001E4" w:rsidP="00C8239F">
      <w:pPr>
        <w:bidi/>
        <w:rPr>
          <w:rtl/>
        </w:rPr>
      </w:pPr>
      <w:r w:rsidRPr="004001E4">
        <w:rPr>
          <w:rFonts w:hint="cs"/>
          <w:rtl/>
        </w:rPr>
        <w:t xml:space="preserve">ההסתדרות הציונית העולמית - החטיבה להתיישבות </w:t>
      </w:r>
    </w:p>
    <w:p w14:paraId="388E6C80" w14:textId="77777777" w:rsidR="00C01005" w:rsidRPr="00A723A0" w:rsidRDefault="00C01005" w:rsidP="00C8239F">
      <w:pPr>
        <w:bidi/>
        <w:rPr>
          <w:rFonts w:ascii="Arial" w:hAnsi="Arial"/>
          <w:sz w:val="18"/>
          <w:rtl/>
        </w:rPr>
      </w:pPr>
      <w:r w:rsidRPr="00A723A0">
        <w:rPr>
          <w:rFonts w:hint="cs"/>
          <w:rtl/>
        </w:rPr>
        <w:t xml:space="preserve">(להלן: </w:t>
      </w:r>
      <w:r w:rsidRPr="00A723A0">
        <w:rPr>
          <w:rFonts w:hint="eastAsia"/>
          <w:rtl/>
        </w:rPr>
        <w:t>המזמין</w:t>
      </w:r>
      <w:r w:rsidRPr="00A723A0">
        <w:rPr>
          <w:rFonts w:ascii="Arial" w:hAnsi="Arial"/>
          <w:sz w:val="18"/>
          <w:rtl/>
        </w:rPr>
        <w:t xml:space="preserve"> </w:t>
      </w:r>
      <w:r w:rsidRPr="00A723A0">
        <w:rPr>
          <w:rFonts w:ascii="Arial" w:hAnsi="Arial" w:hint="cs"/>
          <w:sz w:val="18"/>
          <w:rtl/>
        </w:rPr>
        <w:t>)</w:t>
      </w:r>
    </w:p>
    <w:p w14:paraId="4AE539C6" w14:textId="2029FB39" w:rsidR="00C01005" w:rsidRPr="00A723A0" w:rsidRDefault="00C01005" w:rsidP="00514C94">
      <w:pPr>
        <w:bidi/>
        <w:rPr>
          <w:rtl/>
        </w:rPr>
      </w:pPr>
      <w:r w:rsidRPr="00A723A0">
        <w:rPr>
          <w:rtl/>
        </w:rPr>
        <w:br/>
      </w:r>
    </w:p>
    <w:p w14:paraId="56E64183" w14:textId="77777777" w:rsidR="00C01005" w:rsidRPr="00A723A0" w:rsidRDefault="00C01005" w:rsidP="00C8239F">
      <w:pPr>
        <w:bidi/>
        <w:rPr>
          <w:rtl/>
        </w:rPr>
      </w:pPr>
    </w:p>
    <w:p w14:paraId="5A6C1D99" w14:textId="77777777" w:rsidR="00C01005" w:rsidRPr="00A723A0" w:rsidRDefault="00C01005" w:rsidP="00C8239F">
      <w:pPr>
        <w:bidi/>
        <w:rPr>
          <w:rtl/>
        </w:rPr>
      </w:pPr>
      <w:r w:rsidRPr="00A723A0">
        <w:rPr>
          <w:rtl/>
        </w:rPr>
        <w:t>הנדון:  ערבות מס   __________</w:t>
      </w:r>
    </w:p>
    <w:p w14:paraId="00B85CB7" w14:textId="77777777" w:rsidR="00C01005" w:rsidRPr="00A723A0" w:rsidRDefault="00C01005" w:rsidP="00C8239F">
      <w:pPr>
        <w:bidi/>
        <w:rPr>
          <w:rtl/>
        </w:rPr>
      </w:pPr>
    </w:p>
    <w:p w14:paraId="3BC97BB3" w14:textId="77777777" w:rsidR="00C01005" w:rsidRDefault="00C01005" w:rsidP="00C8239F">
      <w:pPr>
        <w:bidi/>
        <w:rPr>
          <w:rtl/>
        </w:rPr>
      </w:pPr>
      <w:r w:rsidRPr="00052213">
        <w:rPr>
          <w:rFonts w:hint="cs"/>
          <w:rtl/>
        </w:rPr>
        <w:t>על פי בקשת ____________________, ח.פ. ________ (להלן: "</w:t>
      </w:r>
      <w:r w:rsidRPr="00052213">
        <w:rPr>
          <w:rFonts w:hint="eastAsia"/>
          <w:b/>
          <w:bCs/>
          <w:rtl/>
        </w:rPr>
        <w:t>המציע</w:t>
      </w:r>
      <w:r w:rsidRPr="00052213">
        <w:rPr>
          <w:rFonts w:hint="cs"/>
          <w:rtl/>
        </w:rPr>
        <w:t xml:space="preserve">") </w:t>
      </w:r>
      <w:r w:rsidRPr="00052213">
        <w:rPr>
          <w:rtl/>
        </w:rPr>
        <w:t xml:space="preserve">אנו ערבים בזאת כלפיכם לסילוק כל סכום עד לסך של </w:t>
      </w:r>
      <w:r w:rsidR="00052213" w:rsidRPr="00052213">
        <w:rPr>
          <w:rFonts w:hint="cs"/>
          <w:rtl/>
        </w:rPr>
        <w:t>20,000</w:t>
      </w:r>
      <w:r w:rsidRPr="00052213">
        <w:rPr>
          <w:rtl/>
        </w:rPr>
        <w:t xml:space="preserve"> </w:t>
      </w:r>
      <w:r w:rsidRPr="00052213">
        <w:rPr>
          <w:rFonts w:hint="cs"/>
          <w:rtl/>
        </w:rPr>
        <w:t xml:space="preserve">₪ (במילים </w:t>
      </w:r>
      <w:r w:rsidRPr="00052213">
        <w:rPr>
          <w:rtl/>
        </w:rPr>
        <w:t>–</w:t>
      </w:r>
      <w:r w:rsidRPr="00052213">
        <w:rPr>
          <w:rFonts w:hint="cs"/>
          <w:rtl/>
        </w:rPr>
        <w:t>עשרים אלף ₪)</w:t>
      </w:r>
      <w:r w:rsidRPr="00052213">
        <w:rPr>
          <w:rtl/>
        </w:rPr>
        <w:t>,</w:t>
      </w:r>
      <w:r w:rsidRPr="00052213">
        <w:rPr>
          <w:rFonts w:hint="cs"/>
          <w:rtl/>
        </w:rPr>
        <w:t xml:space="preserve">וזאת בקשר עם השתתפותכם במכרז </w:t>
      </w:r>
      <w:r w:rsidR="002043B0" w:rsidRPr="00052213">
        <w:rPr>
          <w:rFonts w:hint="cs"/>
          <w:rtl/>
        </w:rPr>
        <w:t>05/2018</w:t>
      </w:r>
      <w:r w:rsidR="00C522FB" w:rsidRPr="00052213">
        <w:rPr>
          <w:rFonts w:hint="cs"/>
          <w:rtl/>
        </w:rPr>
        <w:t xml:space="preserve"> </w:t>
      </w:r>
      <w:r w:rsidR="00C522FB" w:rsidRPr="00052213">
        <w:rPr>
          <w:rtl/>
        </w:rPr>
        <w:t>–</w:t>
      </w:r>
      <w:r w:rsidR="00C522FB" w:rsidRPr="00052213">
        <w:rPr>
          <w:rFonts w:hint="cs"/>
          <w:rtl/>
        </w:rPr>
        <w:t xml:space="preserve"> הקמת מערכת לניהול נכסים בחטיבה להתיישבות,</w:t>
      </w:r>
    </w:p>
    <w:p w14:paraId="4E829A6D" w14:textId="77777777" w:rsidR="00C01005" w:rsidRPr="00A723A0" w:rsidRDefault="00C01005" w:rsidP="00C8239F">
      <w:pPr>
        <w:bidi/>
        <w:rPr>
          <w:rtl/>
        </w:rPr>
      </w:pPr>
    </w:p>
    <w:p w14:paraId="420DDEEB" w14:textId="77777777" w:rsidR="00C01005" w:rsidRPr="00A723A0" w:rsidRDefault="00C01005" w:rsidP="00C8239F">
      <w:pPr>
        <w:bidi/>
        <w:rPr>
          <w:rtl/>
        </w:rPr>
      </w:pPr>
      <w:r w:rsidRPr="00A723A0">
        <w:rPr>
          <w:rtl/>
        </w:rPr>
        <w:t xml:space="preserve">אנו נשלם לכם את הסכום הנ"ל תוך 7 ימים מתאריך דרישתכם הראשונה שנשלחה אלינו </w:t>
      </w:r>
      <w:r w:rsidRPr="00A723A0">
        <w:rPr>
          <w:rFonts w:hint="cs"/>
          <w:rtl/>
        </w:rPr>
        <w:t>בדואר רשום</w:t>
      </w:r>
      <w:r w:rsidRPr="00A723A0">
        <w:rPr>
          <w:rtl/>
        </w:rPr>
        <w:t xml:space="preserve">,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580B991C" w14:textId="49A65C0F" w:rsidR="00C01005" w:rsidRPr="00A723A0" w:rsidRDefault="00C01005" w:rsidP="00FA6639">
      <w:pPr>
        <w:bidi/>
        <w:rPr>
          <w:rtl/>
        </w:rPr>
      </w:pPr>
      <w:r w:rsidRPr="00A723A0">
        <w:rPr>
          <w:rtl/>
        </w:rPr>
        <w:t>ערבות זו תהיה בתוקף</w:t>
      </w:r>
      <w:r w:rsidRPr="00A723A0">
        <w:rPr>
          <w:rFonts w:hint="cs"/>
          <w:rtl/>
        </w:rPr>
        <w:t xml:space="preserve"> </w:t>
      </w:r>
      <w:r w:rsidRPr="00A723A0">
        <w:rPr>
          <w:rtl/>
        </w:rPr>
        <w:t>עד יום _____________</w:t>
      </w:r>
      <w:r>
        <w:rPr>
          <w:rFonts w:hint="cs"/>
          <w:rtl/>
        </w:rPr>
        <w:t xml:space="preserve"> </w:t>
      </w:r>
      <w:r w:rsidR="00FA6639">
        <w:rPr>
          <w:rFonts w:hint="cs"/>
          <w:rtl/>
        </w:rPr>
        <w:t>.</w:t>
      </w:r>
    </w:p>
    <w:p w14:paraId="4FFDABE0" w14:textId="77777777" w:rsidR="00C01005" w:rsidRPr="00A723A0" w:rsidRDefault="00C01005" w:rsidP="00C8239F">
      <w:pPr>
        <w:bidi/>
        <w:rPr>
          <w:rtl/>
        </w:rPr>
      </w:pPr>
      <w:r w:rsidRPr="00A723A0">
        <w:rPr>
          <w:rtl/>
        </w:rPr>
        <w:t>ערבות זו אינה ניתנת להעברה או להסבה.</w:t>
      </w:r>
    </w:p>
    <w:p w14:paraId="51B78F02" w14:textId="77777777" w:rsidR="00C01005" w:rsidRPr="00A723A0" w:rsidRDefault="00C01005" w:rsidP="00C8239F">
      <w:pPr>
        <w:bidi/>
        <w:rPr>
          <w:rtl/>
        </w:rPr>
      </w:pPr>
      <w:r w:rsidRPr="00A723A0">
        <w:rPr>
          <w:rtl/>
        </w:rPr>
        <w:t xml:space="preserve">דרישה על פי ערבות זו יש להפנות לסניף הבנק/חברת הביטוח שכתובתו: </w:t>
      </w:r>
    </w:p>
    <w:p w14:paraId="09F62961" w14:textId="77777777" w:rsidR="00C01005" w:rsidRPr="00A723A0" w:rsidRDefault="00C01005" w:rsidP="00C8239F">
      <w:pPr>
        <w:bidi/>
        <w:rPr>
          <w:rtl/>
        </w:rPr>
      </w:pPr>
    </w:p>
    <w:p w14:paraId="439E260F" w14:textId="77777777" w:rsidR="00C01005" w:rsidRPr="00A723A0" w:rsidRDefault="00C01005" w:rsidP="00C8239F">
      <w:pPr>
        <w:bidi/>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C01005" w:rsidRPr="00A723A0" w14:paraId="7C6F8C12" w14:textId="77777777" w:rsidTr="002F43AA">
        <w:trPr>
          <w:trHeight w:val="480"/>
        </w:trPr>
        <w:tc>
          <w:tcPr>
            <w:tcW w:w="2377" w:type="dxa"/>
            <w:tcBorders>
              <w:top w:val="single" w:sz="4" w:space="0" w:color="auto"/>
            </w:tcBorders>
            <w:shd w:val="clear" w:color="auto" w:fill="auto"/>
          </w:tcPr>
          <w:p w14:paraId="2526F3A7" w14:textId="77777777" w:rsidR="00C01005" w:rsidRPr="00A723A0" w:rsidRDefault="00C01005" w:rsidP="00C8239F">
            <w:pPr>
              <w:bidi/>
              <w:rPr>
                <w:rtl/>
              </w:rPr>
            </w:pPr>
            <w:r w:rsidRPr="00A723A0">
              <w:rPr>
                <w:rtl/>
              </w:rPr>
              <w:t>שם הבנק/חברת הביטוח</w:t>
            </w:r>
          </w:p>
        </w:tc>
        <w:tc>
          <w:tcPr>
            <w:tcW w:w="947" w:type="dxa"/>
            <w:shd w:val="clear" w:color="auto" w:fill="auto"/>
          </w:tcPr>
          <w:p w14:paraId="625E1E37" w14:textId="77777777" w:rsidR="00C01005" w:rsidRPr="00A723A0" w:rsidRDefault="00C01005" w:rsidP="00C8239F">
            <w:pPr>
              <w:bidi/>
              <w:rPr>
                <w:rtl/>
              </w:rPr>
            </w:pPr>
          </w:p>
        </w:tc>
        <w:tc>
          <w:tcPr>
            <w:tcW w:w="2216" w:type="dxa"/>
            <w:gridSpan w:val="2"/>
            <w:tcBorders>
              <w:top w:val="single" w:sz="4" w:space="0" w:color="auto"/>
            </w:tcBorders>
            <w:shd w:val="clear" w:color="auto" w:fill="auto"/>
          </w:tcPr>
          <w:p w14:paraId="4FBA07EF" w14:textId="77777777" w:rsidR="00C01005" w:rsidRPr="00A723A0" w:rsidRDefault="00C01005" w:rsidP="00C8239F">
            <w:pPr>
              <w:bidi/>
              <w:rPr>
                <w:rtl/>
              </w:rPr>
            </w:pPr>
            <w:r w:rsidRPr="00A723A0">
              <w:rPr>
                <w:rtl/>
              </w:rPr>
              <w:t>מספר הבנק והסניף</w:t>
            </w:r>
          </w:p>
        </w:tc>
        <w:tc>
          <w:tcPr>
            <w:tcW w:w="381" w:type="dxa"/>
            <w:shd w:val="clear" w:color="auto" w:fill="auto"/>
          </w:tcPr>
          <w:p w14:paraId="2ECF4181" w14:textId="77777777" w:rsidR="00C01005" w:rsidRPr="00A723A0" w:rsidRDefault="00C01005" w:rsidP="00C8239F">
            <w:pPr>
              <w:bidi/>
              <w:rPr>
                <w:rtl/>
              </w:rPr>
            </w:pPr>
          </w:p>
        </w:tc>
        <w:tc>
          <w:tcPr>
            <w:tcW w:w="3261" w:type="dxa"/>
            <w:gridSpan w:val="2"/>
            <w:tcBorders>
              <w:top w:val="single" w:sz="4" w:space="0" w:color="auto"/>
            </w:tcBorders>
            <w:shd w:val="clear" w:color="auto" w:fill="auto"/>
          </w:tcPr>
          <w:p w14:paraId="6010B7FF" w14:textId="77777777" w:rsidR="00C01005" w:rsidRPr="00A723A0" w:rsidRDefault="00C01005" w:rsidP="00C8239F">
            <w:pPr>
              <w:bidi/>
              <w:rPr>
                <w:rtl/>
              </w:rPr>
            </w:pPr>
            <w:r w:rsidRPr="00A723A0">
              <w:rPr>
                <w:rtl/>
              </w:rPr>
              <w:t>כתובת סניף הבנק/חברת הביטוח</w:t>
            </w:r>
          </w:p>
        </w:tc>
      </w:tr>
      <w:tr w:rsidR="00C01005" w:rsidRPr="00A723A0" w14:paraId="4A5B1AD8" w14:textId="77777777" w:rsidTr="002F43AA">
        <w:trPr>
          <w:trHeight w:val="480"/>
        </w:trPr>
        <w:tc>
          <w:tcPr>
            <w:tcW w:w="2377" w:type="dxa"/>
            <w:shd w:val="clear" w:color="auto" w:fill="auto"/>
          </w:tcPr>
          <w:p w14:paraId="5E5D97F5" w14:textId="77777777" w:rsidR="00C01005" w:rsidRPr="00A723A0" w:rsidRDefault="00C01005" w:rsidP="00C8239F">
            <w:pPr>
              <w:bidi/>
              <w:rPr>
                <w:rtl/>
              </w:rPr>
            </w:pPr>
          </w:p>
        </w:tc>
        <w:tc>
          <w:tcPr>
            <w:tcW w:w="947" w:type="dxa"/>
            <w:shd w:val="clear" w:color="auto" w:fill="auto"/>
          </w:tcPr>
          <w:p w14:paraId="479B70F0" w14:textId="77777777" w:rsidR="00C01005" w:rsidRPr="00A723A0" w:rsidRDefault="00C01005" w:rsidP="00C8239F">
            <w:pPr>
              <w:bidi/>
              <w:rPr>
                <w:rtl/>
              </w:rPr>
            </w:pPr>
          </w:p>
        </w:tc>
        <w:tc>
          <w:tcPr>
            <w:tcW w:w="1108" w:type="dxa"/>
            <w:shd w:val="clear" w:color="auto" w:fill="auto"/>
          </w:tcPr>
          <w:p w14:paraId="31488659" w14:textId="77777777" w:rsidR="00C01005" w:rsidRPr="00A723A0" w:rsidRDefault="00C01005" w:rsidP="00C8239F">
            <w:pPr>
              <w:bidi/>
              <w:rPr>
                <w:rtl/>
              </w:rPr>
            </w:pPr>
          </w:p>
        </w:tc>
        <w:tc>
          <w:tcPr>
            <w:tcW w:w="1108" w:type="dxa"/>
            <w:shd w:val="clear" w:color="auto" w:fill="auto"/>
          </w:tcPr>
          <w:p w14:paraId="4656D208" w14:textId="77777777" w:rsidR="00C01005" w:rsidRPr="00A723A0" w:rsidRDefault="00C01005" w:rsidP="00C8239F">
            <w:pPr>
              <w:bidi/>
              <w:rPr>
                <w:rtl/>
              </w:rPr>
            </w:pPr>
          </w:p>
        </w:tc>
        <w:tc>
          <w:tcPr>
            <w:tcW w:w="381" w:type="dxa"/>
            <w:shd w:val="clear" w:color="auto" w:fill="auto"/>
          </w:tcPr>
          <w:p w14:paraId="0BC4649C" w14:textId="77777777" w:rsidR="00C01005" w:rsidRPr="00A723A0" w:rsidRDefault="00C01005" w:rsidP="00C8239F">
            <w:pPr>
              <w:bidi/>
              <w:rPr>
                <w:rtl/>
              </w:rPr>
            </w:pPr>
          </w:p>
        </w:tc>
        <w:tc>
          <w:tcPr>
            <w:tcW w:w="1835" w:type="dxa"/>
            <w:shd w:val="clear" w:color="auto" w:fill="auto"/>
          </w:tcPr>
          <w:p w14:paraId="08547723" w14:textId="77777777" w:rsidR="00C01005" w:rsidRPr="00A723A0" w:rsidRDefault="00C01005" w:rsidP="00C8239F">
            <w:pPr>
              <w:bidi/>
              <w:rPr>
                <w:rtl/>
              </w:rPr>
            </w:pPr>
          </w:p>
        </w:tc>
        <w:tc>
          <w:tcPr>
            <w:tcW w:w="1426" w:type="dxa"/>
            <w:shd w:val="clear" w:color="auto" w:fill="auto"/>
          </w:tcPr>
          <w:p w14:paraId="2B6B319D" w14:textId="77777777" w:rsidR="00C01005" w:rsidRPr="00A723A0" w:rsidRDefault="00C01005" w:rsidP="00C8239F">
            <w:pPr>
              <w:bidi/>
              <w:rPr>
                <w:rtl/>
              </w:rPr>
            </w:pPr>
          </w:p>
        </w:tc>
      </w:tr>
      <w:tr w:rsidR="00C01005" w:rsidRPr="00A723A0" w14:paraId="06CB9DA8" w14:textId="77777777" w:rsidTr="002F43AA">
        <w:trPr>
          <w:trHeight w:val="480"/>
        </w:trPr>
        <w:tc>
          <w:tcPr>
            <w:tcW w:w="2377" w:type="dxa"/>
            <w:tcBorders>
              <w:bottom w:val="single" w:sz="4" w:space="0" w:color="auto"/>
            </w:tcBorders>
            <w:shd w:val="clear" w:color="auto" w:fill="auto"/>
          </w:tcPr>
          <w:p w14:paraId="24219CE6" w14:textId="77777777" w:rsidR="00C01005" w:rsidRPr="00A723A0" w:rsidRDefault="00C01005" w:rsidP="00C8239F">
            <w:pPr>
              <w:bidi/>
              <w:rPr>
                <w:rtl/>
              </w:rPr>
            </w:pPr>
            <w:r w:rsidRPr="00A723A0">
              <w:rPr>
                <w:rtl/>
              </w:rPr>
              <w:tab/>
            </w:r>
          </w:p>
        </w:tc>
        <w:tc>
          <w:tcPr>
            <w:tcW w:w="947" w:type="dxa"/>
            <w:shd w:val="clear" w:color="auto" w:fill="auto"/>
          </w:tcPr>
          <w:p w14:paraId="388CE185" w14:textId="77777777" w:rsidR="00C01005" w:rsidRPr="00A723A0" w:rsidRDefault="00C01005" w:rsidP="00C8239F">
            <w:pPr>
              <w:bidi/>
              <w:rPr>
                <w:rtl/>
              </w:rPr>
            </w:pPr>
          </w:p>
        </w:tc>
        <w:tc>
          <w:tcPr>
            <w:tcW w:w="1108" w:type="dxa"/>
            <w:tcBorders>
              <w:bottom w:val="single" w:sz="4" w:space="0" w:color="auto"/>
            </w:tcBorders>
            <w:shd w:val="clear" w:color="auto" w:fill="auto"/>
          </w:tcPr>
          <w:p w14:paraId="0FB48D7A" w14:textId="77777777" w:rsidR="00C01005" w:rsidRPr="00A723A0" w:rsidRDefault="00C01005" w:rsidP="00C8239F">
            <w:pPr>
              <w:bidi/>
              <w:rPr>
                <w:rtl/>
              </w:rPr>
            </w:pPr>
          </w:p>
        </w:tc>
        <w:tc>
          <w:tcPr>
            <w:tcW w:w="1108" w:type="dxa"/>
            <w:tcBorders>
              <w:bottom w:val="single" w:sz="4" w:space="0" w:color="auto"/>
            </w:tcBorders>
            <w:shd w:val="clear" w:color="auto" w:fill="auto"/>
          </w:tcPr>
          <w:p w14:paraId="1CA432DA" w14:textId="77777777" w:rsidR="00C01005" w:rsidRPr="00A723A0" w:rsidRDefault="00C01005" w:rsidP="00C8239F">
            <w:pPr>
              <w:bidi/>
              <w:rPr>
                <w:rtl/>
              </w:rPr>
            </w:pPr>
          </w:p>
        </w:tc>
        <w:tc>
          <w:tcPr>
            <w:tcW w:w="381" w:type="dxa"/>
            <w:shd w:val="clear" w:color="auto" w:fill="auto"/>
          </w:tcPr>
          <w:p w14:paraId="623F8B24" w14:textId="77777777" w:rsidR="00C01005" w:rsidRPr="00A723A0" w:rsidRDefault="00C01005" w:rsidP="00C8239F">
            <w:pPr>
              <w:bidi/>
              <w:rPr>
                <w:rtl/>
              </w:rPr>
            </w:pPr>
          </w:p>
        </w:tc>
        <w:tc>
          <w:tcPr>
            <w:tcW w:w="1835" w:type="dxa"/>
            <w:tcBorders>
              <w:bottom w:val="single" w:sz="4" w:space="0" w:color="auto"/>
            </w:tcBorders>
            <w:shd w:val="clear" w:color="auto" w:fill="auto"/>
          </w:tcPr>
          <w:p w14:paraId="3AC9DBE4" w14:textId="77777777" w:rsidR="00C01005" w:rsidRPr="00A723A0" w:rsidRDefault="00C01005" w:rsidP="00C8239F">
            <w:pPr>
              <w:bidi/>
              <w:rPr>
                <w:rtl/>
              </w:rPr>
            </w:pPr>
          </w:p>
        </w:tc>
        <w:tc>
          <w:tcPr>
            <w:tcW w:w="1426" w:type="dxa"/>
            <w:tcBorders>
              <w:bottom w:val="single" w:sz="4" w:space="0" w:color="auto"/>
            </w:tcBorders>
            <w:shd w:val="clear" w:color="auto" w:fill="auto"/>
          </w:tcPr>
          <w:p w14:paraId="6D057E4F" w14:textId="77777777" w:rsidR="00C01005" w:rsidRPr="00A723A0" w:rsidRDefault="00C01005" w:rsidP="00C8239F">
            <w:pPr>
              <w:bidi/>
              <w:rPr>
                <w:rtl/>
              </w:rPr>
            </w:pPr>
          </w:p>
        </w:tc>
      </w:tr>
      <w:tr w:rsidR="00C01005" w:rsidRPr="00A723A0" w14:paraId="7469CF41" w14:textId="77777777" w:rsidTr="002F43AA">
        <w:trPr>
          <w:trHeight w:val="480"/>
        </w:trPr>
        <w:tc>
          <w:tcPr>
            <w:tcW w:w="2377" w:type="dxa"/>
            <w:tcBorders>
              <w:top w:val="single" w:sz="4" w:space="0" w:color="auto"/>
            </w:tcBorders>
            <w:shd w:val="clear" w:color="auto" w:fill="auto"/>
          </w:tcPr>
          <w:p w14:paraId="4C6BDA5F" w14:textId="77777777" w:rsidR="00C01005" w:rsidRPr="00A723A0" w:rsidRDefault="00C01005" w:rsidP="00C8239F">
            <w:pPr>
              <w:bidi/>
              <w:rPr>
                <w:b/>
                <w:bCs/>
                <w:rtl/>
              </w:rPr>
            </w:pPr>
            <w:r w:rsidRPr="00A723A0">
              <w:rPr>
                <w:rtl/>
              </w:rPr>
              <w:t>תאריך</w:t>
            </w:r>
          </w:p>
        </w:tc>
        <w:tc>
          <w:tcPr>
            <w:tcW w:w="947" w:type="dxa"/>
            <w:shd w:val="clear" w:color="auto" w:fill="auto"/>
          </w:tcPr>
          <w:p w14:paraId="60A54C05" w14:textId="77777777" w:rsidR="00C01005" w:rsidRPr="00A723A0" w:rsidRDefault="00C01005" w:rsidP="00C8239F">
            <w:pPr>
              <w:bidi/>
              <w:rPr>
                <w:rtl/>
              </w:rPr>
            </w:pPr>
          </w:p>
        </w:tc>
        <w:tc>
          <w:tcPr>
            <w:tcW w:w="2216" w:type="dxa"/>
            <w:gridSpan w:val="2"/>
            <w:tcBorders>
              <w:top w:val="single" w:sz="4" w:space="0" w:color="auto"/>
            </w:tcBorders>
            <w:shd w:val="clear" w:color="auto" w:fill="auto"/>
          </w:tcPr>
          <w:p w14:paraId="40625008" w14:textId="77777777" w:rsidR="00C01005" w:rsidRPr="00A723A0" w:rsidRDefault="00C01005" w:rsidP="00C8239F">
            <w:pPr>
              <w:bidi/>
              <w:rPr>
                <w:b/>
                <w:bCs/>
                <w:rtl/>
              </w:rPr>
            </w:pPr>
            <w:r w:rsidRPr="00A723A0">
              <w:rPr>
                <w:rtl/>
              </w:rPr>
              <w:t>שם החותם</w:t>
            </w:r>
          </w:p>
        </w:tc>
        <w:tc>
          <w:tcPr>
            <w:tcW w:w="381" w:type="dxa"/>
            <w:shd w:val="clear" w:color="auto" w:fill="auto"/>
          </w:tcPr>
          <w:p w14:paraId="16A5122F" w14:textId="77777777" w:rsidR="00C01005" w:rsidRPr="00A723A0" w:rsidRDefault="00C01005" w:rsidP="00C8239F">
            <w:pPr>
              <w:bidi/>
              <w:rPr>
                <w:rtl/>
              </w:rPr>
            </w:pPr>
          </w:p>
        </w:tc>
        <w:tc>
          <w:tcPr>
            <w:tcW w:w="3261" w:type="dxa"/>
            <w:gridSpan w:val="2"/>
            <w:tcBorders>
              <w:top w:val="single" w:sz="4" w:space="0" w:color="auto"/>
            </w:tcBorders>
            <w:shd w:val="clear" w:color="auto" w:fill="auto"/>
          </w:tcPr>
          <w:p w14:paraId="55B74F4B" w14:textId="77777777" w:rsidR="00C01005" w:rsidRPr="00A723A0" w:rsidRDefault="00C01005" w:rsidP="00C8239F">
            <w:pPr>
              <w:bidi/>
              <w:rPr>
                <w:b/>
                <w:bCs/>
                <w:rtl/>
              </w:rPr>
            </w:pPr>
            <w:r w:rsidRPr="00A723A0">
              <w:rPr>
                <w:rtl/>
              </w:rPr>
              <w:t>חתימה וחותמת</w:t>
            </w:r>
          </w:p>
        </w:tc>
      </w:tr>
    </w:tbl>
    <w:p w14:paraId="1A40D6BE" w14:textId="77777777" w:rsidR="00C01005" w:rsidRPr="00A723A0" w:rsidRDefault="00C01005" w:rsidP="00C8239F">
      <w:pPr>
        <w:bidi/>
        <w:rPr>
          <w:rtl/>
        </w:rPr>
      </w:pPr>
    </w:p>
    <w:p w14:paraId="447B00AE" w14:textId="77777777" w:rsidR="00C01005" w:rsidRPr="00A723A0" w:rsidRDefault="00C01005" w:rsidP="00C01005">
      <w:bookmarkStart w:id="261" w:name="_GoBack"/>
      <w:bookmarkEnd w:id="261"/>
      <w:r w:rsidRPr="00A723A0">
        <w:rPr>
          <w:rtl/>
        </w:rPr>
        <w:lastRenderedPageBreak/>
        <w:br w:type="page"/>
      </w:r>
    </w:p>
    <w:p w14:paraId="3DD5DBE4" w14:textId="77777777" w:rsidR="00C01005" w:rsidRDefault="00C01005" w:rsidP="00C8239F">
      <w:pPr>
        <w:bidi/>
        <w:jc w:val="both"/>
        <w:rPr>
          <w:b/>
          <w:bCs/>
        </w:rPr>
      </w:pPr>
      <w:bookmarkStart w:id="262" w:name="_Toc324866169"/>
      <w:bookmarkStart w:id="263" w:name="_Toc330214568"/>
      <w:r w:rsidRPr="00A723A0">
        <w:rPr>
          <w:b/>
          <w:bCs/>
          <w:rtl/>
        </w:rPr>
        <w:lastRenderedPageBreak/>
        <w:t xml:space="preserve">נספח </w:t>
      </w:r>
      <w:r w:rsidR="003A0593">
        <w:rPr>
          <w:rFonts w:hint="cs"/>
          <w:b/>
          <w:bCs/>
          <w:rtl/>
        </w:rPr>
        <w:t xml:space="preserve">2 </w:t>
      </w:r>
      <w:r w:rsidRPr="00A723A0">
        <w:rPr>
          <w:b/>
          <w:bCs/>
          <w:rtl/>
        </w:rPr>
        <w:t xml:space="preserve"> - העדר הרשעות בגין העסקת עובדים זרים ושכר מינימום</w:t>
      </w:r>
    </w:p>
    <w:p w14:paraId="50619B02" w14:textId="77777777" w:rsidR="00C01005" w:rsidRPr="00A723A0" w:rsidRDefault="00C01005" w:rsidP="00C8239F">
      <w:pPr>
        <w:bidi/>
        <w:jc w:val="both"/>
        <w:rPr>
          <w:b/>
          <w:bCs/>
          <w:rtl/>
        </w:rPr>
      </w:pPr>
    </w:p>
    <w:p w14:paraId="4B848C1E" w14:textId="77777777" w:rsidR="00C01005" w:rsidRPr="00A723A0" w:rsidRDefault="00C01005" w:rsidP="00C8239F">
      <w:pPr>
        <w:bidi/>
        <w:jc w:val="both"/>
        <w:rPr>
          <w:rtl/>
        </w:rPr>
      </w:pPr>
      <w:r w:rsidRPr="00A723A0">
        <w:rPr>
          <w:rtl/>
        </w:rPr>
        <w:t>תצהיר</w:t>
      </w:r>
    </w:p>
    <w:p w14:paraId="3700466C" w14:textId="77777777" w:rsidR="00C01005" w:rsidRPr="00A723A0" w:rsidRDefault="00C01005" w:rsidP="00C8239F">
      <w:pPr>
        <w:bidi/>
        <w:jc w:val="both"/>
        <w:rPr>
          <w:rtl/>
        </w:rPr>
      </w:pPr>
      <w:r w:rsidRPr="00A723A0">
        <w:rPr>
          <w:rtl/>
        </w:rPr>
        <w:t>אני הח"מ __________ ת.ז. _______________ לאחר שהוזהרתי כי עלי לומר את האמת וכי אהיה צפוי לעונשים הקבועים בחוק אם לא אעשה כן, מצהיר/ה בזה כדלקמן:</w:t>
      </w:r>
    </w:p>
    <w:p w14:paraId="209A69D0" w14:textId="77777777" w:rsidR="00C01005" w:rsidRPr="00A723A0" w:rsidRDefault="00C01005" w:rsidP="00C8239F">
      <w:pPr>
        <w:bidi/>
        <w:jc w:val="both"/>
        <w:rPr>
          <w:rtl/>
        </w:rPr>
      </w:pPr>
      <w:r w:rsidRPr="00A723A0">
        <w:rPr>
          <w:rtl/>
        </w:rPr>
        <w:t>הנני נותן תצהיר זה בשם ___________________ שהוא המציע למכרז</w:t>
      </w:r>
      <w:r w:rsidRPr="00A723A0">
        <w:rPr>
          <w:rFonts w:hint="cs"/>
          <w:rtl/>
        </w:rPr>
        <w:t xml:space="preserve"> </w:t>
      </w:r>
      <w:r w:rsidR="002043B0" w:rsidRPr="004001E4">
        <w:rPr>
          <w:rFonts w:hint="cs"/>
          <w:rtl/>
        </w:rPr>
        <w:t>05/2018</w:t>
      </w:r>
      <w:r w:rsidRPr="00A723A0">
        <w:rPr>
          <w:rtl/>
        </w:rPr>
        <w:t xml:space="preserve"> </w:t>
      </w:r>
      <w:r w:rsidR="00C522FB">
        <w:rPr>
          <w:rFonts w:hint="cs"/>
          <w:rtl/>
        </w:rPr>
        <w:t>- הקמת מערכת לניהול נכסים בחטיבה להתיישבות</w:t>
      </w:r>
      <w:r>
        <w:rPr>
          <w:rFonts w:hint="cs"/>
          <w:rtl/>
        </w:rPr>
        <w:t xml:space="preserve"> </w:t>
      </w:r>
      <w:r w:rsidRPr="00A723A0">
        <w:rPr>
          <w:rtl/>
        </w:rPr>
        <w:t xml:space="preserve"> - המזמין (להלן: "המכרז") המבקש להתקשר עם עורך המכרז (להלן:</w:t>
      </w:r>
      <w:r w:rsidRPr="00A723A0">
        <w:rPr>
          <w:rFonts w:hint="cs"/>
          <w:rtl/>
        </w:rPr>
        <w:t xml:space="preserve"> </w:t>
      </w:r>
      <w:r w:rsidRPr="00A723A0">
        <w:rPr>
          <w:rtl/>
        </w:rPr>
        <w:t xml:space="preserve">"המציע"). </w:t>
      </w:r>
    </w:p>
    <w:p w14:paraId="5EDA1C77" w14:textId="77777777" w:rsidR="00C01005" w:rsidRPr="00A723A0" w:rsidRDefault="00C01005" w:rsidP="00C8239F">
      <w:pPr>
        <w:bidi/>
        <w:jc w:val="both"/>
        <w:rPr>
          <w:rtl/>
        </w:rPr>
      </w:pPr>
      <w:r w:rsidRPr="00A723A0">
        <w:rPr>
          <w:rtl/>
        </w:rPr>
        <w:t xml:space="preserve">אני מצהיר/ה כי הנני מוסמך/ת לתת תצהיר זה בשם המציע. </w:t>
      </w:r>
    </w:p>
    <w:p w14:paraId="7082DB24" w14:textId="77777777" w:rsidR="00FF4078" w:rsidRDefault="00C01005" w:rsidP="00C8239F">
      <w:pPr>
        <w:bidi/>
        <w:jc w:val="both"/>
        <w:rPr>
          <w:rtl/>
        </w:rPr>
      </w:pPr>
      <w:r w:rsidRPr="00A723A0">
        <w:rPr>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משמעותם של מונחים אלה וכי אני מבין/ה אותם. </w:t>
      </w:r>
      <w:r w:rsidR="003A0593">
        <w:rPr>
          <w:rFonts w:hint="cs"/>
          <w:rtl/>
        </w:rPr>
        <w:t xml:space="preserve"> </w:t>
      </w:r>
    </w:p>
    <w:p w14:paraId="671DF314" w14:textId="77777777" w:rsidR="00C01005" w:rsidRPr="00A723A0" w:rsidRDefault="00C01005" w:rsidP="00C8239F">
      <w:pPr>
        <w:pStyle w:val="ListParagraph"/>
        <w:numPr>
          <w:ilvl w:val="0"/>
          <w:numId w:val="38"/>
        </w:numPr>
        <w:jc w:val="both"/>
      </w:pPr>
      <w:r w:rsidRPr="00A723A0">
        <w:rPr>
          <w:rtl/>
        </w:rPr>
        <w:t xml:space="preserve">המציע ו"בעל זיקה" אליו </w:t>
      </w:r>
      <w:r w:rsidRPr="00A723A0">
        <w:rPr>
          <w:u w:val="single"/>
          <w:rtl/>
        </w:rPr>
        <w:t>לא הורשעו</w:t>
      </w:r>
      <w:r w:rsidRPr="00A723A0">
        <w:rPr>
          <w:rtl/>
        </w:rPr>
        <w:t xml:space="preserve"> ביותר משתי עבירות לפי חוק עובדים זרים </w:t>
      </w:r>
      <w:proofErr w:type="spellStart"/>
      <w:r w:rsidRPr="00A723A0">
        <w:rPr>
          <w:rtl/>
        </w:rPr>
        <w:t>התשנ"א</w:t>
      </w:r>
      <w:proofErr w:type="spellEnd"/>
      <w:r w:rsidRPr="00A723A0">
        <w:rPr>
          <w:rtl/>
        </w:rPr>
        <w:t xml:space="preserve">  - 1991 (</w:t>
      </w:r>
      <w:proofErr w:type="spellStart"/>
      <w:r w:rsidRPr="00A723A0">
        <w:rPr>
          <w:rtl/>
        </w:rPr>
        <w:t>להלן:"חוק</w:t>
      </w:r>
      <w:proofErr w:type="spellEnd"/>
      <w:r w:rsidRPr="00A723A0">
        <w:rPr>
          <w:rtl/>
        </w:rPr>
        <w:t xml:space="preserve"> עובדים זרים") וחוק שכר מינימום, </w:t>
      </w:r>
      <w:proofErr w:type="spellStart"/>
      <w:r w:rsidRPr="00A723A0">
        <w:rPr>
          <w:rtl/>
        </w:rPr>
        <w:t>התשמ"ז</w:t>
      </w:r>
      <w:proofErr w:type="spellEnd"/>
      <w:r w:rsidRPr="00A723A0">
        <w:rPr>
          <w:rtl/>
        </w:rPr>
        <w:t xml:space="preserve"> – 1987 (</w:t>
      </w:r>
      <w:proofErr w:type="spellStart"/>
      <w:r w:rsidRPr="00A723A0">
        <w:rPr>
          <w:rtl/>
        </w:rPr>
        <w:t>להלן:"חוק</w:t>
      </w:r>
      <w:proofErr w:type="spellEnd"/>
      <w:r w:rsidRPr="00A723A0">
        <w:rPr>
          <w:rtl/>
        </w:rPr>
        <w:t xml:space="preserve"> שכר מינימום") עד למועד האחרון להגשת ההצעות (להלן: "מועד להגשה") מטעם המציע במכרז. </w:t>
      </w:r>
    </w:p>
    <w:p w14:paraId="030341FA" w14:textId="77777777" w:rsidR="00C01005" w:rsidRPr="00A723A0" w:rsidRDefault="00C01005" w:rsidP="00C8239F">
      <w:pPr>
        <w:pStyle w:val="ListParagraph"/>
        <w:numPr>
          <w:ilvl w:val="0"/>
          <w:numId w:val="38"/>
        </w:numPr>
        <w:jc w:val="both"/>
        <w:rPr>
          <w:rtl/>
        </w:rPr>
      </w:pPr>
      <w:r w:rsidRPr="00A723A0">
        <w:rPr>
          <w:rtl/>
        </w:rPr>
        <w:t xml:space="preserve">הגוף או "בעל זיקה" אליו הורשעו בפסק דין ביותר משתי עבירות לפי חוק עובדים זרים וחוק שכר מינימום וחלפה שנה אחת לפחות ממועד ההרשעה האחרונה ועד למועד ההגשה. </w:t>
      </w:r>
    </w:p>
    <w:p w14:paraId="2F06C307" w14:textId="77777777" w:rsidR="00C01005" w:rsidRDefault="00C01005" w:rsidP="00C8239F">
      <w:pPr>
        <w:pStyle w:val="ListParagraph"/>
        <w:numPr>
          <w:ilvl w:val="0"/>
          <w:numId w:val="38"/>
        </w:numPr>
        <w:jc w:val="both"/>
      </w:pPr>
      <w:r w:rsidRPr="00A723A0">
        <w:rPr>
          <w:rtl/>
        </w:rPr>
        <w:t xml:space="preserve">המציע או "בעל זיקה" אליו הורשעו בפסק דין  ביותר משתי עבירות  לפי חוק עובדים זרים וחוק שכר מינימום ולא חלפה שנה אחת לפחות ממועד ההרשעה האחרונה ועד למועד ההגשה. </w:t>
      </w:r>
    </w:p>
    <w:p w14:paraId="3174A7A8" w14:textId="77777777" w:rsidR="00FF4078" w:rsidRPr="00A723A0" w:rsidRDefault="00FF4078" w:rsidP="00C8239F">
      <w:pPr>
        <w:bidi/>
        <w:jc w:val="both"/>
        <w:rPr>
          <w:rtl/>
        </w:rPr>
      </w:pPr>
      <w:r w:rsidRPr="00A723A0">
        <w:rPr>
          <w:rtl/>
        </w:rPr>
        <w:t xml:space="preserve">(סמן </w:t>
      </w:r>
      <w:r w:rsidRPr="00A723A0">
        <w:t>X</w:t>
      </w:r>
      <w:r w:rsidRPr="00A723A0">
        <w:rPr>
          <w:rtl/>
        </w:rPr>
        <w:t xml:space="preserve"> במשבצת המתאימה)</w:t>
      </w:r>
    </w:p>
    <w:p w14:paraId="281B1CD3" w14:textId="77777777" w:rsidR="00C01005" w:rsidRPr="00A723A0" w:rsidRDefault="00C01005" w:rsidP="00C8239F">
      <w:pPr>
        <w:bidi/>
        <w:jc w:val="both"/>
        <w:rPr>
          <w:rtl/>
        </w:rPr>
      </w:pPr>
      <w:r w:rsidRPr="00A723A0">
        <w:rPr>
          <w:rtl/>
        </w:rPr>
        <w:t xml:space="preserve">זה שמי, להלן חתימתי ותוכן תצהירי דלעיל אמת. </w:t>
      </w:r>
    </w:p>
    <w:p w14:paraId="332DA026" w14:textId="77777777" w:rsidR="00C01005" w:rsidRPr="00A723A0" w:rsidRDefault="00C01005" w:rsidP="00C8239F">
      <w:pPr>
        <w:bidi/>
        <w:jc w:val="both"/>
        <w:rPr>
          <w:rtl/>
        </w:rPr>
      </w:pPr>
    </w:p>
    <w:p w14:paraId="78658EF1" w14:textId="77777777" w:rsidR="00C01005" w:rsidRPr="00A723A0" w:rsidRDefault="00C01005" w:rsidP="00C8239F">
      <w:pPr>
        <w:bidi/>
        <w:jc w:val="both"/>
        <w:rPr>
          <w:rtl/>
        </w:rPr>
      </w:pPr>
      <w:r w:rsidRPr="00A723A0">
        <w:rPr>
          <w:rtl/>
        </w:rPr>
        <w:t>__________________</w:t>
      </w:r>
      <w:r w:rsidRPr="00A723A0">
        <w:rPr>
          <w:rtl/>
        </w:rPr>
        <w:tab/>
        <w:t>________________</w:t>
      </w:r>
      <w:r w:rsidRPr="00A723A0">
        <w:rPr>
          <w:rtl/>
        </w:rPr>
        <w:tab/>
        <w:t xml:space="preserve">          ____________________</w:t>
      </w:r>
    </w:p>
    <w:p w14:paraId="6B29BC25" w14:textId="77777777" w:rsidR="00C01005" w:rsidRPr="00A723A0" w:rsidRDefault="00C01005" w:rsidP="00C8239F">
      <w:pPr>
        <w:bidi/>
        <w:jc w:val="both"/>
        <w:rPr>
          <w:rtl/>
        </w:rPr>
      </w:pPr>
      <w:r w:rsidRPr="00A723A0">
        <w:rPr>
          <w:rtl/>
        </w:rPr>
        <w:t xml:space="preserve">              תאריך</w:t>
      </w:r>
      <w:r w:rsidRPr="00A723A0">
        <w:rPr>
          <w:rtl/>
        </w:rPr>
        <w:tab/>
      </w:r>
      <w:r w:rsidRPr="00A723A0">
        <w:rPr>
          <w:rtl/>
        </w:rPr>
        <w:tab/>
      </w:r>
      <w:r w:rsidRPr="00A723A0">
        <w:rPr>
          <w:rtl/>
        </w:rPr>
        <w:tab/>
      </w:r>
      <w:r w:rsidRPr="00A723A0">
        <w:rPr>
          <w:rtl/>
        </w:rPr>
        <w:tab/>
        <w:t xml:space="preserve"> שם</w:t>
      </w:r>
      <w:r w:rsidRPr="00A723A0">
        <w:rPr>
          <w:rtl/>
        </w:rPr>
        <w:tab/>
      </w:r>
      <w:r w:rsidRPr="00A723A0">
        <w:rPr>
          <w:rtl/>
        </w:rPr>
        <w:tab/>
        <w:t xml:space="preserve">                     חתימה וחותמת</w:t>
      </w:r>
    </w:p>
    <w:p w14:paraId="3B23B660" w14:textId="77777777" w:rsidR="00C522FB" w:rsidRDefault="00C522FB" w:rsidP="00C8239F">
      <w:pPr>
        <w:bidi/>
        <w:jc w:val="both"/>
        <w:rPr>
          <w:rtl/>
        </w:rPr>
      </w:pPr>
    </w:p>
    <w:p w14:paraId="6418601B" w14:textId="77777777" w:rsidR="00C01005" w:rsidRPr="00C522FB" w:rsidRDefault="00C01005" w:rsidP="00C8239F">
      <w:pPr>
        <w:bidi/>
        <w:jc w:val="both"/>
        <w:rPr>
          <w:u w:val="single"/>
          <w:rtl/>
        </w:rPr>
      </w:pPr>
      <w:r w:rsidRPr="00C522FB">
        <w:rPr>
          <w:u w:val="single"/>
          <w:rtl/>
        </w:rPr>
        <w:t>אישור עורך דין</w:t>
      </w:r>
    </w:p>
    <w:p w14:paraId="162BE6D8" w14:textId="77777777" w:rsidR="00C01005" w:rsidRDefault="00C01005" w:rsidP="00C8239F">
      <w:pPr>
        <w:bidi/>
        <w:jc w:val="both"/>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43A9B0" w14:textId="77777777" w:rsidR="00C522FB" w:rsidRDefault="00C522FB" w:rsidP="00C01005">
      <w:pPr>
        <w:rPr>
          <w:rtl/>
        </w:rPr>
      </w:pPr>
    </w:p>
    <w:p w14:paraId="17D187C7" w14:textId="77777777" w:rsidR="00C522FB" w:rsidRPr="00A723A0" w:rsidRDefault="00C522FB" w:rsidP="00C01005">
      <w:pPr>
        <w:rPr>
          <w:rtl/>
        </w:rPr>
      </w:pPr>
    </w:p>
    <w:p w14:paraId="5C5291AB" w14:textId="77777777" w:rsidR="00C01005" w:rsidRPr="00A723A0" w:rsidRDefault="00C01005" w:rsidP="00C01005">
      <w:pPr>
        <w:rPr>
          <w:rtl/>
        </w:rPr>
      </w:pPr>
      <w:r w:rsidRPr="00A723A0">
        <w:rPr>
          <w:rtl/>
        </w:rPr>
        <w:t>__________________</w:t>
      </w:r>
      <w:r w:rsidRPr="00A723A0">
        <w:rPr>
          <w:rtl/>
        </w:rPr>
        <w:tab/>
        <w:t>___________________</w:t>
      </w:r>
      <w:r w:rsidRPr="00A723A0">
        <w:rPr>
          <w:rtl/>
        </w:rPr>
        <w:tab/>
        <w:t>____________________</w:t>
      </w:r>
    </w:p>
    <w:p w14:paraId="66AB25AF" w14:textId="77777777" w:rsidR="00C01005" w:rsidRPr="00A723A0" w:rsidRDefault="00C01005" w:rsidP="00C01005">
      <w:r w:rsidRPr="00A723A0">
        <w:rPr>
          <w:rtl/>
        </w:rPr>
        <w:t xml:space="preserve">            תאריך</w:t>
      </w:r>
      <w:r w:rsidRPr="00A723A0">
        <w:rPr>
          <w:rtl/>
        </w:rPr>
        <w:tab/>
      </w:r>
      <w:r w:rsidRPr="00A723A0">
        <w:rPr>
          <w:rtl/>
        </w:rPr>
        <w:tab/>
      </w:r>
      <w:r w:rsidRPr="00A723A0">
        <w:rPr>
          <w:rtl/>
        </w:rPr>
        <w:tab/>
      </w:r>
      <w:r w:rsidRPr="00A723A0">
        <w:rPr>
          <w:rtl/>
        </w:rPr>
        <w:tab/>
        <w:t>מספר רישיון</w:t>
      </w:r>
      <w:r w:rsidRPr="00A723A0">
        <w:rPr>
          <w:rtl/>
        </w:rPr>
        <w:tab/>
      </w:r>
      <w:r w:rsidRPr="00A723A0">
        <w:rPr>
          <w:rtl/>
        </w:rPr>
        <w:tab/>
        <w:t xml:space="preserve">           חתימה וחותמת</w:t>
      </w:r>
    </w:p>
    <w:p w14:paraId="4ED19F3D" w14:textId="77777777" w:rsidR="00C01005" w:rsidRPr="00A723A0" w:rsidRDefault="00C01005" w:rsidP="00C01005">
      <w:pPr>
        <w:rPr>
          <w:rtl/>
        </w:rPr>
      </w:pPr>
    </w:p>
    <w:p w14:paraId="340EBF09" w14:textId="77777777" w:rsidR="009D74F6" w:rsidRDefault="009D74F6">
      <w:pPr>
        <w:spacing w:before="0" w:after="160" w:line="259" w:lineRule="auto"/>
        <w:rPr>
          <w:b/>
          <w:bCs/>
          <w:rtl/>
        </w:rPr>
      </w:pPr>
      <w:r>
        <w:rPr>
          <w:b/>
          <w:bCs/>
          <w:rtl/>
        </w:rPr>
        <w:br w:type="page"/>
      </w:r>
    </w:p>
    <w:p w14:paraId="5AD6B9E1" w14:textId="69E2922D" w:rsidR="00C01005" w:rsidRDefault="00C01005" w:rsidP="00C8239F">
      <w:pPr>
        <w:bidi/>
        <w:rPr>
          <w:b/>
          <w:bCs/>
          <w:rtl/>
        </w:rPr>
      </w:pPr>
      <w:r w:rsidRPr="00A723A0">
        <w:rPr>
          <w:b/>
          <w:bCs/>
          <w:rtl/>
        </w:rPr>
        <w:lastRenderedPageBreak/>
        <w:t xml:space="preserve">נספח </w:t>
      </w:r>
      <w:r w:rsidR="003A0593">
        <w:rPr>
          <w:rFonts w:hint="cs"/>
          <w:b/>
          <w:bCs/>
          <w:rtl/>
        </w:rPr>
        <w:t>3</w:t>
      </w:r>
      <w:r w:rsidR="00C33F59">
        <w:rPr>
          <w:rFonts w:hint="cs"/>
          <w:b/>
          <w:bCs/>
          <w:rtl/>
        </w:rPr>
        <w:t xml:space="preserve"> </w:t>
      </w:r>
      <w:r w:rsidRPr="00A723A0">
        <w:rPr>
          <w:b/>
          <w:bCs/>
          <w:rtl/>
        </w:rPr>
        <w:t>- אישור תשלום תנאים סוציאליים</w:t>
      </w:r>
      <w:bookmarkEnd w:id="262"/>
      <w:bookmarkEnd w:id="263"/>
    </w:p>
    <w:p w14:paraId="7AA5DAF4" w14:textId="77777777" w:rsidR="00C01005" w:rsidRPr="00A723A0" w:rsidRDefault="00C01005" w:rsidP="00C8239F">
      <w:pPr>
        <w:bidi/>
        <w:rPr>
          <w:b/>
          <w:bCs/>
        </w:rPr>
      </w:pPr>
    </w:p>
    <w:p w14:paraId="47CDCA43" w14:textId="77777777" w:rsidR="00C01005" w:rsidRPr="00A723A0" w:rsidRDefault="00C01005" w:rsidP="00C8239F">
      <w:pPr>
        <w:bidi/>
        <w:rPr>
          <w:rtl/>
        </w:rPr>
      </w:pPr>
      <w:r w:rsidRPr="00A723A0">
        <w:rPr>
          <w:rtl/>
        </w:rPr>
        <w:t xml:space="preserve">אני הח"מ _________________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עם </w:t>
      </w:r>
      <w:r w:rsidRPr="00A723A0">
        <w:rPr>
          <w:b/>
          <w:bCs/>
          <w:rtl/>
        </w:rPr>
        <w:t xml:space="preserve">למכרז </w:t>
      </w:r>
      <w:r w:rsidR="002043B0">
        <w:rPr>
          <w:rFonts w:hint="cs"/>
          <w:b/>
          <w:bCs/>
          <w:rtl/>
        </w:rPr>
        <w:t>05/2018</w:t>
      </w:r>
      <w:r w:rsidRPr="00A723A0">
        <w:rPr>
          <w:rFonts w:hint="cs"/>
          <w:b/>
          <w:bCs/>
          <w:rtl/>
        </w:rPr>
        <w:t xml:space="preserve"> </w:t>
      </w:r>
      <w:r w:rsidRPr="00466947">
        <w:rPr>
          <w:rFonts w:hint="cs"/>
          <w:b/>
          <w:bCs/>
          <w:rtl/>
        </w:rPr>
        <w:t>ל</w:t>
      </w:r>
      <w:r w:rsidRPr="00466947">
        <w:rPr>
          <w:b/>
          <w:bCs/>
          <w:rtl/>
        </w:rPr>
        <w:t xml:space="preserve">הקמת </w:t>
      </w:r>
      <w:r w:rsidR="00C522FB" w:rsidRPr="00C522FB">
        <w:rPr>
          <w:rFonts w:hint="cs"/>
          <w:b/>
          <w:bCs/>
          <w:rtl/>
        </w:rPr>
        <w:t>מערכת לניהול נכסים בחטיבה להתיישבות</w:t>
      </w:r>
      <w:r w:rsidRPr="00C522FB">
        <w:rPr>
          <w:rFonts w:hint="cs"/>
          <w:b/>
          <w:bCs/>
          <w:rtl/>
        </w:rPr>
        <w:t xml:space="preserve"> </w:t>
      </w:r>
      <w:r w:rsidRPr="00A723A0">
        <w:rPr>
          <w:rtl/>
        </w:rPr>
        <w:t xml:space="preserve">(להלן: </w:t>
      </w:r>
      <w:r w:rsidRPr="00A723A0">
        <w:rPr>
          <w:b/>
          <w:bCs/>
          <w:rtl/>
        </w:rPr>
        <w:t>"המציע</w:t>
      </w:r>
      <w:r w:rsidRPr="00A723A0">
        <w:rPr>
          <w:rtl/>
        </w:rPr>
        <w:t xml:space="preserve">"). אני מצהיר/ה כי הנני מוסמך/ת לתת תצהיר זה בשם המציע.  </w:t>
      </w:r>
    </w:p>
    <w:p w14:paraId="3CD53D7D" w14:textId="77777777" w:rsidR="00C01005" w:rsidRPr="00A723A0" w:rsidRDefault="00C01005" w:rsidP="00C8239F">
      <w:pPr>
        <w:bidi/>
        <w:rPr>
          <w:rtl/>
        </w:rPr>
      </w:pPr>
      <w:r w:rsidRPr="00A723A0">
        <w:rPr>
          <w:rtl/>
        </w:rPr>
        <w:t>הנני מאשר בזאת כי המציע _______________ עומד בדרישות לתשלומים סוציאליים ושכר  מינימום לעובדיו.</w:t>
      </w:r>
    </w:p>
    <w:p w14:paraId="5BA4B362" w14:textId="77777777" w:rsidR="00C01005" w:rsidRPr="00A723A0" w:rsidRDefault="00C01005" w:rsidP="00C8239F">
      <w:pPr>
        <w:bidi/>
        <w:rPr>
          <w:rtl/>
        </w:rPr>
      </w:pPr>
      <w:r w:rsidRPr="00A723A0">
        <w:rPr>
          <w:rtl/>
        </w:rPr>
        <w:t>התחייבות לקיום החקיקה בתחום העסקת עובדים</w:t>
      </w:r>
    </w:p>
    <w:p w14:paraId="5882A1AC" w14:textId="77777777" w:rsidR="00C01005" w:rsidRPr="00A723A0" w:rsidRDefault="00C01005" w:rsidP="00C8239F">
      <w:pPr>
        <w:bidi/>
        <w:rPr>
          <w:rtl/>
        </w:rPr>
      </w:pPr>
      <w:r w:rsidRPr="00A723A0">
        <w:rPr>
          <w:rtl/>
        </w:rPr>
        <w:t>אני הח"מ מתחייב בזאת לקיים בכל תקופת ההסכם שייחתם בעקבות זכייתי במכרז, לגבי העובדים שיועסקו על ידי את האמור בחוקי העבודה המפורטים בהמשך לזה:</w:t>
      </w:r>
    </w:p>
    <w:p w14:paraId="268132FB"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שירות התעסוקה, </w:t>
      </w:r>
      <w:proofErr w:type="spellStart"/>
      <w:r w:rsidRPr="00A723A0">
        <w:rPr>
          <w:rtl/>
        </w:rPr>
        <w:t>התשי"ט</w:t>
      </w:r>
      <w:proofErr w:type="spellEnd"/>
      <w:r w:rsidRPr="00A723A0">
        <w:rPr>
          <w:rtl/>
        </w:rPr>
        <w:t>- 1959</w:t>
      </w:r>
    </w:p>
    <w:p w14:paraId="458D8573"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שעות העבודה והמנוחה, </w:t>
      </w:r>
      <w:proofErr w:type="spellStart"/>
      <w:r w:rsidRPr="00A723A0">
        <w:rPr>
          <w:rtl/>
        </w:rPr>
        <w:t>התשי"א</w:t>
      </w:r>
      <w:proofErr w:type="spellEnd"/>
      <w:r w:rsidRPr="00A723A0">
        <w:rPr>
          <w:rtl/>
        </w:rPr>
        <w:t>- 1951</w:t>
      </w:r>
    </w:p>
    <w:p w14:paraId="61456471"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דמי מחלה, </w:t>
      </w:r>
      <w:proofErr w:type="spellStart"/>
      <w:r w:rsidRPr="00A723A0">
        <w:rPr>
          <w:rtl/>
        </w:rPr>
        <w:t>התשל"ו</w:t>
      </w:r>
      <w:proofErr w:type="spellEnd"/>
      <w:r w:rsidRPr="00A723A0">
        <w:rPr>
          <w:rtl/>
        </w:rPr>
        <w:t>- 1976</w:t>
      </w:r>
    </w:p>
    <w:p w14:paraId="3E2B30D2"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חופשה שנתית, </w:t>
      </w:r>
      <w:proofErr w:type="spellStart"/>
      <w:r w:rsidRPr="00A723A0">
        <w:rPr>
          <w:rtl/>
        </w:rPr>
        <w:t>התשי"א</w:t>
      </w:r>
      <w:proofErr w:type="spellEnd"/>
      <w:r w:rsidRPr="00A723A0">
        <w:rPr>
          <w:rtl/>
        </w:rPr>
        <w:t>- 1951</w:t>
      </w:r>
    </w:p>
    <w:p w14:paraId="19FCC61A"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עבודת נשים, </w:t>
      </w:r>
      <w:proofErr w:type="spellStart"/>
      <w:r w:rsidRPr="00A723A0">
        <w:rPr>
          <w:rtl/>
        </w:rPr>
        <w:t>התשי"ד</w:t>
      </w:r>
      <w:proofErr w:type="spellEnd"/>
      <w:r w:rsidRPr="00A723A0">
        <w:rPr>
          <w:rtl/>
        </w:rPr>
        <w:t>- 1954</w:t>
      </w:r>
    </w:p>
    <w:p w14:paraId="114896CF"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שכר שווה לעובדת ולעובד, </w:t>
      </w:r>
      <w:proofErr w:type="spellStart"/>
      <w:r w:rsidRPr="00A723A0">
        <w:rPr>
          <w:rtl/>
        </w:rPr>
        <w:t>התשנ"ו</w:t>
      </w:r>
      <w:proofErr w:type="spellEnd"/>
      <w:r w:rsidRPr="00A723A0">
        <w:rPr>
          <w:rtl/>
        </w:rPr>
        <w:t>- 1996</w:t>
      </w:r>
    </w:p>
    <w:p w14:paraId="28CE41FE"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עבודת הנוער, </w:t>
      </w:r>
      <w:proofErr w:type="spellStart"/>
      <w:r w:rsidRPr="00A723A0">
        <w:rPr>
          <w:rtl/>
        </w:rPr>
        <w:t>התשי"ג</w:t>
      </w:r>
      <w:proofErr w:type="spellEnd"/>
      <w:r w:rsidRPr="00A723A0">
        <w:rPr>
          <w:rtl/>
        </w:rPr>
        <w:t>- 1952</w:t>
      </w:r>
    </w:p>
    <w:p w14:paraId="0BC668FF" w14:textId="77777777" w:rsidR="00C01005" w:rsidRPr="00A723A0" w:rsidRDefault="00C01005" w:rsidP="00C8239F">
      <w:pPr>
        <w:numPr>
          <w:ilvl w:val="0"/>
          <w:numId w:val="37"/>
        </w:numPr>
        <w:bidi/>
        <w:spacing w:line="240" w:lineRule="atLeast"/>
        <w:ind w:left="850" w:hanging="425"/>
        <w:rPr>
          <w:rtl/>
        </w:rPr>
      </w:pPr>
      <w:r w:rsidRPr="00A723A0">
        <w:rPr>
          <w:rtl/>
        </w:rPr>
        <w:t>חוק החניכות, התשי"ג-1953</w:t>
      </w:r>
    </w:p>
    <w:p w14:paraId="55B6A932"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החיילים המשוחררים (החזרה לעבודה), </w:t>
      </w:r>
      <w:proofErr w:type="spellStart"/>
      <w:r w:rsidRPr="00A723A0">
        <w:rPr>
          <w:rtl/>
        </w:rPr>
        <w:t>התש"ט</w:t>
      </w:r>
      <w:proofErr w:type="spellEnd"/>
      <w:r w:rsidRPr="00A723A0">
        <w:rPr>
          <w:rtl/>
        </w:rPr>
        <w:t>- 1949</w:t>
      </w:r>
    </w:p>
    <w:p w14:paraId="5B85C398"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הגנת השכר, </w:t>
      </w:r>
      <w:proofErr w:type="spellStart"/>
      <w:r w:rsidRPr="00A723A0">
        <w:rPr>
          <w:rtl/>
        </w:rPr>
        <w:t>התשי"ח</w:t>
      </w:r>
      <w:proofErr w:type="spellEnd"/>
      <w:r w:rsidRPr="00A723A0">
        <w:rPr>
          <w:rtl/>
        </w:rPr>
        <w:t>- 1958</w:t>
      </w:r>
    </w:p>
    <w:p w14:paraId="35AD95A8"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פיצויי הפיטורין, </w:t>
      </w:r>
      <w:proofErr w:type="spellStart"/>
      <w:r w:rsidRPr="00A723A0">
        <w:rPr>
          <w:rtl/>
        </w:rPr>
        <w:t>התשכ"ג</w:t>
      </w:r>
      <w:proofErr w:type="spellEnd"/>
      <w:r w:rsidRPr="00A723A0">
        <w:rPr>
          <w:rtl/>
        </w:rPr>
        <w:t>- 1963</w:t>
      </w:r>
    </w:p>
    <w:p w14:paraId="5F531609" w14:textId="77777777" w:rsidR="00C01005" w:rsidRPr="00A723A0" w:rsidRDefault="00C01005" w:rsidP="00C8239F">
      <w:pPr>
        <w:numPr>
          <w:ilvl w:val="0"/>
          <w:numId w:val="37"/>
        </w:numPr>
        <w:bidi/>
        <w:spacing w:line="240" w:lineRule="atLeast"/>
        <w:ind w:left="850" w:hanging="425"/>
        <w:rPr>
          <w:rtl/>
        </w:rPr>
      </w:pPr>
      <w:r w:rsidRPr="00A723A0">
        <w:rPr>
          <w:rtl/>
        </w:rPr>
        <w:t xml:space="preserve">חוק שכר מינימום, </w:t>
      </w:r>
      <w:proofErr w:type="spellStart"/>
      <w:r w:rsidRPr="00A723A0">
        <w:rPr>
          <w:rtl/>
        </w:rPr>
        <w:t>התשמ"ז</w:t>
      </w:r>
      <w:proofErr w:type="spellEnd"/>
      <w:r w:rsidRPr="00A723A0">
        <w:rPr>
          <w:rtl/>
        </w:rPr>
        <w:t>- 1987</w:t>
      </w:r>
    </w:p>
    <w:p w14:paraId="11814677" w14:textId="77777777" w:rsidR="00C01005" w:rsidRPr="00A723A0" w:rsidRDefault="00C01005" w:rsidP="00C8239F">
      <w:pPr>
        <w:numPr>
          <w:ilvl w:val="0"/>
          <w:numId w:val="37"/>
        </w:numPr>
        <w:bidi/>
        <w:spacing w:line="240" w:lineRule="atLeast"/>
        <w:ind w:left="850" w:hanging="425"/>
      </w:pPr>
      <w:r w:rsidRPr="00A723A0">
        <w:rPr>
          <w:rtl/>
        </w:rPr>
        <w:t xml:space="preserve">חוק הביטוח הלאומי (נוסח משולב), </w:t>
      </w:r>
      <w:proofErr w:type="spellStart"/>
      <w:r w:rsidRPr="00A723A0">
        <w:rPr>
          <w:rtl/>
        </w:rPr>
        <w:t>התשנ"ה</w:t>
      </w:r>
      <w:proofErr w:type="spellEnd"/>
      <w:r w:rsidRPr="00A723A0">
        <w:rPr>
          <w:rtl/>
        </w:rPr>
        <w:t>- 1995</w:t>
      </w:r>
    </w:p>
    <w:p w14:paraId="27790BFD" w14:textId="77777777" w:rsidR="008021F9" w:rsidRDefault="008021F9" w:rsidP="00C8239F">
      <w:pPr>
        <w:bidi/>
        <w:rPr>
          <w:rtl/>
        </w:rPr>
      </w:pPr>
    </w:p>
    <w:p w14:paraId="69CDAAB2" w14:textId="77777777" w:rsidR="00C01005" w:rsidRPr="00A723A0" w:rsidRDefault="00C01005" w:rsidP="00C8239F">
      <w:pPr>
        <w:bidi/>
        <w:rPr>
          <w:rtl/>
        </w:rPr>
      </w:pPr>
      <w:r w:rsidRPr="00A723A0">
        <w:rPr>
          <w:rtl/>
        </w:rPr>
        <w:t xml:space="preserve">      ____________</w:t>
      </w:r>
      <w:r w:rsidRPr="00A723A0">
        <w:rPr>
          <w:rtl/>
        </w:rPr>
        <w:tab/>
      </w:r>
      <w:r w:rsidRPr="00A723A0">
        <w:rPr>
          <w:rtl/>
        </w:rPr>
        <w:tab/>
        <w:t>_______________</w:t>
      </w:r>
      <w:r w:rsidRPr="00A723A0">
        <w:rPr>
          <w:rtl/>
        </w:rPr>
        <w:tab/>
        <w:t xml:space="preserve">    _____________</w:t>
      </w:r>
    </w:p>
    <w:p w14:paraId="121A5AF0" w14:textId="77777777" w:rsidR="00C01005" w:rsidRPr="00A723A0" w:rsidRDefault="00C01005" w:rsidP="00C8239F">
      <w:pPr>
        <w:bidi/>
        <w:rPr>
          <w:rtl/>
        </w:rPr>
      </w:pPr>
      <w:r w:rsidRPr="00A723A0">
        <w:rPr>
          <w:rtl/>
        </w:rPr>
        <w:t xml:space="preserve">שם מלא של נציג המציע </w:t>
      </w:r>
      <w:r w:rsidRPr="00A723A0">
        <w:rPr>
          <w:rtl/>
        </w:rPr>
        <w:tab/>
        <w:t>חתימה וחותמת המציע                   תאריך</w:t>
      </w:r>
    </w:p>
    <w:p w14:paraId="181F6EB9" w14:textId="77777777" w:rsidR="00C01005" w:rsidRPr="00A723A0" w:rsidRDefault="00C01005" w:rsidP="00C8239F">
      <w:pPr>
        <w:bidi/>
        <w:rPr>
          <w:rtl/>
        </w:rPr>
      </w:pPr>
    </w:p>
    <w:p w14:paraId="08E77844" w14:textId="77777777" w:rsidR="00C01005" w:rsidRPr="00A723A0" w:rsidRDefault="00C01005" w:rsidP="00C8239F">
      <w:pPr>
        <w:bidi/>
        <w:rPr>
          <w:rtl/>
        </w:rPr>
      </w:pPr>
      <w:r w:rsidRPr="00A723A0">
        <w:rPr>
          <w:rtl/>
        </w:rPr>
        <w:t>אישור</w:t>
      </w:r>
    </w:p>
    <w:p w14:paraId="32FD8000" w14:textId="77777777" w:rsidR="00C01005" w:rsidRPr="00A723A0" w:rsidRDefault="00C01005" w:rsidP="00C8239F">
      <w:pPr>
        <w:bidi/>
        <w:spacing w:line="300" w:lineRule="atLeast"/>
        <w:rPr>
          <w:rtl/>
        </w:rPr>
      </w:pPr>
      <w:r w:rsidRPr="00A723A0">
        <w:rPr>
          <w:rtl/>
        </w:rPr>
        <w:lastRenderedPageBreak/>
        <w:t xml:space="preserve">אני הח"מ, ________________, עו"ד מאשר/ת כי ביום ____________ הופיע/ה בפני במשרדי 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42245BCA" w14:textId="77777777" w:rsidR="00C01005" w:rsidRPr="00A723A0" w:rsidRDefault="00C01005" w:rsidP="00C8239F">
      <w:pPr>
        <w:bidi/>
        <w:rPr>
          <w:rtl/>
        </w:rPr>
      </w:pPr>
      <w:r w:rsidRPr="00A723A0">
        <w:rPr>
          <w:rtl/>
        </w:rPr>
        <w:tab/>
        <w:t>_______________</w:t>
      </w:r>
      <w:r w:rsidRPr="00A723A0">
        <w:rPr>
          <w:rtl/>
        </w:rPr>
        <w:tab/>
        <w:t xml:space="preserve">   _</w:t>
      </w:r>
      <w:r w:rsidRPr="00A723A0">
        <w:rPr>
          <w:rFonts w:hint="cs"/>
          <w:rtl/>
        </w:rPr>
        <w:t>____</w:t>
      </w:r>
      <w:r w:rsidRPr="00A723A0">
        <w:rPr>
          <w:rtl/>
        </w:rPr>
        <w:t>_____________</w:t>
      </w:r>
      <w:r w:rsidRPr="00A723A0">
        <w:rPr>
          <w:rFonts w:hint="cs"/>
          <w:rtl/>
        </w:rPr>
        <w:tab/>
        <w:t xml:space="preserve">     ___________</w:t>
      </w:r>
    </w:p>
    <w:p w14:paraId="07E21B6B" w14:textId="77777777" w:rsidR="00C01005" w:rsidRPr="00A723A0" w:rsidRDefault="00C01005" w:rsidP="00C8239F">
      <w:pPr>
        <w:bidi/>
      </w:pPr>
      <w:r w:rsidRPr="00A723A0">
        <w:rPr>
          <w:rtl/>
        </w:rPr>
        <w:t xml:space="preserve">     </w:t>
      </w:r>
      <w:r w:rsidRPr="00A723A0">
        <w:rPr>
          <w:rFonts w:hint="cs"/>
          <w:rtl/>
        </w:rPr>
        <w:tab/>
        <w:t xml:space="preserve">      </w:t>
      </w:r>
      <w:r w:rsidRPr="00A723A0">
        <w:rPr>
          <w:rtl/>
        </w:rPr>
        <w:t xml:space="preserve"> תאריך </w:t>
      </w:r>
      <w:r w:rsidRPr="00A723A0">
        <w:rPr>
          <w:rtl/>
        </w:rPr>
        <w:tab/>
        <w:t xml:space="preserve">       </w:t>
      </w:r>
      <w:r w:rsidRPr="00A723A0">
        <w:rPr>
          <w:rFonts w:hint="cs"/>
          <w:rtl/>
        </w:rPr>
        <w:t xml:space="preserve">        </w:t>
      </w:r>
      <w:r w:rsidRPr="00A723A0">
        <w:rPr>
          <w:rtl/>
        </w:rPr>
        <w:t xml:space="preserve">חותמת ומספר רישיון עורך דין </w:t>
      </w:r>
      <w:r w:rsidRPr="00A723A0">
        <w:rPr>
          <w:rFonts w:hint="cs"/>
          <w:rtl/>
        </w:rPr>
        <w:t xml:space="preserve">     </w:t>
      </w:r>
      <w:r w:rsidRPr="00A723A0">
        <w:rPr>
          <w:rtl/>
        </w:rPr>
        <w:t>חתימת עו"ד</w:t>
      </w:r>
      <w:r w:rsidRPr="00A723A0">
        <w:rPr>
          <w:rtl/>
        </w:rPr>
        <w:br w:type="page"/>
      </w:r>
    </w:p>
    <w:p w14:paraId="084292D8" w14:textId="77777777" w:rsidR="00C01005" w:rsidRPr="00A723A0" w:rsidRDefault="00C01005" w:rsidP="00C8239F">
      <w:pPr>
        <w:bidi/>
        <w:rPr>
          <w:b/>
          <w:bCs/>
          <w:rtl/>
        </w:rPr>
      </w:pPr>
      <w:bookmarkStart w:id="264" w:name="_Toc324866170"/>
      <w:bookmarkStart w:id="265" w:name="_Toc330214569"/>
      <w:bookmarkStart w:id="266" w:name="_Toc204289543"/>
      <w:r w:rsidRPr="00A723A0">
        <w:rPr>
          <w:b/>
          <w:bCs/>
          <w:rtl/>
        </w:rPr>
        <w:lastRenderedPageBreak/>
        <w:t xml:space="preserve">נספח  </w:t>
      </w:r>
      <w:r w:rsidR="003A0593">
        <w:rPr>
          <w:rFonts w:hint="cs"/>
          <w:b/>
          <w:bCs/>
          <w:rtl/>
        </w:rPr>
        <w:t>4</w:t>
      </w:r>
      <w:r w:rsidRPr="00A723A0">
        <w:rPr>
          <w:b/>
          <w:bCs/>
          <w:rtl/>
        </w:rPr>
        <w:t xml:space="preserve">- אישור </w:t>
      </w:r>
      <w:r w:rsidRPr="00A723A0">
        <w:rPr>
          <w:rFonts w:hint="cs"/>
          <w:b/>
          <w:bCs/>
          <w:rtl/>
        </w:rPr>
        <w:t xml:space="preserve">עו"ד </w:t>
      </w:r>
      <w:r w:rsidRPr="00A723A0">
        <w:rPr>
          <w:b/>
          <w:bCs/>
          <w:rtl/>
        </w:rPr>
        <w:t>על פרטים אודות המציע והתחייבויות המציע</w:t>
      </w:r>
      <w:bookmarkEnd w:id="264"/>
      <w:bookmarkEnd w:id="265"/>
    </w:p>
    <w:p w14:paraId="7D081A11" w14:textId="77777777" w:rsidR="00C01005" w:rsidRPr="00A723A0" w:rsidRDefault="00C01005" w:rsidP="00C8239F">
      <w:pPr>
        <w:bidi/>
        <w:rPr>
          <w:rtl/>
        </w:rPr>
      </w:pPr>
      <w:r w:rsidRPr="00A723A0">
        <w:rPr>
          <w:rFonts w:hint="eastAsia"/>
          <w:rtl/>
        </w:rPr>
        <w:t>לכבוד</w:t>
      </w:r>
      <w:r w:rsidRPr="00A723A0">
        <w:rPr>
          <w:rtl/>
        </w:rPr>
        <w:t xml:space="preserve"> </w:t>
      </w:r>
    </w:p>
    <w:p w14:paraId="3ADD07D2" w14:textId="77777777" w:rsidR="004001E4" w:rsidRDefault="004001E4" w:rsidP="00C8239F">
      <w:pPr>
        <w:bidi/>
        <w:rPr>
          <w:rtl/>
        </w:rPr>
      </w:pPr>
      <w:r w:rsidRPr="004001E4">
        <w:rPr>
          <w:rFonts w:hint="cs"/>
          <w:rtl/>
        </w:rPr>
        <w:t xml:space="preserve">ההסתדרות הציונית העולמית - החטיבה להתיישבות </w:t>
      </w:r>
    </w:p>
    <w:p w14:paraId="4C81D0B1" w14:textId="77777777" w:rsidR="00C01005" w:rsidRPr="00A723A0" w:rsidRDefault="004001E4" w:rsidP="00C8239F">
      <w:pPr>
        <w:bidi/>
        <w:rPr>
          <w:rFonts w:ascii="Arial" w:hAnsi="Arial"/>
          <w:sz w:val="18"/>
          <w:rtl/>
        </w:rPr>
      </w:pPr>
      <w:r w:rsidRPr="00A723A0">
        <w:rPr>
          <w:rFonts w:hint="cs"/>
          <w:rtl/>
        </w:rPr>
        <w:t xml:space="preserve"> </w:t>
      </w:r>
      <w:r w:rsidR="00C01005" w:rsidRPr="00A723A0">
        <w:rPr>
          <w:rFonts w:hint="cs"/>
          <w:rtl/>
        </w:rPr>
        <w:t xml:space="preserve">(להלן: </w:t>
      </w:r>
      <w:r w:rsidR="00C01005" w:rsidRPr="00A723A0">
        <w:rPr>
          <w:rFonts w:hint="eastAsia"/>
          <w:rtl/>
        </w:rPr>
        <w:t>המזמין</w:t>
      </w:r>
      <w:r w:rsidR="00C01005" w:rsidRPr="00A723A0">
        <w:rPr>
          <w:rFonts w:ascii="Arial" w:hAnsi="Arial"/>
          <w:sz w:val="18"/>
          <w:rtl/>
        </w:rPr>
        <w:t xml:space="preserve"> </w:t>
      </w:r>
      <w:r w:rsidR="00C01005" w:rsidRPr="00A723A0">
        <w:rPr>
          <w:rFonts w:ascii="Arial" w:hAnsi="Arial" w:hint="cs"/>
          <w:sz w:val="18"/>
          <w:rtl/>
        </w:rPr>
        <w:t>)</w:t>
      </w:r>
    </w:p>
    <w:p w14:paraId="2B2FE221" w14:textId="77777777" w:rsidR="00C01005" w:rsidRPr="00A723A0" w:rsidRDefault="00C01005" w:rsidP="00C8239F">
      <w:pPr>
        <w:bidi/>
        <w:rPr>
          <w:rtl/>
        </w:rPr>
      </w:pPr>
    </w:p>
    <w:p w14:paraId="6702DEEF" w14:textId="77777777" w:rsidR="00C01005" w:rsidRPr="00A723A0" w:rsidRDefault="00C01005" w:rsidP="00C8239F">
      <w:pPr>
        <w:bidi/>
        <w:rPr>
          <w:rtl/>
        </w:rPr>
      </w:pPr>
      <w:proofErr w:type="spellStart"/>
      <w:r w:rsidRPr="00A723A0">
        <w:rPr>
          <w:rFonts w:hint="eastAsia"/>
          <w:rtl/>
        </w:rPr>
        <w:t>א</w:t>
      </w:r>
      <w:r w:rsidRPr="00A723A0">
        <w:rPr>
          <w:rtl/>
        </w:rPr>
        <w:t>.ג.נ</w:t>
      </w:r>
      <w:proofErr w:type="spellEnd"/>
      <w:r w:rsidRPr="00A723A0">
        <w:rPr>
          <w:rtl/>
        </w:rPr>
        <w:t>.,</w:t>
      </w:r>
    </w:p>
    <w:p w14:paraId="742F5395" w14:textId="77777777" w:rsidR="00C01005" w:rsidRPr="00D72C79" w:rsidRDefault="00C01005" w:rsidP="00C8239F">
      <w:pPr>
        <w:bidi/>
        <w:rPr>
          <w:rtl/>
        </w:rPr>
      </w:pPr>
      <w:r w:rsidRPr="00574D2E">
        <w:rPr>
          <w:rFonts w:hint="eastAsia"/>
          <w:rtl/>
        </w:rPr>
        <w:t>הנדון</w:t>
      </w:r>
      <w:r w:rsidRPr="00574D2E">
        <w:rPr>
          <w:rtl/>
        </w:rPr>
        <w:t>:</w:t>
      </w:r>
      <w:r w:rsidRPr="00A723A0">
        <w:rPr>
          <w:rtl/>
        </w:rPr>
        <w:t xml:space="preserve"> מכרז </w:t>
      </w:r>
      <w:r w:rsidR="002043B0">
        <w:rPr>
          <w:rFonts w:hint="cs"/>
          <w:rtl/>
        </w:rPr>
        <w:t>05/2018</w:t>
      </w:r>
      <w:r w:rsidRPr="00A723A0">
        <w:rPr>
          <w:rFonts w:hint="cs"/>
          <w:rtl/>
        </w:rPr>
        <w:t xml:space="preserve"> </w:t>
      </w:r>
      <w:r w:rsidR="00C522FB">
        <w:rPr>
          <w:rFonts w:hint="cs"/>
          <w:rtl/>
        </w:rPr>
        <w:t>- הקמת מערכת לניהול נכסים בחטיבה להתיישבות</w:t>
      </w:r>
      <w:r>
        <w:rPr>
          <w:rFonts w:hint="cs"/>
          <w:rtl/>
        </w:rPr>
        <w:t>.</w:t>
      </w:r>
      <w:r w:rsidRPr="00D72C79">
        <w:rPr>
          <w:rFonts w:hint="cs"/>
          <w:rtl/>
        </w:rPr>
        <w:t xml:space="preserve"> </w:t>
      </w:r>
    </w:p>
    <w:p w14:paraId="56A67663" w14:textId="77777777" w:rsidR="00C01005" w:rsidRPr="00A723A0" w:rsidRDefault="00C01005" w:rsidP="00C8239F">
      <w:pPr>
        <w:bidi/>
        <w:rPr>
          <w:rtl/>
        </w:rPr>
      </w:pPr>
    </w:p>
    <w:p w14:paraId="4B188629" w14:textId="77777777" w:rsidR="00C01005" w:rsidRPr="00A723A0" w:rsidRDefault="00C01005" w:rsidP="00C8239F">
      <w:pPr>
        <w:bidi/>
        <w:rPr>
          <w:rtl/>
        </w:rPr>
      </w:pPr>
      <w:r w:rsidRPr="00A723A0">
        <w:rPr>
          <w:rtl/>
        </w:rPr>
        <w:t xml:space="preserve">אני הח"מ 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בקשר עם </w:t>
      </w:r>
      <w:r w:rsidRPr="00A723A0">
        <w:rPr>
          <w:b/>
          <w:bCs/>
          <w:rtl/>
        </w:rPr>
        <w:t xml:space="preserve">מכרז </w:t>
      </w:r>
      <w:r w:rsidR="002043B0">
        <w:rPr>
          <w:rFonts w:hint="cs"/>
          <w:b/>
          <w:bCs/>
          <w:rtl/>
        </w:rPr>
        <w:t>05/2018</w:t>
      </w:r>
      <w:r w:rsidRPr="00A723A0">
        <w:rPr>
          <w:rFonts w:hint="cs"/>
          <w:b/>
          <w:bCs/>
          <w:rtl/>
        </w:rPr>
        <w:t xml:space="preserve"> </w:t>
      </w:r>
      <w:r w:rsidRPr="00466947">
        <w:rPr>
          <w:rFonts w:hint="cs"/>
          <w:b/>
          <w:bCs/>
          <w:rtl/>
        </w:rPr>
        <w:t>ל</w:t>
      </w:r>
      <w:r w:rsidRPr="00466947">
        <w:rPr>
          <w:b/>
          <w:bCs/>
          <w:rtl/>
        </w:rPr>
        <w:t xml:space="preserve">הקמת מערכת </w:t>
      </w:r>
      <w:r w:rsidR="008021F9">
        <w:rPr>
          <w:rFonts w:hint="cs"/>
          <w:b/>
          <w:bCs/>
          <w:rtl/>
        </w:rPr>
        <w:t>לניהול נכסים ב</w:t>
      </w:r>
      <w:r>
        <w:rPr>
          <w:b/>
          <w:bCs/>
          <w:rtl/>
        </w:rPr>
        <w:t>חטיבה להתיישבות</w:t>
      </w:r>
      <w:r>
        <w:rPr>
          <w:rFonts w:hint="cs"/>
          <w:rtl/>
        </w:rPr>
        <w:t xml:space="preserve"> </w:t>
      </w:r>
      <w:r w:rsidRPr="00A723A0">
        <w:rPr>
          <w:rtl/>
        </w:rPr>
        <w:t xml:space="preserve">(להלן: </w:t>
      </w:r>
      <w:r w:rsidRPr="00A723A0">
        <w:rPr>
          <w:b/>
          <w:bCs/>
          <w:rtl/>
        </w:rPr>
        <w:t>"המציע</w:t>
      </w:r>
      <w:r w:rsidRPr="00A723A0">
        <w:rPr>
          <w:rtl/>
        </w:rPr>
        <w:t xml:space="preserve">"). אני מצהיר/ה כי הנני מוסמך/ת לתת תצהיר זה בשם המציע. </w:t>
      </w:r>
    </w:p>
    <w:p w14:paraId="06DFB6B4" w14:textId="77777777" w:rsidR="00C01005" w:rsidRPr="00A723A0" w:rsidRDefault="00C01005" w:rsidP="00C8239F">
      <w:pPr>
        <w:bidi/>
        <w:rPr>
          <w:rtl/>
        </w:rPr>
      </w:pPr>
      <w:r w:rsidRPr="00A723A0">
        <w:rPr>
          <w:rtl/>
        </w:rPr>
        <w:t xml:space="preserve">הנני  מאשר את הפרטים הבאים לגבי המציע </w:t>
      </w:r>
      <w:r w:rsidRPr="00A723A0">
        <w:rPr>
          <w:rFonts w:hint="eastAsia"/>
          <w:rtl/>
        </w:rPr>
        <w:t>במכרז</w:t>
      </w:r>
      <w:r w:rsidRPr="00A723A0">
        <w:rPr>
          <w:rtl/>
        </w:rPr>
        <w:t>:</w:t>
      </w:r>
    </w:p>
    <w:p w14:paraId="4F70C8C5" w14:textId="77777777" w:rsidR="00C01005" w:rsidRPr="00A723A0" w:rsidRDefault="00C01005" w:rsidP="00C8239F">
      <w:pPr>
        <w:numPr>
          <w:ilvl w:val="0"/>
          <w:numId w:val="35"/>
        </w:numPr>
        <w:bidi/>
      </w:pPr>
      <w:r w:rsidRPr="00A723A0">
        <w:rPr>
          <w:rFonts w:hint="eastAsia"/>
          <w:rtl/>
        </w:rPr>
        <w:t>שם</w:t>
      </w:r>
      <w:r w:rsidRPr="00A723A0">
        <w:rPr>
          <w:rtl/>
        </w:rPr>
        <w:t xml:space="preserve"> </w:t>
      </w:r>
      <w:r w:rsidRPr="00A723A0">
        <w:rPr>
          <w:rFonts w:hint="eastAsia"/>
          <w:rtl/>
        </w:rPr>
        <w:t>המציע</w:t>
      </w:r>
      <w:r w:rsidRPr="00A723A0">
        <w:rPr>
          <w:rtl/>
        </w:rPr>
        <w:t xml:space="preserve"> </w:t>
      </w:r>
      <w:r w:rsidRPr="00A723A0">
        <w:rPr>
          <w:rFonts w:hint="eastAsia"/>
          <w:rtl/>
        </w:rPr>
        <w:t>בעברית</w:t>
      </w:r>
      <w:r w:rsidRPr="00A723A0">
        <w:rPr>
          <w:rtl/>
        </w:rPr>
        <w:t xml:space="preserve"> (שם החברה/תאגיד </w:t>
      </w:r>
      <w:r w:rsidRPr="00A723A0">
        <w:rPr>
          <w:rFonts w:hint="eastAsia"/>
          <w:rtl/>
        </w:rPr>
        <w:t>כפי</w:t>
      </w:r>
      <w:r w:rsidRPr="00A723A0">
        <w:rPr>
          <w:rtl/>
        </w:rPr>
        <w:t xml:space="preserve"> שהוא רשום ב</w:t>
      </w:r>
      <w:r w:rsidRPr="00A723A0">
        <w:rPr>
          <w:rFonts w:hint="eastAsia"/>
          <w:rtl/>
        </w:rPr>
        <w:t>מרשם</w:t>
      </w:r>
      <w:r w:rsidRPr="00A723A0">
        <w:rPr>
          <w:rtl/>
        </w:rPr>
        <w:t>):_________________________</w:t>
      </w:r>
    </w:p>
    <w:p w14:paraId="34D2FBF1" w14:textId="77777777" w:rsidR="00C01005" w:rsidRPr="00A723A0" w:rsidRDefault="00C01005" w:rsidP="00C8239F">
      <w:pPr>
        <w:numPr>
          <w:ilvl w:val="0"/>
          <w:numId w:val="35"/>
        </w:numPr>
        <w:bidi/>
        <w:rPr>
          <w:rtl/>
        </w:rPr>
      </w:pPr>
      <w:r w:rsidRPr="00A723A0">
        <w:rPr>
          <w:rFonts w:hint="eastAsia"/>
          <w:rtl/>
        </w:rPr>
        <w:t>שם</w:t>
      </w:r>
      <w:r w:rsidRPr="00A723A0">
        <w:rPr>
          <w:rtl/>
        </w:rPr>
        <w:t xml:space="preserve"> המציע באנגלית:</w:t>
      </w:r>
      <w:r w:rsidRPr="00A723A0">
        <w:rPr>
          <w:rtl/>
        </w:rPr>
        <w:tab/>
        <w:t>___________________________________</w:t>
      </w:r>
    </w:p>
    <w:p w14:paraId="1D18263E" w14:textId="77777777" w:rsidR="00C01005" w:rsidRPr="00A723A0" w:rsidRDefault="00C01005" w:rsidP="00C8239F">
      <w:pPr>
        <w:numPr>
          <w:ilvl w:val="0"/>
          <w:numId w:val="35"/>
        </w:numPr>
        <w:bidi/>
        <w:rPr>
          <w:rtl/>
        </w:rPr>
      </w:pPr>
      <w:r w:rsidRPr="00A723A0">
        <w:rPr>
          <w:rFonts w:hint="eastAsia"/>
          <w:rtl/>
        </w:rPr>
        <w:t>סוג</w:t>
      </w:r>
      <w:r w:rsidRPr="00A723A0">
        <w:rPr>
          <w:rtl/>
        </w:rPr>
        <w:t xml:space="preserve"> </w:t>
      </w:r>
      <w:r w:rsidRPr="00A723A0">
        <w:rPr>
          <w:rFonts w:hint="eastAsia"/>
          <w:rtl/>
        </w:rPr>
        <w:t>התארגנות</w:t>
      </w:r>
      <w:r w:rsidRPr="00A723A0">
        <w:rPr>
          <w:rFonts w:hint="cs"/>
          <w:rtl/>
        </w:rPr>
        <w:t xml:space="preserve"> </w:t>
      </w:r>
      <w:r w:rsidRPr="00A723A0">
        <w:rPr>
          <w:rtl/>
        </w:rPr>
        <w:t>:</w:t>
      </w:r>
      <w:r w:rsidRPr="00A723A0">
        <w:rPr>
          <w:rtl/>
        </w:rPr>
        <w:tab/>
        <w:t>___________________________________</w:t>
      </w:r>
    </w:p>
    <w:p w14:paraId="427FDC42" w14:textId="77777777" w:rsidR="00C01005" w:rsidRPr="00A723A0" w:rsidRDefault="00C01005" w:rsidP="00C8239F">
      <w:pPr>
        <w:numPr>
          <w:ilvl w:val="0"/>
          <w:numId w:val="35"/>
        </w:numPr>
        <w:bidi/>
        <w:rPr>
          <w:rtl/>
        </w:rPr>
      </w:pPr>
      <w:r w:rsidRPr="00A723A0">
        <w:rPr>
          <w:rFonts w:hint="eastAsia"/>
          <w:rtl/>
        </w:rPr>
        <w:t>תאריך</w:t>
      </w:r>
      <w:r w:rsidRPr="00A723A0">
        <w:rPr>
          <w:rtl/>
        </w:rPr>
        <w:t xml:space="preserve"> </w:t>
      </w:r>
      <w:r w:rsidRPr="00A723A0">
        <w:rPr>
          <w:rFonts w:hint="eastAsia"/>
          <w:rtl/>
        </w:rPr>
        <w:t>הרישום</w:t>
      </w:r>
      <w:r w:rsidRPr="00A723A0">
        <w:rPr>
          <w:rtl/>
        </w:rPr>
        <w:t>:</w:t>
      </w:r>
      <w:r w:rsidRPr="00A723A0">
        <w:rPr>
          <w:rtl/>
        </w:rPr>
        <w:tab/>
        <w:t>___________________________________</w:t>
      </w:r>
    </w:p>
    <w:p w14:paraId="3E31B19C" w14:textId="77777777" w:rsidR="00C01005" w:rsidRPr="00A723A0" w:rsidRDefault="00C01005" w:rsidP="00C8239F">
      <w:pPr>
        <w:numPr>
          <w:ilvl w:val="0"/>
          <w:numId w:val="35"/>
        </w:numPr>
        <w:bidi/>
      </w:pPr>
      <w:r w:rsidRPr="00A723A0">
        <w:rPr>
          <w:rFonts w:hint="eastAsia"/>
          <w:rtl/>
        </w:rPr>
        <w:t>מספר</w:t>
      </w:r>
      <w:r w:rsidRPr="00A723A0">
        <w:rPr>
          <w:rtl/>
        </w:rPr>
        <w:t xml:space="preserve"> מזהה:</w:t>
      </w:r>
      <w:r w:rsidRPr="00A723A0">
        <w:rPr>
          <w:rtl/>
        </w:rPr>
        <w:tab/>
      </w:r>
      <w:r w:rsidRPr="00A723A0">
        <w:rPr>
          <w:rtl/>
        </w:rPr>
        <w:tab/>
        <w:t>___________________________________</w:t>
      </w:r>
    </w:p>
    <w:p w14:paraId="13777B27" w14:textId="77777777" w:rsidR="00C01005" w:rsidRPr="00A723A0" w:rsidRDefault="00C01005" w:rsidP="00C8239F">
      <w:pPr>
        <w:numPr>
          <w:ilvl w:val="0"/>
          <w:numId w:val="35"/>
        </w:numPr>
        <w:bidi/>
      </w:pPr>
      <w:r w:rsidRPr="00A723A0">
        <w:rPr>
          <w:rFonts w:hint="eastAsia"/>
          <w:rtl/>
        </w:rPr>
        <w:t>מספר</w:t>
      </w:r>
      <w:r w:rsidRPr="00A723A0">
        <w:rPr>
          <w:rtl/>
        </w:rPr>
        <w:t xml:space="preserve"> עוסק מורשה:</w:t>
      </w:r>
      <w:r w:rsidRPr="00A723A0">
        <w:rPr>
          <w:rtl/>
        </w:rPr>
        <w:tab/>
        <w:t>___________________________________</w:t>
      </w:r>
    </w:p>
    <w:p w14:paraId="69BC3399" w14:textId="77777777" w:rsidR="00C01005" w:rsidRPr="00A723A0" w:rsidRDefault="00C01005" w:rsidP="00C8239F">
      <w:pPr>
        <w:numPr>
          <w:ilvl w:val="0"/>
          <w:numId w:val="35"/>
        </w:numPr>
        <w:bidi/>
      </w:pPr>
      <w:r w:rsidRPr="00A723A0">
        <w:rPr>
          <w:rFonts w:hint="eastAsia"/>
          <w:rtl/>
        </w:rPr>
        <w:t>מספר</w:t>
      </w:r>
      <w:r w:rsidRPr="00A723A0">
        <w:rPr>
          <w:rtl/>
        </w:rPr>
        <w:t xml:space="preserve"> חשבון בנק: </w:t>
      </w:r>
      <w:r w:rsidRPr="00A723A0">
        <w:rPr>
          <w:rtl/>
        </w:rPr>
        <w:tab/>
        <w:t>___________________________________</w:t>
      </w:r>
    </w:p>
    <w:p w14:paraId="741469C4" w14:textId="77777777" w:rsidR="00C01005" w:rsidRPr="00A723A0" w:rsidRDefault="00C01005" w:rsidP="00C8239F">
      <w:pPr>
        <w:numPr>
          <w:ilvl w:val="0"/>
          <w:numId w:val="35"/>
        </w:numPr>
        <w:bidi/>
      </w:pPr>
      <w:r w:rsidRPr="00A723A0">
        <w:rPr>
          <w:rFonts w:hint="eastAsia"/>
          <w:rtl/>
        </w:rPr>
        <w:t>איש</w:t>
      </w:r>
      <w:r w:rsidRPr="00A723A0">
        <w:rPr>
          <w:rtl/>
        </w:rPr>
        <w:t xml:space="preserve"> הקשר מטעם המציע –</w:t>
      </w:r>
    </w:p>
    <w:p w14:paraId="4E2A87B4" w14:textId="77777777" w:rsidR="00C01005" w:rsidRPr="00A723A0" w:rsidRDefault="00C01005" w:rsidP="00C8239F">
      <w:pPr>
        <w:bidi/>
        <w:ind w:left="706"/>
      </w:pPr>
      <w:r w:rsidRPr="00A723A0">
        <w:rPr>
          <w:rFonts w:hint="eastAsia"/>
          <w:rtl/>
        </w:rPr>
        <w:t>שם</w:t>
      </w:r>
      <w:r w:rsidRPr="00A723A0">
        <w:rPr>
          <w:rtl/>
        </w:rPr>
        <w:tab/>
        <w:t xml:space="preserve">    ________________________</w:t>
      </w:r>
      <w:r w:rsidRPr="00A723A0">
        <w:rPr>
          <w:rFonts w:hint="cs"/>
          <w:rtl/>
        </w:rPr>
        <w:tab/>
      </w:r>
      <w:r w:rsidRPr="00A723A0">
        <w:rPr>
          <w:rtl/>
        </w:rPr>
        <w:t>כתובת</w:t>
      </w:r>
      <w:r w:rsidRPr="00A723A0">
        <w:rPr>
          <w:rFonts w:hint="cs"/>
          <w:rtl/>
        </w:rPr>
        <w:tab/>
      </w:r>
      <w:r w:rsidRPr="00A723A0">
        <w:rPr>
          <w:rtl/>
        </w:rPr>
        <w:t>_____________________</w:t>
      </w:r>
      <w:r w:rsidRPr="00A723A0">
        <w:rPr>
          <w:rtl/>
        </w:rPr>
        <w:br/>
      </w:r>
      <w:r w:rsidRPr="00A723A0">
        <w:rPr>
          <w:rFonts w:hint="eastAsia"/>
          <w:rtl/>
        </w:rPr>
        <w:t>טלפון</w:t>
      </w:r>
      <w:r w:rsidRPr="00A723A0">
        <w:rPr>
          <w:rFonts w:hint="cs"/>
          <w:rtl/>
        </w:rPr>
        <w:t xml:space="preserve"> </w:t>
      </w:r>
      <w:r w:rsidRPr="00A723A0">
        <w:rPr>
          <w:rtl/>
        </w:rPr>
        <w:t xml:space="preserve"> </w:t>
      </w:r>
      <w:r w:rsidRPr="00A723A0">
        <w:rPr>
          <w:rFonts w:hint="cs"/>
          <w:rtl/>
        </w:rPr>
        <w:t>_____</w:t>
      </w:r>
      <w:r w:rsidRPr="00A723A0">
        <w:rPr>
          <w:rtl/>
        </w:rPr>
        <w:t>_________</w:t>
      </w:r>
      <w:r w:rsidRPr="00A723A0">
        <w:rPr>
          <w:rFonts w:hint="cs"/>
          <w:rtl/>
        </w:rPr>
        <w:t>_</w:t>
      </w:r>
      <w:r w:rsidRPr="00A723A0">
        <w:rPr>
          <w:rtl/>
        </w:rPr>
        <w:t>_________</w:t>
      </w:r>
      <w:r w:rsidRPr="00A723A0">
        <w:rPr>
          <w:rFonts w:hint="cs"/>
          <w:rtl/>
        </w:rPr>
        <w:tab/>
      </w:r>
      <w:r w:rsidRPr="00A723A0">
        <w:rPr>
          <w:rtl/>
        </w:rPr>
        <w:t>פקס</w:t>
      </w:r>
      <w:r w:rsidRPr="00A723A0">
        <w:rPr>
          <w:rFonts w:hint="cs"/>
          <w:rtl/>
        </w:rPr>
        <w:tab/>
      </w:r>
      <w:r w:rsidRPr="00A723A0">
        <w:rPr>
          <w:rtl/>
        </w:rPr>
        <w:t>_____________________</w:t>
      </w:r>
      <w:r w:rsidRPr="00A723A0">
        <w:rPr>
          <w:rtl/>
        </w:rPr>
        <w:br/>
      </w:r>
      <w:r w:rsidRPr="00A723A0">
        <w:rPr>
          <w:rFonts w:hint="eastAsia"/>
          <w:rtl/>
        </w:rPr>
        <w:t>דוא</w:t>
      </w:r>
      <w:r w:rsidRPr="00A723A0">
        <w:rPr>
          <w:rtl/>
        </w:rPr>
        <w:t>"ל  ___________________________________________________________</w:t>
      </w:r>
    </w:p>
    <w:p w14:paraId="50A4D5D6" w14:textId="77777777" w:rsidR="00C01005" w:rsidRPr="00A723A0" w:rsidRDefault="00C01005" w:rsidP="00C8239F">
      <w:pPr>
        <w:numPr>
          <w:ilvl w:val="0"/>
          <w:numId w:val="35"/>
        </w:numPr>
        <w:bidi/>
      </w:pPr>
      <w:r w:rsidRPr="00A723A0">
        <w:rPr>
          <w:rFonts w:hint="eastAsia"/>
          <w:rtl/>
        </w:rPr>
        <w:t>שמות</w:t>
      </w:r>
      <w:r w:rsidRPr="00A723A0">
        <w:rPr>
          <w:rtl/>
        </w:rPr>
        <w:t xml:space="preserve"> </w:t>
      </w:r>
      <w:r w:rsidRPr="00A723A0">
        <w:rPr>
          <w:rFonts w:hint="eastAsia"/>
          <w:rtl/>
        </w:rPr>
        <w:t>המוסמכים</w:t>
      </w:r>
      <w:r w:rsidRPr="00A723A0">
        <w:rPr>
          <w:rtl/>
        </w:rPr>
        <w:t xml:space="preserve"> לחתום ולהתחייב בשם המציע ו</w:t>
      </w:r>
      <w:r w:rsidRPr="00A723A0">
        <w:rPr>
          <w:rFonts w:hint="eastAsia"/>
          <w:rtl/>
        </w:rPr>
        <w:t>מספרי</w:t>
      </w:r>
      <w:r w:rsidRPr="00A723A0">
        <w:rPr>
          <w:rtl/>
        </w:rPr>
        <w:t xml:space="preserve"> ת.ז. שלהם ו</w:t>
      </w:r>
      <w:r w:rsidRPr="00A723A0">
        <w:rPr>
          <w:rFonts w:hint="eastAsia"/>
          <w:rtl/>
        </w:rPr>
        <w:t>דרישות</w:t>
      </w:r>
      <w:r w:rsidRPr="00A723A0">
        <w:rPr>
          <w:rtl/>
        </w:rPr>
        <w:t xml:space="preserve"> נוספות כמו </w:t>
      </w:r>
      <w:r w:rsidRPr="00A723A0">
        <w:rPr>
          <w:rFonts w:hint="eastAsia"/>
          <w:rtl/>
        </w:rPr>
        <w:t>תוספת</w:t>
      </w:r>
      <w:r w:rsidRPr="00A723A0">
        <w:rPr>
          <w:rtl/>
        </w:rPr>
        <w:t xml:space="preserve"> </w:t>
      </w:r>
      <w:r w:rsidRPr="00A723A0">
        <w:rPr>
          <w:rFonts w:hint="eastAsia"/>
          <w:rtl/>
        </w:rPr>
        <w:t>חותמת</w:t>
      </w:r>
      <w:r w:rsidRPr="00A723A0">
        <w:rPr>
          <w:rtl/>
        </w:rPr>
        <w:t xml:space="preserve">, אם </w:t>
      </w:r>
      <w:r w:rsidRPr="00A723A0">
        <w:rPr>
          <w:rFonts w:hint="eastAsia"/>
          <w:rtl/>
        </w:rPr>
        <w:t>יהיו</w:t>
      </w:r>
      <w:r w:rsidRPr="00A723A0">
        <w:rPr>
          <w:rtl/>
        </w:rPr>
        <w:t>:</w:t>
      </w:r>
    </w:p>
    <w:p w14:paraId="5EAC5D97" w14:textId="77777777" w:rsidR="00C01005" w:rsidRPr="00A723A0" w:rsidRDefault="00C01005" w:rsidP="00C8239F">
      <w:pPr>
        <w:numPr>
          <w:ilvl w:val="2"/>
          <w:numId w:val="36"/>
        </w:numPr>
        <w:tabs>
          <w:tab w:val="clear" w:pos="1967"/>
          <w:tab w:val="num" w:pos="1132"/>
        </w:tabs>
        <w:bidi/>
        <w:ind w:hanging="1261"/>
      </w:pPr>
      <w:r w:rsidRPr="00A723A0">
        <w:rPr>
          <w:rFonts w:hint="eastAsia"/>
          <w:rtl/>
        </w:rPr>
        <w:lastRenderedPageBreak/>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158F4472" w14:textId="77777777" w:rsidR="00C01005" w:rsidRPr="00A723A0" w:rsidRDefault="00C01005" w:rsidP="00C8239F">
      <w:pPr>
        <w:bidi/>
        <w:ind w:left="1132"/>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3441940B" w14:textId="77777777" w:rsidR="00C01005" w:rsidRPr="00A723A0" w:rsidRDefault="00C01005" w:rsidP="00C8239F">
      <w:pPr>
        <w:bidi/>
        <w:ind w:left="1132"/>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52D9408A" w14:textId="77777777" w:rsidR="00C01005" w:rsidRPr="00A723A0" w:rsidRDefault="00C01005" w:rsidP="00C8239F">
      <w:pPr>
        <w:bidi/>
        <w:ind w:left="1132"/>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738DC01A" w14:textId="77777777" w:rsidR="00C01005" w:rsidRPr="00A723A0" w:rsidRDefault="00C01005" w:rsidP="00C8239F">
      <w:pPr>
        <w:bidi/>
        <w:ind w:left="1132"/>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200F9AB6" w14:textId="77777777" w:rsidR="00C522FB" w:rsidRPr="00A723A0" w:rsidRDefault="00C522FB" w:rsidP="00C8239F">
      <w:pPr>
        <w:numPr>
          <w:ilvl w:val="2"/>
          <w:numId w:val="36"/>
        </w:numPr>
        <w:tabs>
          <w:tab w:val="clear" w:pos="1967"/>
          <w:tab w:val="num" w:pos="1132"/>
        </w:tabs>
        <w:bidi/>
        <w:ind w:hanging="1261"/>
      </w:pPr>
      <w:r w:rsidRPr="00A723A0">
        <w:rPr>
          <w:rFonts w:hint="eastAsia"/>
          <w:rtl/>
        </w:rPr>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11AEF5F0" w14:textId="77777777" w:rsidR="00C522FB" w:rsidRPr="00A723A0" w:rsidRDefault="00C522FB" w:rsidP="00C8239F">
      <w:pPr>
        <w:bidi/>
        <w:ind w:left="1132"/>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001DA60C" w14:textId="77777777" w:rsidR="00C522FB" w:rsidRPr="00A723A0" w:rsidRDefault="00C522FB" w:rsidP="00C8239F">
      <w:pPr>
        <w:bidi/>
        <w:ind w:left="1132"/>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0C77D422" w14:textId="77777777" w:rsidR="00C522FB" w:rsidRPr="00A723A0" w:rsidRDefault="00C522FB" w:rsidP="00C8239F">
      <w:pPr>
        <w:bidi/>
        <w:ind w:left="1132"/>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6C11D18D" w14:textId="77777777" w:rsidR="00C522FB" w:rsidRPr="00A723A0" w:rsidRDefault="00C522FB" w:rsidP="00C8239F">
      <w:pPr>
        <w:bidi/>
        <w:ind w:left="1132"/>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02A0F518" w14:textId="77777777" w:rsidR="00C522FB" w:rsidRPr="00A723A0" w:rsidRDefault="00C522FB" w:rsidP="00C8239F">
      <w:pPr>
        <w:numPr>
          <w:ilvl w:val="2"/>
          <w:numId w:val="36"/>
        </w:numPr>
        <w:tabs>
          <w:tab w:val="clear" w:pos="1967"/>
          <w:tab w:val="num" w:pos="1132"/>
        </w:tabs>
        <w:bidi/>
        <w:ind w:hanging="1261"/>
      </w:pPr>
      <w:r w:rsidRPr="00A723A0">
        <w:rPr>
          <w:rFonts w:hint="eastAsia"/>
          <w:rtl/>
        </w:rPr>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73E74D0B" w14:textId="77777777" w:rsidR="00C522FB" w:rsidRPr="00A723A0" w:rsidRDefault="00C522FB" w:rsidP="00C8239F">
      <w:pPr>
        <w:bidi/>
        <w:ind w:left="1132"/>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0B83891A" w14:textId="77777777" w:rsidR="00C522FB" w:rsidRPr="00A723A0" w:rsidRDefault="00C522FB" w:rsidP="00C8239F">
      <w:pPr>
        <w:bidi/>
        <w:ind w:left="1132"/>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502F566D" w14:textId="77777777" w:rsidR="00C522FB" w:rsidRPr="00A723A0" w:rsidRDefault="00C522FB" w:rsidP="00C8239F">
      <w:pPr>
        <w:bidi/>
        <w:ind w:left="1132"/>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43138557" w14:textId="77777777" w:rsidR="00C522FB" w:rsidRPr="00A723A0" w:rsidRDefault="00C522FB" w:rsidP="00C8239F">
      <w:pPr>
        <w:bidi/>
        <w:ind w:left="1132"/>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5EEF2A1A" w14:textId="77777777" w:rsidR="00C522FB" w:rsidRDefault="00C522FB" w:rsidP="00C8239F">
      <w:pPr>
        <w:bidi/>
        <w:rPr>
          <w:rtl/>
        </w:rPr>
      </w:pPr>
    </w:p>
    <w:p w14:paraId="182F1CF0" w14:textId="77777777" w:rsidR="00C01005" w:rsidRPr="00A723A0" w:rsidRDefault="00C01005" w:rsidP="00C8239F">
      <w:pPr>
        <w:bidi/>
        <w:rPr>
          <w:rtl/>
        </w:rPr>
      </w:pPr>
      <w:r w:rsidRPr="00A723A0">
        <w:rPr>
          <w:rFonts w:hint="eastAsia"/>
          <w:rtl/>
        </w:rPr>
        <w:t>הנ</w:t>
      </w:r>
      <w:r w:rsidRPr="00A723A0">
        <w:rPr>
          <w:rtl/>
        </w:rPr>
        <w:t xml:space="preserve">"ל מוסמכים להתחייב בשם המציע  </w:t>
      </w:r>
      <w:r w:rsidRPr="00A723A0">
        <w:rPr>
          <w:rFonts w:hint="eastAsia"/>
          <w:b/>
          <w:bCs/>
          <w:rtl/>
        </w:rPr>
        <w:t>ביחד</w:t>
      </w:r>
      <w:r w:rsidRPr="00A723A0">
        <w:rPr>
          <w:b/>
          <w:bCs/>
          <w:rtl/>
        </w:rPr>
        <w:t xml:space="preserve"> / לחוד  </w:t>
      </w:r>
      <w:r w:rsidRPr="00A723A0">
        <w:rPr>
          <w:rtl/>
        </w:rPr>
        <w:t>(יש להקיף בעיגול).</w:t>
      </w:r>
    </w:p>
    <w:p w14:paraId="6275CF78" w14:textId="77777777" w:rsidR="00C01005" w:rsidRPr="00A723A0" w:rsidRDefault="00C01005" w:rsidP="00C8239F">
      <w:pPr>
        <w:bidi/>
        <w:rPr>
          <w:rtl/>
        </w:rPr>
      </w:pPr>
      <w:r w:rsidRPr="00A723A0">
        <w:rPr>
          <w:rFonts w:hint="eastAsia"/>
          <w:rtl/>
        </w:rPr>
        <w:t>בכבוד</w:t>
      </w:r>
      <w:r w:rsidRPr="00A723A0">
        <w:rPr>
          <w:rtl/>
        </w:rPr>
        <w:t xml:space="preserve"> רב,</w:t>
      </w:r>
    </w:p>
    <w:p w14:paraId="5CA515D8" w14:textId="77777777" w:rsidR="00C01005" w:rsidRPr="00A723A0" w:rsidRDefault="00C01005" w:rsidP="00C8239F">
      <w:pPr>
        <w:bidi/>
        <w:rPr>
          <w:rtl/>
        </w:rPr>
      </w:pPr>
    </w:p>
    <w:p w14:paraId="4443E4D9" w14:textId="77777777" w:rsidR="00C01005" w:rsidRPr="00A723A0" w:rsidRDefault="00C01005" w:rsidP="00C8239F">
      <w:pPr>
        <w:bidi/>
        <w:rPr>
          <w:rtl/>
        </w:rPr>
      </w:pPr>
      <w:r w:rsidRPr="00A723A0">
        <w:rPr>
          <w:rtl/>
        </w:rPr>
        <w:t>__</w:t>
      </w:r>
      <w:r w:rsidRPr="00A723A0">
        <w:rPr>
          <w:rFonts w:hint="cs"/>
          <w:rtl/>
        </w:rPr>
        <w:t>______</w:t>
      </w:r>
      <w:r w:rsidRPr="00A723A0">
        <w:rPr>
          <w:rtl/>
        </w:rPr>
        <w:t>_</w:t>
      </w:r>
      <w:r w:rsidRPr="00A723A0">
        <w:rPr>
          <w:rFonts w:hint="cs"/>
          <w:rtl/>
        </w:rPr>
        <w:t>_____</w:t>
      </w:r>
      <w:r w:rsidRPr="00A723A0">
        <w:rPr>
          <w:rFonts w:hint="cs"/>
          <w:rtl/>
        </w:rPr>
        <w:tab/>
      </w:r>
      <w:r w:rsidRPr="00A723A0">
        <w:rPr>
          <w:rtl/>
        </w:rPr>
        <w:tab/>
        <w:t>_______________</w:t>
      </w:r>
      <w:r w:rsidRPr="00A723A0">
        <w:rPr>
          <w:rtl/>
        </w:rPr>
        <w:tab/>
        <w:t xml:space="preserve"> </w:t>
      </w:r>
      <w:r w:rsidRPr="00A723A0">
        <w:rPr>
          <w:rFonts w:hint="cs"/>
          <w:rtl/>
        </w:rPr>
        <w:tab/>
      </w:r>
      <w:r w:rsidRPr="00A723A0">
        <w:rPr>
          <w:rtl/>
        </w:rPr>
        <w:t xml:space="preserve">   ___________</w:t>
      </w:r>
    </w:p>
    <w:p w14:paraId="7BAF2974" w14:textId="77777777" w:rsidR="00C01005" w:rsidRPr="00A723A0" w:rsidRDefault="00C01005" w:rsidP="00C8239F">
      <w:pPr>
        <w:bidi/>
        <w:rPr>
          <w:rtl/>
        </w:rPr>
      </w:pPr>
      <w:r w:rsidRPr="00A723A0">
        <w:rPr>
          <w:rtl/>
        </w:rPr>
        <w:t xml:space="preserve">שם מלא של נציג המציע </w:t>
      </w:r>
      <w:r w:rsidRPr="00A723A0">
        <w:rPr>
          <w:rtl/>
        </w:rPr>
        <w:tab/>
        <w:t xml:space="preserve">חתימה וחותמת המציע             </w:t>
      </w:r>
      <w:r w:rsidRPr="00A723A0">
        <w:rPr>
          <w:rFonts w:hint="cs"/>
          <w:rtl/>
        </w:rPr>
        <w:tab/>
      </w:r>
      <w:r w:rsidRPr="00A723A0">
        <w:rPr>
          <w:rFonts w:hint="cs"/>
          <w:rtl/>
        </w:rPr>
        <w:tab/>
      </w:r>
      <w:r w:rsidRPr="00A723A0">
        <w:rPr>
          <w:rtl/>
        </w:rPr>
        <w:t>תאריך</w:t>
      </w:r>
    </w:p>
    <w:p w14:paraId="09D63211" w14:textId="77777777" w:rsidR="00C01005" w:rsidRPr="00A723A0" w:rsidRDefault="00C01005" w:rsidP="00C8239F">
      <w:pPr>
        <w:bidi/>
        <w:rPr>
          <w:rtl/>
        </w:rPr>
      </w:pPr>
    </w:p>
    <w:p w14:paraId="794B7171" w14:textId="77777777" w:rsidR="00C01005" w:rsidRPr="00A723A0" w:rsidRDefault="00C01005" w:rsidP="00C8239F">
      <w:pPr>
        <w:bidi/>
        <w:rPr>
          <w:rtl/>
        </w:rPr>
      </w:pPr>
    </w:p>
    <w:p w14:paraId="5E4BEFE3" w14:textId="77777777" w:rsidR="00C01005" w:rsidRPr="00C522FB" w:rsidRDefault="00C01005" w:rsidP="00C8239F">
      <w:pPr>
        <w:bidi/>
        <w:rPr>
          <w:u w:val="single"/>
          <w:rtl/>
        </w:rPr>
      </w:pPr>
      <w:r w:rsidRPr="00C522FB">
        <w:rPr>
          <w:u w:val="single"/>
          <w:rtl/>
        </w:rPr>
        <w:t>אישור</w:t>
      </w:r>
    </w:p>
    <w:p w14:paraId="223ED0C7" w14:textId="77777777" w:rsidR="00C01005" w:rsidRPr="00A723A0" w:rsidRDefault="00C01005" w:rsidP="00C8239F">
      <w:pPr>
        <w:bidi/>
        <w:rPr>
          <w:rtl/>
        </w:rPr>
      </w:pPr>
    </w:p>
    <w:p w14:paraId="5EDC18B0" w14:textId="77777777" w:rsidR="00C01005" w:rsidRPr="00A723A0" w:rsidRDefault="00C01005" w:rsidP="00C8239F">
      <w:pPr>
        <w:bidi/>
        <w:rPr>
          <w:rtl/>
        </w:rPr>
      </w:pPr>
      <w:r w:rsidRPr="00A723A0">
        <w:rPr>
          <w:rtl/>
        </w:rPr>
        <w:t xml:space="preserve">אני הח"מ, ________________, מאשר/ת כי ביום ____________ הופיע/ה בפני במשרדי שברחוב ___________ בישוב/עיר ______________ מר/גב' _____________ שזיהה/תה עצמו/ה על ידי ת.ז. </w:t>
      </w:r>
      <w:r w:rsidRPr="00A723A0">
        <w:rPr>
          <w:rtl/>
        </w:rPr>
        <w:lastRenderedPageBreak/>
        <w:t xml:space="preserve">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3CAC1332" w14:textId="77777777" w:rsidR="00C01005" w:rsidRPr="00A723A0" w:rsidRDefault="00C01005" w:rsidP="00C8239F">
      <w:pPr>
        <w:bidi/>
        <w:rPr>
          <w:rtl/>
        </w:rPr>
      </w:pPr>
    </w:p>
    <w:p w14:paraId="30693749" w14:textId="77777777" w:rsidR="00C01005" w:rsidRPr="00A723A0" w:rsidRDefault="00C01005" w:rsidP="00C8239F">
      <w:pPr>
        <w:bidi/>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4F7AC85B" w14:textId="77777777" w:rsidR="00C01005" w:rsidRPr="00A723A0" w:rsidRDefault="00C01005" w:rsidP="00C8239F">
      <w:pPr>
        <w:bidi/>
        <w:rPr>
          <w:rtl/>
        </w:rPr>
      </w:pPr>
      <w:r w:rsidRPr="00A723A0">
        <w:rPr>
          <w:rtl/>
        </w:rPr>
        <w:t xml:space="preserve">שם </w:t>
      </w:r>
      <w:r w:rsidRPr="00A723A0">
        <w:rPr>
          <w:rFonts w:ascii="FrankRuehl" w:hAnsi="FrankRuehl" w:hint="eastAsia"/>
          <w:rtl/>
        </w:rPr>
        <w:t>רו</w:t>
      </w:r>
      <w:r w:rsidRPr="00A723A0">
        <w:rPr>
          <w:rFonts w:ascii="FrankRuehl" w:hAnsi="FrankRuehl"/>
          <w:rtl/>
        </w:rPr>
        <w:t>"ח/</w:t>
      </w:r>
      <w:r w:rsidRPr="00A723A0">
        <w:rPr>
          <w:rFonts w:ascii="FrankRuehl" w:hAnsi="FrankRuehl" w:hint="eastAsia"/>
          <w:rtl/>
        </w:rPr>
        <w:t>עו</w:t>
      </w:r>
      <w:r w:rsidRPr="00A723A0">
        <w:rPr>
          <w:rFonts w:ascii="FrankRuehl" w:hAnsi="FrankRuehl"/>
          <w:rtl/>
        </w:rPr>
        <w:t>"ד</w:t>
      </w:r>
      <w:r w:rsidRPr="00A723A0">
        <w:rPr>
          <w:rtl/>
        </w:rPr>
        <w:tab/>
      </w:r>
      <w:r w:rsidRPr="00A723A0">
        <w:rPr>
          <w:rtl/>
        </w:rPr>
        <w:tab/>
      </w:r>
      <w:r w:rsidRPr="00A723A0">
        <w:rPr>
          <w:rtl/>
        </w:rPr>
        <w:tab/>
      </w:r>
      <w:r w:rsidRPr="00A723A0">
        <w:rPr>
          <w:rFonts w:hint="cs"/>
          <w:rtl/>
        </w:rPr>
        <w:tab/>
      </w:r>
      <w:r w:rsidRPr="00A723A0">
        <w:rPr>
          <w:rtl/>
        </w:rPr>
        <w:t>כתובת</w:t>
      </w:r>
      <w:r w:rsidRPr="00A723A0">
        <w:rPr>
          <w:rtl/>
        </w:rPr>
        <w:tab/>
      </w:r>
      <w:r w:rsidRPr="00A723A0">
        <w:rPr>
          <w:rtl/>
        </w:rPr>
        <w:tab/>
      </w:r>
      <w:r w:rsidRPr="00A723A0">
        <w:rPr>
          <w:rtl/>
        </w:rPr>
        <w:tab/>
        <w:t xml:space="preserve">טלפון </w:t>
      </w:r>
    </w:p>
    <w:p w14:paraId="346526EC" w14:textId="77777777" w:rsidR="00C01005" w:rsidRPr="00A723A0" w:rsidRDefault="00C01005" w:rsidP="00C8239F">
      <w:pPr>
        <w:bidi/>
        <w:rPr>
          <w:rtl/>
        </w:rPr>
      </w:pPr>
    </w:p>
    <w:p w14:paraId="2792F9BD" w14:textId="77777777" w:rsidR="00C01005" w:rsidRPr="00A723A0" w:rsidRDefault="00C01005" w:rsidP="00C8239F">
      <w:pPr>
        <w:bidi/>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4C837E82" w14:textId="77777777" w:rsidR="00C01005" w:rsidRPr="00A723A0" w:rsidRDefault="00C01005" w:rsidP="00C8239F">
      <w:pPr>
        <w:bidi/>
        <w:rPr>
          <w:rFonts w:ascii="Arial" w:hAnsi="Arial"/>
          <w:b/>
          <w:bCs/>
          <w:sz w:val="28"/>
          <w:szCs w:val="28"/>
          <w:u w:val="single"/>
        </w:rPr>
      </w:pPr>
      <w:r w:rsidRPr="00A723A0">
        <w:rPr>
          <w:rtl/>
        </w:rPr>
        <w:t>תאריך</w:t>
      </w:r>
      <w:r w:rsidRPr="00A723A0">
        <w:rPr>
          <w:rtl/>
        </w:rPr>
        <w:tab/>
      </w:r>
      <w:r w:rsidRPr="00A723A0">
        <w:rPr>
          <w:rtl/>
        </w:rPr>
        <w:tab/>
      </w:r>
      <w:r w:rsidRPr="00A723A0">
        <w:rPr>
          <w:rtl/>
        </w:rPr>
        <w:tab/>
      </w:r>
      <w:r w:rsidRPr="00A723A0">
        <w:rPr>
          <w:rtl/>
        </w:rPr>
        <w:tab/>
      </w:r>
      <w:r w:rsidRPr="00A723A0">
        <w:rPr>
          <w:rFonts w:hint="cs"/>
          <w:rtl/>
        </w:rPr>
        <w:tab/>
      </w:r>
      <w:r w:rsidRPr="00A723A0">
        <w:rPr>
          <w:rtl/>
        </w:rPr>
        <w:t>מספר רישיון</w:t>
      </w:r>
      <w:r w:rsidRPr="00A723A0">
        <w:rPr>
          <w:rtl/>
        </w:rPr>
        <w:tab/>
      </w:r>
      <w:r w:rsidRPr="00A723A0">
        <w:rPr>
          <w:rtl/>
        </w:rPr>
        <w:tab/>
        <w:t>חתימה וחותמת</w:t>
      </w:r>
      <w:r w:rsidRPr="00A723A0">
        <w:rPr>
          <w:rtl/>
        </w:rPr>
        <w:tab/>
      </w:r>
      <w:bookmarkEnd w:id="266"/>
    </w:p>
    <w:p w14:paraId="6B991991" w14:textId="77777777" w:rsidR="00C01005" w:rsidRPr="00A723A0" w:rsidRDefault="00C01005" w:rsidP="00C01005">
      <w:r w:rsidRPr="00A723A0">
        <w:rPr>
          <w:rtl/>
        </w:rPr>
        <w:br w:type="page"/>
      </w:r>
    </w:p>
    <w:p w14:paraId="6B76AF6F" w14:textId="77777777" w:rsidR="00C01005" w:rsidRPr="00A723A0" w:rsidRDefault="00C01005" w:rsidP="00C8239F">
      <w:pPr>
        <w:bidi/>
        <w:rPr>
          <w:b/>
          <w:bCs/>
          <w:rtl/>
        </w:rPr>
      </w:pPr>
      <w:bookmarkStart w:id="267" w:name="_Toc324866172"/>
      <w:bookmarkStart w:id="268" w:name="_Toc330214571"/>
      <w:r w:rsidRPr="00A723A0">
        <w:rPr>
          <w:b/>
          <w:bCs/>
          <w:rtl/>
        </w:rPr>
        <w:lastRenderedPageBreak/>
        <w:t xml:space="preserve">נספח </w:t>
      </w:r>
      <w:r w:rsidR="008021F9">
        <w:rPr>
          <w:rFonts w:hint="cs"/>
          <w:b/>
          <w:bCs/>
          <w:rtl/>
        </w:rPr>
        <w:t>5</w:t>
      </w:r>
      <w:r w:rsidR="003A0593">
        <w:rPr>
          <w:rFonts w:hint="cs"/>
          <w:b/>
          <w:bCs/>
          <w:rtl/>
        </w:rPr>
        <w:t xml:space="preserve"> - </w:t>
      </w:r>
      <w:r w:rsidRPr="00A723A0">
        <w:rPr>
          <w:b/>
          <w:bCs/>
          <w:rtl/>
        </w:rPr>
        <w:t>הצהרת מציע בדבר הבנת וקבלת תנאי המכרז</w:t>
      </w:r>
      <w:bookmarkEnd w:id="267"/>
      <w:bookmarkEnd w:id="268"/>
    </w:p>
    <w:p w14:paraId="4335148F" w14:textId="77777777" w:rsidR="00C01005" w:rsidRPr="00A723A0" w:rsidRDefault="00C01005" w:rsidP="00C33F59">
      <w:pPr>
        <w:pStyle w:val="Normal0"/>
        <w:rPr>
          <w:rtl/>
        </w:rPr>
      </w:pPr>
    </w:p>
    <w:p w14:paraId="666286B1" w14:textId="77777777" w:rsidR="00C01005" w:rsidRPr="00A723A0" w:rsidRDefault="00C01005" w:rsidP="00C8239F">
      <w:pPr>
        <w:bidi/>
        <w:rPr>
          <w:rtl/>
        </w:rPr>
      </w:pPr>
      <w:r w:rsidRPr="00A723A0">
        <w:rPr>
          <w:rFonts w:hint="eastAsia"/>
          <w:rtl/>
        </w:rPr>
        <w:t>לכבוד</w:t>
      </w:r>
      <w:r w:rsidRPr="00A723A0">
        <w:rPr>
          <w:rtl/>
        </w:rPr>
        <w:t xml:space="preserve"> </w:t>
      </w:r>
    </w:p>
    <w:p w14:paraId="6CD61ED9" w14:textId="77777777" w:rsidR="004001E4" w:rsidRDefault="004001E4" w:rsidP="00C8239F">
      <w:pPr>
        <w:bidi/>
        <w:rPr>
          <w:rtl/>
        </w:rPr>
      </w:pPr>
      <w:r w:rsidRPr="004001E4">
        <w:rPr>
          <w:rFonts w:hint="cs"/>
          <w:rtl/>
        </w:rPr>
        <w:t xml:space="preserve">ההסתדרות הציונית העולמית - החטיבה להתיישבות </w:t>
      </w:r>
    </w:p>
    <w:p w14:paraId="6D6A4FE8" w14:textId="77777777" w:rsidR="00C01005" w:rsidRPr="00A723A0" w:rsidRDefault="00C01005" w:rsidP="00C8239F">
      <w:pPr>
        <w:bidi/>
        <w:rPr>
          <w:rFonts w:ascii="Arial" w:hAnsi="Arial"/>
          <w:sz w:val="18"/>
          <w:rtl/>
        </w:rPr>
      </w:pPr>
      <w:r w:rsidRPr="00A723A0">
        <w:rPr>
          <w:rFonts w:hint="eastAsia"/>
          <w:rtl/>
        </w:rPr>
        <w:t>המזמין</w:t>
      </w:r>
      <w:r w:rsidRPr="00A723A0">
        <w:rPr>
          <w:rFonts w:ascii="Arial" w:hAnsi="Arial"/>
          <w:sz w:val="18"/>
          <w:rtl/>
        </w:rPr>
        <w:t xml:space="preserve"> </w:t>
      </w:r>
    </w:p>
    <w:p w14:paraId="228878D6" w14:textId="77777777" w:rsidR="00C01005" w:rsidRPr="00A723A0" w:rsidRDefault="00C01005" w:rsidP="00C33F59">
      <w:pPr>
        <w:pStyle w:val="Normal0"/>
        <w:rPr>
          <w:rtl/>
        </w:rPr>
      </w:pPr>
    </w:p>
    <w:p w14:paraId="68905F77" w14:textId="77777777" w:rsidR="00C01005" w:rsidRPr="00A723A0" w:rsidRDefault="00C01005" w:rsidP="00C8239F">
      <w:pPr>
        <w:bidi/>
        <w:rPr>
          <w:rtl/>
        </w:rPr>
      </w:pPr>
      <w:r w:rsidRPr="00A723A0">
        <w:rPr>
          <w:rtl/>
        </w:rPr>
        <w:t xml:space="preserve">הנדון: </w:t>
      </w:r>
      <w:r w:rsidRPr="00FF5960">
        <w:rPr>
          <w:rFonts w:cs="Narkisim" w:hint="eastAsia"/>
          <w:u w:val="single"/>
          <w:rtl/>
        </w:rPr>
        <w:t>מכרז</w:t>
      </w:r>
      <w:r w:rsidRPr="00FF5960">
        <w:rPr>
          <w:u w:val="single"/>
          <w:rtl/>
        </w:rPr>
        <w:t xml:space="preserve"> </w:t>
      </w:r>
      <w:r w:rsidR="002043B0">
        <w:rPr>
          <w:rFonts w:hint="cs"/>
          <w:u w:val="single"/>
          <w:rtl/>
        </w:rPr>
        <w:t>05/2018</w:t>
      </w:r>
      <w:r w:rsidRPr="00FF5960">
        <w:rPr>
          <w:rFonts w:hint="cs"/>
          <w:u w:val="single"/>
          <w:rtl/>
        </w:rPr>
        <w:t xml:space="preserve"> ל</w:t>
      </w:r>
      <w:r w:rsidRPr="00FF5960">
        <w:rPr>
          <w:u w:val="single"/>
          <w:rtl/>
        </w:rPr>
        <w:t xml:space="preserve">הקמת מערכת </w:t>
      </w:r>
      <w:r w:rsidR="00FF5960" w:rsidRPr="00FF5960">
        <w:rPr>
          <w:rFonts w:hint="cs"/>
          <w:u w:val="single"/>
          <w:rtl/>
        </w:rPr>
        <w:t xml:space="preserve">לניהול נכסים </w:t>
      </w:r>
      <w:r w:rsidRPr="00FF5960">
        <w:rPr>
          <w:u w:val="single"/>
          <w:rtl/>
        </w:rPr>
        <w:t>בחטיבה להתיישבות</w:t>
      </w:r>
      <w:r w:rsidRPr="00FF5960">
        <w:rPr>
          <w:rFonts w:hint="cs"/>
          <w:u w:val="single"/>
          <w:rtl/>
        </w:rPr>
        <w:t xml:space="preserve"> </w:t>
      </w:r>
    </w:p>
    <w:p w14:paraId="05AB3B24" w14:textId="77777777" w:rsidR="00C01005" w:rsidRPr="00A723A0" w:rsidRDefault="00C01005" w:rsidP="00C8239F">
      <w:pPr>
        <w:bidi/>
        <w:rPr>
          <w:rtl/>
        </w:rPr>
      </w:pPr>
    </w:p>
    <w:p w14:paraId="15087E91" w14:textId="77777777" w:rsidR="00C01005" w:rsidRPr="00A723A0" w:rsidRDefault="00C01005" w:rsidP="00C33F59">
      <w:pPr>
        <w:pStyle w:val="Normal0"/>
        <w:rPr>
          <w:rtl/>
        </w:rPr>
      </w:pPr>
      <w:r w:rsidRPr="00A723A0">
        <w:rPr>
          <w:rtl/>
        </w:rPr>
        <w:t>אני _______________ החתום מטה מצהיר בזאת בשם ________________ (להלן – "המציע") המגיש מענה למכרז הנדון</w:t>
      </w:r>
      <w:r w:rsidRPr="00A723A0">
        <w:rPr>
          <w:rFonts w:hint="cs"/>
          <w:rtl/>
        </w:rPr>
        <w:t>,</w:t>
      </w:r>
      <w:r w:rsidRPr="00A723A0">
        <w:rPr>
          <w:rtl/>
        </w:rPr>
        <w:t xml:space="preserve"> כי המציע קרא את כל מסמכי המכרז והבין את כל תנאי ודרישות המכרז על כל סעיפיו, וזאת בכפוף לסיווגם וכל המשתמע מכך, וכי המציע מתחייב לעמוד בכל דרישות המכרז על כל תנאיו ונספחיו לרבות חוזה ההתקשרות.</w:t>
      </w:r>
    </w:p>
    <w:p w14:paraId="01EC33C8" w14:textId="77777777" w:rsidR="00C01005" w:rsidRPr="00A723A0" w:rsidRDefault="00C01005" w:rsidP="00C33F59">
      <w:pPr>
        <w:pStyle w:val="Normal0"/>
        <w:rPr>
          <w:rtl/>
        </w:rPr>
      </w:pPr>
    </w:p>
    <w:p w14:paraId="5D8B2E7C" w14:textId="77777777" w:rsidR="00C01005" w:rsidRPr="00A723A0" w:rsidRDefault="00C01005" w:rsidP="001F61E3">
      <w:pPr>
        <w:pStyle w:val="Normal0"/>
        <w:rPr>
          <w:rtl/>
        </w:rPr>
      </w:pPr>
      <w:r w:rsidRPr="00A723A0">
        <w:rPr>
          <w:rtl/>
        </w:rPr>
        <w:t xml:space="preserve">זה שמי, להלן חתימתי ותוכן תצהירי דלעיל אמת. </w:t>
      </w: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C01005" w:rsidRPr="00A723A0" w14:paraId="46052FBD" w14:textId="77777777" w:rsidTr="002F43AA">
        <w:tc>
          <w:tcPr>
            <w:tcW w:w="1062" w:type="dxa"/>
            <w:tcBorders>
              <w:bottom w:val="single" w:sz="4" w:space="0" w:color="auto"/>
            </w:tcBorders>
          </w:tcPr>
          <w:p w14:paraId="3F83390B" w14:textId="77777777" w:rsidR="00C01005" w:rsidRPr="00A723A0" w:rsidRDefault="00C01005" w:rsidP="00F4337E">
            <w:pPr>
              <w:pStyle w:val="H2"/>
            </w:pPr>
          </w:p>
        </w:tc>
        <w:tc>
          <w:tcPr>
            <w:tcW w:w="236" w:type="dxa"/>
          </w:tcPr>
          <w:p w14:paraId="28303E5A" w14:textId="77777777" w:rsidR="00C01005" w:rsidRPr="00A723A0" w:rsidRDefault="00C01005" w:rsidP="005D1F1D">
            <w:pPr>
              <w:pStyle w:val="H2"/>
            </w:pPr>
          </w:p>
        </w:tc>
        <w:tc>
          <w:tcPr>
            <w:tcW w:w="1652" w:type="dxa"/>
            <w:tcBorders>
              <w:bottom w:val="single" w:sz="4" w:space="0" w:color="auto"/>
            </w:tcBorders>
          </w:tcPr>
          <w:p w14:paraId="5DD4D6FD" w14:textId="77777777" w:rsidR="00C01005" w:rsidRPr="00A723A0" w:rsidRDefault="00C01005" w:rsidP="006D1B03">
            <w:pPr>
              <w:pStyle w:val="H2"/>
            </w:pPr>
          </w:p>
        </w:tc>
        <w:tc>
          <w:tcPr>
            <w:tcW w:w="253" w:type="dxa"/>
          </w:tcPr>
          <w:p w14:paraId="49488F03" w14:textId="77777777" w:rsidR="00C01005" w:rsidRPr="00A723A0" w:rsidRDefault="00C01005" w:rsidP="00587AC2">
            <w:pPr>
              <w:pStyle w:val="H2"/>
            </w:pPr>
          </w:p>
        </w:tc>
        <w:tc>
          <w:tcPr>
            <w:tcW w:w="1464" w:type="dxa"/>
            <w:tcBorders>
              <w:bottom w:val="single" w:sz="4" w:space="0" w:color="auto"/>
            </w:tcBorders>
          </w:tcPr>
          <w:p w14:paraId="7FA33D87" w14:textId="77777777" w:rsidR="00C01005" w:rsidRPr="00A723A0" w:rsidRDefault="00C01005" w:rsidP="005653F8">
            <w:pPr>
              <w:pStyle w:val="H2"/>
            </w:pPr>
          </w:p>
        </w:tc>
        <w:tc>
          <w:tcPr>
            <w:tcW w:w="286" w:type="dxa"/>
          </w:tcPr>
          <w:p w14:paraId="347C6346" w14:textId="77777777" w:rsidR="00C01005" w:rsidRPr="00A723A0" w:rsidRDefault="00C01005" w:rsidP="00BD7E0E">
            <w:pPr>
              <w:pStyle w:val="H2"/>
            </w:pPr>
          </w:p>
        </w:tc>
        <w:tc>
          <w:tcPr>
            <w:tcW w:w="1777" w:type="dxa"/>
            <w:tcBorders>
              <w:bottom w:val="single" w:sz="4" w:space="0" w:color="auto"/>
            </w:tcBorders>
          </w:tcPr>
          <w:p w14:paraId="22F93864" w14:textId="77777777" w:rsidR="00C01005" w:rsidRPr="00A723A0" w:rsidRDefault="00C01005" w:rsidP="00C8239F">
            <w:pPr>
              <w:pStyle w:val="H2"/>
            </w:pPr>
          </w:p>
        </w:tc>
        <w:tc>
          <w:tcPr>
            <w:tcW w:w="240" w:type="dxa"/>
          </w:tcPr>
          <w:p w14:paraId="4DF52480" w14:textId="77777777" w:rsidR="00C01005" w:rsidRPr="00A723A0" w:rsidRDefault="00C01005" w:rsidP="00C8239F">
            <w:pPr>
              <w:pStyle w:val="H2"/>
            </w:pPr>
          </w:p>
        </w:tc>
        <w:tc>
          <w:tcPr>
            <w:tcW w:w="1740" w:type="dxa"/>
            <w:tcBorders>
              <w:bottom w:val="single" w:sz="4" w:space="0" w:color="auto"/>
            </w:tcBorders>
          </w:tcPr>
          <w:p w14:paraId="508629FA" w14:textId="77777777" w:rsidR="00C01005" w:rsidRPr="00A723A0" w:rsidRDefault="00C01005" w:rsidP="00C8239F">
            <w:pPr>
              <w:pStyle w:val="H2"/>
            </w:pPr>
          </w:p>
        </w:tc>
      </w:tr>
      <w:tr w:rsidR="00C01005" w:rsidRPr="00A723A0" w14:paraId="144CE0C5" w14:textId="77777777" w:rsidTr="002F43AA">
        <w:tc>
          <w:tcPr>
            <w:tcW w:w="1062" w:type="dxa"/>
            <w:tcBorders>
              <w:top w:val="single" w:sz="4" w:space="0" w:color="auto"/>
            </w:tcBorders>
            <w:vAlign w:val="center"/>
          </w:tcPr>
          <w:p w14:paraId="50055048" w14:textId="77777777" w:rsidR="00C01005" w:rsidRPr="00A723A0" w:rsidRDefault="00C01005" w:rsidP="00C33F59">
            <w:pPr>
              <w:pStyle w:val="Normal0"/>
            </w:pPr>
            <w:r w:rsidRPr="00A723A0">
              <w:rPr>
                <w:rtl/>
              </w:rPr>
              <w:t>תאריך</w:t>
            </w:r>
          </w:p>
        </w:tc>
        <w:tc>
          <w:tcPr>
            <w:tcW w:w="236" w:type="dxa"/>
          </w:tcPr>
          <w:p w14:paraId="76E5C633" w14:textId="77777777" w:rsidR="00C01005" w:rsidRPr="00A723A0" w:rsidRDefault="00C01005" w:rsidP="00C33F59">
            <w:pPr>
              <w:pStyle w:val="Normal0"/>
            </w:pPr>
          </w:p>
        </w:tc>
        <w:tc>
          <w:tcPr>
            <w:tcW w:w="1652" w:type="dxa"/>
            <w:tcBorders>
              <w:top w:val="single" w:sz="4" w:space="0" w:color="auto"/>
            </w:tcBorders>
            <w:vAlign w:val="center"/>
          </w:tcPr>
          <w:p w14:paraId="67F18FE1" w14:textId="77777777" w:rsidR="00C01005" w:rsidRPr="00A723A0" w:rsidRDefault="00C01005" w:rsidP="001F61E3">
            <w:pPr>
              <w:pStyle w:val="Normal0"/>
            </w:pPr>
            <w:r w:rsidRPr="00A723A0">
              <w:rPr>
                <w:rtl/>
              </w:rPr>
              <w:t>שם</w:t>
            </w:r>
          </w:p>
        </w:tc>
        <w:tc>
          <w:tcPr>
            <w:tcW w:w="253" w:type="dxa"/>
          </w:tcPr>
          <w:p w14:paraId="3929A698" w14:textId="77777777" w:rsidR="00C01005" w:rsidRPr="00A723A0" w:rsidRDefault="00C01005" w:rsidP="00F4337E">
            <w:pPr>
              <w:pStyle w:val="Normal0"/>
            </w:pPr>
          </w:p>
        </w:tc>
        <w:tc>
          <w:tcPr>
            <w:tcW w:w="1464" w:type="dxa"/>
            <w:tcBorders>
              <w:top w:val="single" w:sz="4" w:space="0" w:color="auto"/>
            </w:tcBorders>
            <w:vAlign w:val="center"/>
          </w:tcPr>
          <w:p w14:paraId="0DE8F8BA" w14:textId="77777777" w:rsidR="00C01005" w:rsidRPr="00A723A0" w:rsidRDefault="00C01005" w:rsidP="005D1F1D">
            <w:pPr>
              <w:pStyle w:val="Normal0"/>
            </w:pPr>
            <w:r w:rsidRPr="00A723A0">
              <w:rPr>
                <w:rtl/>
              </w:rPr>
              <w:t>מס' ת"ז</w:t>
            </w:r>
          </w:p>
        </w:tc>
        <w:tc>
          <w:tcPr>
            <w:tcW w:w="286" w:type="dxa"/>
          </w:tcPr>
          <w:p w14:paraId="3D9AB370" w14:textId="77777777" w:rsidR="00C01005" w:rsidRPr="00A723A0" w:rsidRDefault="00C01005" w:rsidP="006D1B03">
            <w:pPr>
              <w:pStyle w:val="Normal0"/>
            </w:pPr>
          </w:p>
        </w:tc>
        <w:tc>
          <w:tcPr>
            <w:tcW w:w="1777" w:type="dxa"/>
            <w:tcBorders>
              <w:top w:val="single" w:sz="4" w:space="0" w:color="auto"/>
            </w:tcBorders>
            <w:vAlign w:val="center"/>
          </w:tcPr>
          <w:p w14:paraId="72E2AE8B" w14:textId="77777777" w:rsidR="00C01005" w:rsidRPr="00A723A0" w:rsidRDefault="00C01005" w:rsidP="00587AC2">
            <w:pPr>
              <w:pStyle w:val="Normal0"/>
              <w:rPr>
                <w:rtl/>
              </w:rPr>
            </w:pPr>
            <w:r w:rsidRPr="00A723A0">
              <w:rPr>
                <w:rtl/>
              </w:rPr>
              <w:t>תפקיד</w:t>
            </w:r>
          </w:p>
        </w:tc>
        <w:tc>
          <w:tcPr>
            <w:tcW w:w="240" w:type="dxa"/>
          </w:tcPr>
          <w:p w14:paraId="7D4F090C" w14:textId="77777777" w:rsidR="00C01005" w:rsidRPr="00A723A0" w:rsidRDefault="00C01005" w:rsidP="005653F8">
            <w:pPr>
              <w:pStyle w:val="Normal0"/>
            </w:pPr>
          </w:p>
        </w:tc>
        <w:tc>
          <w:tcPr>
            <w:tcW w:w="1740" w:type="dxa"/>
            <w:tcBorders>
              <w:top w:val="single" w:sz="4" w:space="0" w:color="auto"/>
            </w:tcBorders>
          </w:tcPr>
          <w:p w14:paraId="5C1B099E" w14:textId="77777777" w:rsidR="00C01005" w:rsidRPr="00A723A0" w:rsidRDefault="00C01005" w:rsidP="00BD7E0E">
            <w:pPr>
              <w:pStyle w:val="Normal0"/>
            </w:pPr>
            <w:r w:rsidRPr="00A723A0">
              <w:rPr>
                <w:rtl/>
              </w:rPr>
              <w:t>חתימה</w:t>
            </w:r>
          </w:p>
        </w:tc>
      </w:tr>
    </w:tbl>
    <w:p w14:paraId="6457AE65" w14:textId="77777777" w:rsidR="00C01005" w:rsidRPr="00A723A0" w:rsidRDefault="00C01005" w:rsidP="00C33F59">
      <w:pPr>
        <w:pStyle w:val="Normal0"/>
        <w:rPr>
          <w:rtl/>
        </w:rPr>
      </w:pPr>
    </w:p>
    <w:p w14:paraId="12CA47D0" w14:textId="77777777" w:rsidR="00C01005" w:rsidRPr="00A723A0" w:rsidRDefault="00C01005" w:rsidP="00C33F59">
      <w:pPr>
        <w:pStyle w:val="Normal0"/>
        <w:rPr>
          <w:rtl/>
        </w:rPr>
      </w:pPr>
      <w:r w:rsidRPr="00A723A0">
        <w:rPr>
          <w:rtl/>
        </w:rPr>
        <w:t xml:space="preserve">אישור </w:t>
      </w:r>
    </w:p>
    <w:p w14:paraId="7531B859" w14:textId="77777777" w:rsidR="00C01005" w:rsidRPr="00A723A0" w:rsidRDefault="00C01005" w:rsidP="001F61E3">
      <w:pPr>
        <w:pStyle w:val="Normal0"/>
        <w:rPr>
          <w:rtl/>
        </w:rPr>
      </w:pPr>
    </w:p>
    <w:p w14:paraId="0F7A1A9B" w14:textId="77777777" w:rsidR="00C01005" w:rsidRDefault="00C01005" w:rsidP="00C8239F">
      <w:pPr>
        <w:bidi/>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A5B71EA" w14:textId="77777777" w:rsidR="00C522FB" w:rsidRPr="00A723A0" w:rsidRDefault="00C522FB" w:rsidP="00C8239F">
      <w:pPr>
        <w:bidi/>
        <w:rPr>
          <w:rtl/>
        </w:rPr>
      </w:pP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C01005" w:rsidRPr="00A723A0" w14:paraId="02BF2CDA" w14:textId="77777777" w:rsidTr="002F43AA">
        <w:tc>
          <w:tcPr>
            <w:tcW w:w="1287" w:type="dxa"/>
            <w:tcBorders>
              <w:bottom w:val="single" w:sz="4" w:space="0" w:color="auto"/>
            </w:tcBorders>
          </w:tcPr>
          <w:p w14:paraId="012E1466" w14:textId="77777777" w:rsidR="00C01005" w:rsidRPr="00A723A0" w:rsidRDefault="00C01005" w:rsidP="00C33F59">
            <w:pPr>
              <w:pStyle w:val="H2"/>
            </w:pPr>
          </w:p>
        </w:tc>
        <w:tc>
          <w:tcPr>
            <w:tcW w:w="371" w:type="dxa"/>
          </w:tcPr>
          <w:p w14:paraId="5FD1403B" w14:textId="77777777" w:rsidR="00C01005" w:rsidRPr="00A723A0" w:rsidRDefault="00C01005" w:rsidP="00C33F59">
            <w:pPr>
              <w:pStyle w:val="H2"/>
            </w:pPr>
          </w:p>
        </w:tc>
        <w:tc>
          <w:tcPr>
            <w:tcW w:w="1969" w:type="dxa"/>
            <w:tcBorders>
              <w:bottom w:val="single" w:sz="4" w:space="0" w:color="auto"/>
            </w:tcBorders>
          </w:tcPr>
          <w:p w14:paraId="7999F398" w14:textId="77777777" w:rsidR="00C01005" w:rsidRPr="00A723A0" w:rsidRDefault="00C01005" w:rsidP="001F61E3">
            <w:pPr>
              <w:pStyle w:val="H2"/>
            </w:pPr>
          </w:p>
        </w:tc>
        <w:tc>
          <w:tcPr>
            <w:tcW w:w="397" w:type="dxa"/>
          </w:tcPr>
          <w:p w14:paraId="2223038F" w14:textId="77777777" w:rsidR="00C01005" w:rsidRPr="00A723A0" w:rsidRDefault="00C01005" w:rsidP="00F4337E">
            <w:pPr>
              <w:pStyle w:val="H2"/>
            </w:pPr>
          </w:p>
        </w:tc>
        <w:tc>
          <w:tcPr>
            <w:tcW w:w="2303" w:type="dxa"/>
            <w:tcBorders>
              <w:bottom w:val="single" w:sz="4" w:space="0" w:color="auto"/>
            </w:tcBorders>
          </w:tcPr>
          <w:p w14:paraId="344C49CF" w14:textId="77777777" w:rsidR="00C01005" w:rsidRPr="00A723A0" w:rsidRDefault="00C01005" w:rsidP="005D1F1D">
            <w:pPr>
              <w:pStyle w:val="H2"/>
            </w:pPr>
          </w:p>
        </w:tc>
        <w:tc>
          <w:tcPr>
            <w:tcW w:w="365" w:type="dxa"/>
          </w:tcPr>
          <w:p w14:paraId="6DB86143" w14:textId="77777777" w:rsidR="00C01005" w:rsidRPr="00A723A0" w:rsidRDefault="00C01005" w:rsidP="006D1B03">
            <w:pPr>
              <w:pStyle w:val="H2"/>
            </w:pPr>
          </w:p>
        </w:tc>
        <w:tc>
          <w:tcPr>
            <w:tcW w:w="2026" w:type="dxa"/>
            <w:tcBorders>
              <w:bottom w:val="single" w:sz="4" w:space="0" w:color="auto"/>
            </w:tcBorders>
          </w:tcPr>
          <w:p w14:paraId="55784A17" w14:textId="77777777" w:rsidR="00C01005" w:rsidRPr="00A723A0" w:rsidRDefault="00C01005" w:rsidP="00587AC2">
            <w:pPr>
              <w:pStyle w:val="H2"/>
            </w:pPr>
          </w:p>
        </w:tc>
      </w:tr>
      <w:tr w:rsidR="00C01005" w:rsidRPr="00A723A0" w14:paraId="30BD15DD" w14:textId="77777777" w:rsidTr="002F43AA">
        <w:tc>
          <w:tcPr>
            <w:tcW w:w="1287" w:type="dxa"/>
            <w:tcBorders>
              <w:top w:val="single" w:sz="4" w:space="0" w:color="auto"/>
            </w:tcBorders>
            <w:vAlign w:val="center"/>
          </w:tcPr>
          <w:p w14:paraId="7B284829" w14:textId="77777777" w:rsidR="00C01005" w:rsidRPr="00A723A0" w:rsidRDefault="00C01005" w:rsidP="00C33F59">
            <w:pPr>
              <w:pStyle w:val="Normal0"/>
            </w:pPr>
            <w:r w:rsidRPr="00A723A0">
              <w:rPr>
                <w:rtl/>
              </w:rPr>
              <w:t>תאריך</w:t>
            </w:r>
          </w:p>
        </w:tc>
        <w:tc>
          <w:tcPr>
            <w:tcW w:w="371" w:type="dxa"/>
          </w:tcPr>
          <w:p w14:paraId="53654A1A" w14:textId="77777777" w:rsidR="00C01005" w:rsidRPr="00A723A0" w:rsidRDefault="00C01005" w:rsidP="00C33F59">
            <w:pPr>
              <w:pStyle w:val="Normal0"/>
            </w:pPr>
          </w:p>
        </w:tc>
        <w:tc>
          <w:tcPr>
            <w:tcW w:w="1969" w:type="dxa"/>
            <w:tcBorders>
              <w:top w:val="single" w:sz="4" w:space="0" w:color="auto"/>
            </w:tcBorders>
            <w:vAlign w:val="center"/>
          </w:tcPr>
          <w:p w14:paraId="6FD8A5ED" w14:textId="77777777" w:rsidR="00C01005" w:rsidRPr="00A723A0" w:rsidRDefault="00C01005" w:rsidP="001F61E3">
            <w:pPr>
              <w:pStyle w:val="Normal0"/>
            </w:pPr>
            <w:r w:rsidRPr="00A723A0">
              <w:rPr>
                <w:rtl/>
              </w:rPr>
              <w:t>שם</w:t>
            </w:r>
          </w:p>
        </w:tc>
        <w:tc>
          <w:tcPr>
            <w:tcW w:w="397" w:type="dxa"/>
          </w:tcPr>
          <w:p w14:paraId="6562772C" w14:textId="77777777" w:rsidR="00C01005" w:rsidRPr="00A723A0" w:rsidRDefault="00C01005" w:rsidP="00F4337E">
            <w:pPr>
              <w:pStyle w:val="Normal0"/>
            </w:pPr>
          </w:p>
        </w:tc>
        <w:tc>
          <w:tcPr>
            <w:tcW w:w="2303" w:type="dxa"/>
            <w:tcBorders>
              <w:top w:val="single" w:sz="4" w:space="0" w:color="auto"/>
            </w:tcBorders>
            <w:vAlign w:val="center"/>
          </w:tcPr>
          <w:p w14:paraId="0D82B96A" w14:textId="77777777" w:rsidR="00C01005" w:rsidRPr="00A723A0" w:rsidRDefault="00C01005" w:rsidP="005D1F1D">
            <w:pPr>
              <w:pStyle w:val="Normal0"/>
            </w:pPr>
            <w:r w:rsidRPr="00A723A0">
              <w:rPr>
                <w:rtl/>
              </w:rPr>
              <w:t>חתימה וחותמת</w:t>
            </w:r>
          </w:p>
        </w:tc>
        <w:tc>
          <w:tcPr>
            <w:tcW w:w="365" w:type="dxa"/>
          </w:tcPr>
          <w:p w14:paraId="6B0FD698" w14:textId="77777777" w:rsidR="00C01005" w:rsidRPr="00A723A0" w:rsidRDefault="00C01005" w:rsidP="006D1B03">
            <w:pPr>
              <w:pStyle w:val="Normal0"/>
            </w:pPr>
          </w:p>
        </w:tc>
        <w:tc>
          <w:tcPr>
            <w:tcW w:w="2026" w:type="dxa"/>
            <w:tcBorders>
              <w:top w:val="single" w:sz="4" w:space="0" w:color="auto"/>
            </w:tcBorders>
            <w:vAlign w:val="center"/>
          </w:tcPr>
          <w:p w14:paraId="59A8832C" w14:textId="77777777" w:rsidR="00C01005" w:rsidRPr="00A723A0" w:rsidRDefault="00C01005" w:rsidP="00587AC2">
            <w:pPr>
              <w:pStyle w:val="Normal0"/>
            </w:pPr>
            <w:r w:rsidRPr="00A723A0">
              <w:rPr>
                <w:rtl/>
              </w:rPr>
              <w:t>מס' רישיון</w:t>
            </w:r>
          </w:p>
        </w:tc>
      </w:tr>
    </w:tbl>
    <w:p w14:paraId="60FC81D2" w14:textId="77777777" w:rsidR="00C01005" w:rsidRPr="00A723A0" w:rsidRDefault="00C01005" w:rsidP="00C01005">
      <w:pPr>
        <w:rPr>
          <w:rtl/>
        </w:rPr>
      </w:pPr>
    </w:p>
    <w:p w14:paraId="16C38E11" w14:textId="77777777" w:rsidR="00C01005" w:rsidRPr="00A723A0" w:rsidRDefault="00C01005" w:rsidP="00C8239F">
      <w:pPr>
        <w:bidi/>
        <w:rPr>
          <w:b/>
          <w:bCs/>
          <w:rtl/>
        </w:rPr>
      </w:pPr>
      <w:bookmarkStart w:id="269" w:name="_Toc324866173"/>
      <w:bookmarkStart w:id="270" w:name="_Toc330214572"/>
      <w:r w:rsidRPr="00A723A0">
        <w:rPr>
          <w:b/>
          <w:bCs/>
          <w:rtl/>
        </w:rPr>
        <w:t xml:space="preserve">נספח </w:t>
      </w:r>
      <w:r w:rsidR="00FF5960">
        <w:rPr>
          <w:rFonts w:hint="cs"/>
          <w:b/>
          <w:bCs/>
          <w:rtl/>
        </w:rPr>
        <w:t>6</w:t>
      </w:r>
      <w:r w:rsidR="003A0593">
        <w:rPr>
          <w:rFonts w:hint="cs"/>
          <w:b/>
          <w:bCs/>
          <w:rtl/>
        </w:rPr>
        <w:t xml:space="preserve"> - </w:t>
      </w:r>
      <w:r w:rsidRPr="00A723A0">
        <w:rPr>
          <w:b/>
          <w:bCs/>
          <w:rtl/>
        </w:rPr>
        <w:t xml:space="preserve"> תצהיר פשיטת רגל והעדר תביעות</w:t>
      </w:r>
      <w:bookmarkEnd w:id="269"/>
      <w:bookmarkEnd w:id="270"/>
    </w:p>
    <w:p w14:paraId="672DEFB9" w14:textId="77777777" w:rsidR="00C01005" w:rsidRPr="00A723A0" w:rsidRDefault="00C01005" w:rsidP="00C8239F">
      <w:pPr>
        <w:bidi/>
        <w:rPr>
          <w:rtl/>
        </w:rPr>
      </w:pPr>
      <w:r w:rsidRPr="00A723A0">
        <w:rPr>
          <w:rFonts w:hint="eastAsia"/>
          <w:rtl/>
        </w:rPr>
        <w:lastRenderedPageBreak/>
        <w:t>לכבוד</w:t>
      </w:r>
      <w:r w:rsidRPr="00A723A0">
        <w:rPr>
          <w:rtl/>
        </w:rPr>
        <w:t xml:space="preserve"> </w:t>
      </w:r>
    </w:p>
    <w:p w14:paraId="68528C55" w14:textId="77777777" w:rsidR="004001E4" w:rsidRDefault="004001E4" w:rsidP="00C8239F">
      <w:pPr>
        <w:bidi/>
        <w:rPr>
          <w:rtl/>
        </w:rPr>
      </w:pPr>
      <w:r w:rsidRPr="004001E4">
        <w:rPr>
          <w:rFonts w:hint="cs"/>
          <w:rtl/>
        </w:rPr>
        <w:t xml:space="preserve">ההסתדרות הציונית העולמית - החטיבה להתיישבות </w:t>
      </w:r>
    </w:p>
    <w:p w14:paraId="41DE89F2" w14:textId="77777777" w:rsidR="00C01005" w:rsidRPr="00A723A0" w:rsidRDefault="00C01005" w:rsidP="00C8239F">
      <w:pPr>
        <w:bidi/>
        <w:rPr>
          <w:rFonts w:ascii="Arial" w:hAnsi="Arial"/>
          <w:sz w:val="18"/>
          <w:rtl/>
        </w:rPr>
      </w:pPr>
      <w:r w:rsidRPr="00A723A0">
        <w:rPr>
          <w:rFonts w:hint="eastAsia"/>
          <w:rtl/>
        </w:rPr>
        <w:t>המזמין</w:t>
      </w:r>
      <w:r w:rsidRPr="00A723A0">
        <w:rPr>
          <w:rFonts w:ascii="Arial" w:hAnsi="Arial"/>
          <w:sz w:val="18"/>
          <w:rtl/>
        </w:rPr>
        <w:t xml:space="preserve"> </w:t>
      </w:r>
    </w:p>
    <w:p w14:paraId="115EE66E" w14:textId="77777777" w:rsidR="00C01005" w:rsidRPr="00A723A0" w:rsidRDefault="00C01005" w:rsidP="00C8239F">
      <w:pPr>
        <w:bidi/>
        <w:rPr>
          <w:rtl/>
        </w:rPr>
      </w:pPr>
    </w:p>
    <w:p w14:paraId="00BAB174" w14:textId="77777777" w:rsidR="00C01005" w:rsidRPr="00D72C79" w:rsidRDefault="00C01005" w:rsidP="00C8239F">
      <w:pPr>
        <w:bidi/>
        <w:rPr>
          <w:rtl/>
        </w:rPr>
      </w:pPr>
      <w:r w:rsidRPr="00A723A0">
        <w:rPr>
          <w:rtl/>
        </w:rPr>
        <w:t>הנדון: מ</w:t>
      </w:r>
      <w:r w:rsidRPr="00C522FB">
        <w:rPr>
          <w:u w:val="single"/>
          <w:rtl/>
        </w:rPr>
        <w:t xml:space="preserve">כרז </w:t>
      </w:r>
      <w:r w:rsidR="002043B0">
        <w:rPr>
          <w:rFonts w:hint="cs"/>
          <w:u w:val="single"/>
          <w:rtl/>
        </w:rPr>
        <w:t>05/2018</w:t>
      </w:r>
      <w:r w:rsidRPr="00C522FB">
        <w:rPr>
          <w:rFonts w:hint="cs"/>
          <w:u w:val="single"/>
          <w:rtl/>
        </w:rPr>
        <w:t xml:space="preserve"> ל</w:t>
      </w:r>
      <w:r w:rsidRPr="00C522FB">
        <w:rPr>
          <w:u w:val="single"/>
          <w:rtl/>
        </w:rPr>
        <w:t xml:space="preserve">הקמת מערכת </w:t>
      </w:r>
      <w:r w:rsidR="00C522FB" w:rsidRPr="00C522FB">
        <w:rPr>
          <w:rFonts w:hint="cs"/>
          <w:u w:val="single"/>
          <w:rtl/>
        </w:rPr>
        <w:t>לניהול נכסים לחטיבה להתיישבות</w:t>
      </w:r>
    </w:p>
    <w:p w14:paraId="1536580E" w14:textId="77777777" w:rsidR="00C01005" w:rsidRPr="00A723A0" w:rsidRDefault="00C01005" w:rsidP="00C33F59">
      <w:pPr>
        <w:pStyle w:val="Normal0"/>
        <w:rPr>
          <w:rtl/>
        </w:rPr>
      </w:pPr>
    </w:p>
    <w:p w14:paraId="60DCCB4E" w14:textId="77777777" w:rsidR="00C01005" w:rsidRPr="00A723A0" w:rsidRDefault="00C01005" w:rsidP="00C8239F">
      <w:pPr>
        <w:bidi/>
        <w:rPr>
          <w:rtl/>
        </w:rPr>
      </w:pPr>
    </w:p>
    <w:p w14:paraId="117059DA" w14:textId="77777777" w:rsidR="00C01005" w:rsidRPr="00A723A0" w:rsidRDefault="00C01005" w:rsidP="00C33F59">
      <w:pPr>
        <w:pStyle w:val="Normal0"/>
        <w:rPr>
          <w:rtl/>
        </w:rPr>
      </w:pPr>
      <w:r w:rsidRPr="00A723A0">
        <w:rPr>
          <w:rtl/>
        </w:rPr>
        <w:t>אני _______________ החתום מטה לאחר שהוזהרתי כי עלי לומר את האמת וכי אהיה צפוי לעונשים הקבועים בחוק אם לא אעשה כן, מצהיר בזאת בשם ________________ (להלן – "המציע") כי נכון ליום מתן תצהירי זה לא מתנהלות תביעות נגד המציע והוא אינו נמצא בהליכי פשיטת רגל ו/או פירוק שעלולים לפגוע בתפקודו ככל שיזכה במכרז.</w:t>
      </w:r>
    </w:p>
    <w:p w14:paraId="1E33A836" w14:textId="77777777" w:rsidR="00C01005" w:rsidRPr="00A723A0" w:rsidRDefault="00C01005" w:rsidP="00C33F59">
      <w:pPr>
        <w:pStyle w:val="Normal0"/>
        <w:rPr>
          <w:rtl/>
        </w:rPr>
      </w:pPr>
    </w:p>
    <w:p w14:paraId="3EC8D2F2" w14:textId="77777777" w:rsidR="00C01005" w:rsidRPr="00A723A0" w:rsidRDefault="00C01005" w:rsidP="001F61E3">
      <w:pPr>
        <w:pStyle w:val="Normal0"/>
        <w:rPr>
          <w:rtl/>
        </w:rPr>
      </w:pPr>
      <w:r w:rsidRPr="00A723A0">
        <w:rPr>
          <w:rtl/>
        </w:rPr>
        <w:t xml:space="preserve">זה שמי, להלן חתימתי ותוכן תצהירי דלעיל אמת. </w:t>
      </w:r>
    </w:p>
    <w:p w14:paraId="395151A6" w14:textId="77777777" w:rsidR="00C01005" w:rsidRPr="00A723A0" w:rsidRDefault="00C01005" w:rsidP="00F4337E">
      <w:pPr>
        <w:pStyle w:val="Normal0"/>
        <w:rPr>
          <w:rtl/>
        </w:rPr>
      </w:pP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C01005" w:rsidRPr="00A723A0" w14:paraId="26AFAC67" w14:textId="77777777" w:rsidTr="002F43AA">
        <w:tc>
          <w:tcPr>
            <w:tcW w:w="1062" w:type="dxa"/>
            <w:tcBorders>
              <w:bottom w:val="single" w:sz="4" w:space="0" w:color="auto"/>
            </w:tcBorders>
          </w:tcPr>
          <w:p w14:paraId="7FB62EEF" w14:textId="77777777" w:rsidR="00C01005" w:rsidRPr="00A723A0" w:rsidRDefault="00C01005" w:rsidP="005D1F1D">
            <w:pPr>
              <w:pStyle w:val="H2"/>
            </w:pPr>
          </w:p>
        </w:tc>
        <w:tc>
          <w:tcPr>
            <w:tcW w:w="236" w:type="dxa"/>
          </w:tcPr>
          <w:p w14:paraId="0B337AAB" w14:textId="77777777" w:rsidR="00C01005" w:rsidRPr="00A723A0" w:rsidRDefault="00C01005" w:rsidP="006D1B03">
            <w:pPr>
              <w:pStyle w:val="H2"/>
            </w:pPr>
          </w:p>
        </w:tc>
        <w:tc>
          <w:tcPr>
            <w:tcW w:w="1652" w:type="dxa"/>
            <w:tcBorders>
              <w:bottom w:val="single" w:sz="4" w:space="0" w:color="auto"/>
            </w:tcBorders>
          </w:tcPr>
          <w:p w14:paraId="50F59EB4" w14:textId="77777777" w:rsidR="00C01005" w:rsidRPr="00A723A0" w:rsidRDefault="00C01005" w:rsidP="00587AC2">
            <w:pPr>
              <w:pStyle w:val="H2"/>
            </w:pPr>
          </w:p>
        </w:tc>
        <w:tc>
          <w:tcPr>
            <w:tcW w:w="253" w:type="dxa"/>
          </w:tcPr>
          <w:p w14:paraId="79D63C26" w14:textId="77777777" w:rsidR="00C01005" w:rsidRPr="00A723A0" w:rsidRDefault="00C01005" w:rsidP="005653F8">
            <w:pPr>
              <w:pStyle w:val="H2"/>
            </w:pPr>
          </w:p>
        </w:tc>
        <w:tc>
          <w:tcPr>
            <w:tcW w:w="1464" w:type="dxa"/>
            <w:tcBorders>
              <w:bottom w:val="single" w:sz="4" w:space="0" w:color="auto"/>
            </w:tcBorders>
          </w:tcPr>
          <w:p w14:paraId="2ACE7910" w14:textId="77777777" w:rsidR="00C01005" w:rsidRPr="00A723A0" w:rsidRDefault="00C01005" w:rsidP="00BD7E0E">
            <w:pPr>
              <w:pStyle w:val="H2"/>
            </w:pPr>
          </w:p>
        </w:tc>
        <w:tc>
          <w:tcPr>
            <w:tcW w:w="286" w:type="dxa"/>
          </w:tcPr>
          <w:p w14:paraId="4E072D02" w14:textId="77777777" w:rsidR="00C01005" w:rsidRPr="00A723A0" w:rsidRDefault="00C01005" w:rsidP="00C8239F">
            <w:pPr>
              <w:pStyle w:val="H2"/>
            </w:pPr>
          </w:p>
        </w:tc>
        <w:tc>
          <w:tcPr>
            <w:tcW w:w="1777" w:type="dxa"/>
            <w:tcBorders>
              <w:bottom w:val="single" w:sz="4" w:space="0" w:color="auto"/>
            </w:tcBorders>
          </w:tcPr>
          <w:p w14:paraId="04568989" w14:textId="77777777" w:rsidR="00C01005" w:rsidRPr="00A723A0" w:rsidRDefault="00C01005" w:rsidP="00C8239F">
            <w:pPr>
              <w:pStyle w:val="H2"/>
            </w:pPr>
          </w:p>
        </w:tc>
        <w:tc>
          <w:tcPr>
            <w:tcW w:w="240" w:type="dxa"/>
          </w:tcPr>
          <w:p w14:paraId="06E6FE27" w14:textId="77777777" w:rsidR="00C01005" w:rsidRPr="00A723A0" w:rsidRDefault="00C01005" w:rsidP="00C8239F">
            <w:pPr>
              <w:pStyle w:val="H2"/>
            </w:pPr>
          </w:p>
        </w:tc>
        <w:tc>
          <w:tcPr>
            <w:tcW w:w="1740" w:type="dxa"/>
            <w:tcBorders>
              <w:bottom w:val="single" w:sz="4" w:space="0" w:color="auto"/>
            </w:tcBorders>
          </w:tcPr>
          <w:p w14:paraId="66B0C62D" w14:textId="77777777" w:rsidR="00C01005" w:rsidRPr="00A723A0" w:rsidRDefault="00C01005" w:rsidP="00C8239F">
            <w:pPr>
              <w:pStyle w:val="H2"/>
            </w:pPr>
          </w:p>
        </w:tc>
      </w:tr>
      <w:tr w:rsidR="00C01005" w:rsidRPr="00A723A0" w14:paraId="6BCC4CA8" w14:textId="77777777" w:rsidTr="002F43AA">
        <w:tc>
          <w:tcPr>
            <w:tcW w:w="1062" w:type="dxa"/>
            <w:tcBorders>
              <w:top w:val="single" w:sz="4" w:space="0" w:color="auto"/>
            </w:tcBorders>
            <w:vAlign w:val="center"/>
          </w:tcPr>
          <w:p w14:paraId="3C75AF27" w14:textId="77777777" w:rsidR="00C01005" w:rsidRPr="00A723A0" w:rsidRDefault="00C01005" w:rsidP="00C33F59">
            <w:pPr>
              <w:pStyle w:val="Normal0"/>
            </w:pPr>
            <w:r w:rsidRPr="00A723A0">
              <w:rPr>
                <w:rtl/>
              </w:rPr>
              <w:t>תאריך</w:t>
            </w:r>
          </w:p>
        </w:tc>
        <w:tc>
          <w:tcPr>
            <w:tcW w:w="236" w:type="dxa"/>
          </w:tcPr>
          <w:p w14:paraId="09CD4CCE" w14:textId="77777777" w:rsidR="00C01005" w:rsidRPr="00A723A0" w:rsidRDefault="00C01005" w:rsidP="00C33F59">
            <w:pPr>
              <w:pStyle w:val="Normal0"/>
            </w:pPr>
          </w:p>
        </w:tc>
        <w:tc>
          <w:tcPr>
            <w:tcW w:w="1652" w:type="dxa"/>
            <w:tcBorders>
              <w:top w:val="single" w:sz="4" w:space="0" w:color="auto"/>
            </w:tcBorders>
            <w:vAlign w:val="center"/>
          </w:tcPr>
          <w:p w14:paraId="240821F3" w14:textId="77777777" w:rsidR="00C01005" w:rsidRPr="00A723A0" w:rsidRDefault="00C01005" w:rsidP="001F61E3">
            <w:pPr>
              <w:pStyle w:val="Normal0"/>
            </w:pPr>
            <w:r w:rsidRPr="00A723A0">
              <w:rPr>
                <w:rtl/>
              </w:rPr>
              <w:t>שם</w:t>
            </w:r>
          </w:p>
        </w:tc>
        <w:tc>
          <w:tcPr>
            <w:tcW w:w="253" w:type="dxa"/>
          </w:tcPr>
          <w:p w14:paraId="670B3A12" w14:textId="77777777" w:rsidR="00C01005" w:rsidRPr="00A723A0" w:rsidRDefault="00C01005" w:rsidP="00F4337E">
            <w:pPr>
              <w:pStyle w:val="Normal0"/>
            </w:pPr>
          </w:p>
        </w:tc>
        <w:tc>
          <w:tcPr>
            <w:tcW w:w="1464" w:type="dxa"/>
            <w:tcBorders>
              <w:top w:val="single" w:sz="4" w:space="0" w:color="auto"/>
            </w:tcBorders>
            <w:vAlign w:val="center"/>
          </w:tcPr>
          <w:p w14:paraId="34BFB9BA" w14:textId="77777777" w:rsidR="00C01005" w:rsidRPr="00A723A0" w:rsidRDefault="00C01005" w:rsidP="005D1F1D">
            <w:pPr>
              <w:pStyle w:val="Normal0"/>
            </w:pPr>
            <w:r w:rsidRPr="00A723A0">
              <w:rPr>
                <w:rtl/>
              </w:rPr>
              <w:t>מס' ת"ז</w:t>
            </w:r>
          </w:p>
        </w:tc>
        <w:tc>
          <w:tcPr>
            <w:tcW w:w="286" w:type="dxa"/>
          </w:tcPr>
          <w:p w14:paraId="3A44F1B5" w14:textId="77777777" w:rsidR="00C01005" w:rsidRPr="00A723A0" w:rsidRDefault="00C01005" w:rsidP="006D1B03">
            <w:pPr>
              <w:pStyle w:val="Normal0"/>
            </w:pPr>
          </w:p>
        </w:tc>
        <w:tc>
          <w:tcPr>
            <w:tcW w:w="1777" w:type="dxa"/>
            <w:tcBorders>
              <w:top w:val="single" w:sz="4" w:space="0" w:color="auto"/>
            </w:tcBorders>
            <w:vAlign w:val="center"/>
          </w:tcPr>
          <w:p w14:paraId="01F97E21" w14:textId="77777777" w:rsidR="00C01005" w:rsidRPr="00A723A0" w:rsidRDefault="00C01005" w:rsidP="00587AC2">
            <w:pPr>
              <w:pStyle w:val="Normal0"/>
              <w:rPr>
                <w:rtl/>
              </w:rPr>
            </w:pPr>
            <w:r w:rsidRPr="00A723A0">
              <w:rPr>
                <w:rtl/>
              </w:rPr>
              <w:t>תפקיד</w:t>
            </w:r>
          </w:p>
        </w:tc>
        <w:tc>
          <w:tcPr>
            <w:tcW w:w="240" w:type="dxa"/>
          </w:tcPr>
          <w:p w14:paraId="5B687581" w14:textId="77777777" w:rsidR="00C01005" w:rsidRPr="00A723A0" w:rsidRDefault="00C01005" w:rsidP="005653F8">
            <w:pPr>
              <w:pStyle w:val="Normal0"/>
            </w:pPr>
          </w:p>
        </w:tc>
        <w:tc>
          <w:tcPr>
            <w:tcW w:w="1740" w:type="dxa"/>
            <w:tcBorders>
              <w:top w:val="single" w:sz="4" w:space="0" w:color="auto"/>
            </w:tcBorders>
          </w:tcPr>
          <w:p w14:paraId="5170B493" w14:textId="77777777" w:rsidR="00C01005" w:rsidRPr="00A723A0" w:rsidRDefault="00C01005" w:rsidP="00BD7E0E">
            <w:pPr>
              <w:pStyle w:val="Normal0"/>
            </w:pPr>
            <w:r w:rsidRPr="00A723A0">
              <w:rPr>
                <w:rtl/>
              </w:rPr>
              <w:t>חתימה</w:t>
            </w:r>
          </w:p>
        </w:tc>
      </w:tr>
    </w:tbl>
    <w:p w14:paraId="17A5C065" w14:textId="77777777" w:rsidR="00C01005" w:rsidRPr="00A723A0" w:rsidRDefault="00C01005" w:rsidP="00C33F59">
      <w:pPr>
        <w:pStyle w:val="Normal0"/>
        <w:rPr>
          <w:rtl/>
        </w:rPr>
      </w:pPr>
    </w:p>
    <w:p w14:paraId="4CD2A3CE" w14:textId="77777777" w:rsidR="00C01005" w:rsidRPr="00A723A0" w:rsidRDefault="00C01005" w:rsidP="00C33F59">
      <w:pPr>
        <w:pStyle w:val="Normal0"/>
        <w:rPr>
          <w:rtl/>
        </w:rPr>
      </w:pPr>
    </w:p>
    <w:p w14:paraId="47E2E9C1" w14:textId="77777777" w:rsidR="00C01005" w:rsidRPr="00A723A0" w:rsidRDefault="00C01005" w:rsidP="001F61E3">
      <w:pPr>
        <w:pStyle w:val="Normal0"/>
        <w:rPr>
          <w:rtl/>
        </w:rPr>
      </w:pPr>
      <w:r w:rsidRPr="00A723A0">
        <w:rPr>
          <w:rtl/>
        </w:rPr>
        <w:t xml:space="preserve">אישור </w:t>
      </w:r>
    </w:p>
    <w:p w14:paraId="672E7BBC" w14:textId="77777777" w:rsidR="00C01005" w:rsidRPr="00A723A0" w:rsidRDefault="00C01005" w:rsidP="00F4337E">
      <w:pPr>
        <w:pStyle w:val="Normal0"/>
        <w:rPr>
          <w:rtl/>
        </w:rPr>
      </w:pPr>
    </w:p>
    <w:p w14:paraId="7D4DC757" w14:textId="77777777" w:rsidR="00C01005" w:rsidRPr="00A723A0" w:rsidRDefault="00C01005" w:rsidP="00C8239F">
      <w:pPr>
        <w:bidi/>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C01005" w:rsidRPr="00A723A0" w14:paraId="1E2D1877" w14:textId="77777777" w:rsidTr="002F43AA">
        <w:tc>
          <w:tcPr>
            <w:tcW w:w="1287" w:type="dxa"/>
            <w:tcBorders>
              <w:bottom w:val="single" w:sz="4" w:space="0" w:color="auto"/>
            </w:tcBorders>
          </w:tcPr>
          <w:p w14:paraId="2BE551F6" w14:textId="77777777" w:rsidR="00C01005" w:rsidRPr="00A723A0" w:rsidRDefault="00C01005" w:rsidP="00C33F59">
            <w:pPr>
              <w:pStyle w:val="H2"/>
            </w:pPr>
          </w:p>
        </w:tc>
        <w:tc>
          <w:tcPr>
            <w:tcW w:w="371" w:type="dxa"/>
          </w:tcPr>
          <w:p w14:paraId="17861FDD" w14:textId="77777777" w:rsidR="00C01005" w:rsidRPr="00A723A0" w:rsidRDefault="00C01005" w:rsidP="00C33F59">
            <w:pPr>
              <w:pStyle w:val="H2"/>
            </w:pPr>
          </w:p>
        </w:tc>
        <w:tc>
          <w:tcPr>
            <w:tcW w:w="1969" w:type="dxa"/>
            <w:tcBorders>
              <w:bottom w:val="single" w:sz="4" w:space="0" w:color="auto"/>
            </w:tcBorders>
          </w:tcPr>
          <w:p w14:paraId="0F811E6E" w14:textId="77777777" w:rsidR="00C01005" w:rsidRPr="00A723A0" w:rsidRDefault="00C01005" w:rsidP="001F61E3">
            <w:pPr>
              <w:pStyle w:val="H2"/>
            </w:pPr>
          </w:p>
        </w:tc>
        <w:tc>
          <w:tcPr>
            <w:tcW w:w="397" w:type="dxa"/>
          </w:tcPr>
          <w:p w14:paraId="67791DD4" w14:textId="77777777" w:rsidR="00C01005" w:rsidRPr="00A723A0" w:rsidRDefault="00C01005" w:rsidP="00F4337E">
            <w:pPr>
              <w:pStyle w:val="H2"/>
            </w:pPr>
          </w:p>
        </w:tc>
        <w:tc>
          <w:tcPr>
            <w:tcW w:w="2303" w:type="dxa"/>
            <w:tcBorders>
              <w:bottom w:val="single" w:sz="4" w:space="0" w:color="auto"/>
            </w:tcBorders>
          </w:tcPr>
          <w:p w14:paraId="2C7A2CE0" w14:textId="77777777" w:rsidR="00C01005" w:rsidRPr="00A723A0" w:rsidRDefault="00C01005" w:rsidP="005D1F1D">
            <w:pPr>
              <w:pStyle w:val="H2"/>
            </w:pPr>
          </w:p>
        </w:tc>
        <w:tc>
          <w:tcPr>
            <w:tcW w:w="365" w:type="dxa"/>
          </w:tcPr>
          <w:p w14:paraId="66186590" w14:textId="77777777" w:rsidR="00C01005" w:rsidRPr="00A723A0" w:rsidRDefault="00C01005" w:rsidP="006D1B03">
            <w:pPr>
              <w:pStyle w:val="H2"/>
            </w:pPr>
          </w:p>
        </w:tc>
        <w:tc>
          <w:tcPr>
            <w:tcW w:w="2026" w:type="dxa"/>
            <w:tcBorders>
              <w:bottom w:val="single" w:sz="4" w:space="0" w:color="auto"/>
            </w:tcBorders>
          </w:tcPr>
          <w:p w14:paraId="50FD3D7F" w14:textId="77777777" w:rsidR="00C01005" w:rsidRPr="00A723A0" w:rsidRDefault="00C01005" w:rsidP="00587AC2">
            <w:pPr>
              <w:pStyle w:val="H2"/>
            </w:pPr>
          </w:p>
        </w:tc>
      </w:tr>
      <w:tr w:rsidR="00C01005" w:rsidRPr="00A723A0" w14:paraId="21DD2F43" w14:textId="77777777" w:rsidTr="002F43AA">
        <w:tc>
          <w:tcPr>
            <w:tcW w:w="1287" w:type="dxa"/>
            <w:tcBorders>
              <w:top w:val="single" w:sz="4" w:space="0" w:color="auto"/>
            </w:tcBorders>
            <w:vAlign w:val="center"/>
          </w:tcPr>
          <w:p w14:paraId="43105337" w14:textId="77777777" w:rsidR="00C01005" w:rsidRPr="00A723A0" w:rsidRDefault="00C01005" w:rsidP="00C33F59">
            <w:pPr>
              <w:pStyle w:val="Normal0"/>
            </w:pPr>
            <w:r w:rsidRPr="00A723A0">
              <w:rPr>
                <w:rtl/>
              </w:rPr>
              <w:t>תאריך</w:t>
            </w:r>
          </w:p>
        </w:tc>
        <w:tc>
          <w:tcPr>
            <w:tcW w:w="371" w:type="dxa"/>
          </w:tcPr>
          <w:p w14:paraId="6455317B" w14:textId="77777777" w:rsidR="00C01005" w:rsidRPr="00A723A0" w:rsidRDefault="00C01005" w:rsidP="00C33F59">
            <w:pPr>
              <w:pStyle w:val="Normal0"/>
            </w:pPr>
          </w:p>
        </w:tc>
        <w:tc>
          <w:tcPr>
            <w:tcW w:w="1969" w:type="dxa"/>
            <w:tcBorders>
              <w:top w:val="single" w:sz="4" w:space="0" w:color="auto"/>
            </w:tcBorders>
            <w:vAlign w:val="center"/>
          </w:tcPr>
          <w:p w14:paraId="335826FB" w14:textId="77777777" w:rsidR="00C01005" w:rsidRPr="00A723A0" w:rsidRDefault="00C01005" w:rsidP="00C33F59">
            <w:pPr>
              <w:pStyle w:val="Normal0"/>
            </w:pPr>
            <w:r w:rsidRPr="00A723A0">
              <w:rPr>
                <w:rtl/>
              </w:rPr>
              <w:t>שם</w:t>
            </w:r>
          </w:p>
        </w:tc>
        <w:tc>
          <w:tcPr>
            <w:tcW w:w="397" w:type="dxa"/>
          </w:tcPr>
          <w:p w14:paraId="57DC4938" w14:textId="77777777" w:rsidR="00C01005" w:rsidRPr="00A723A0" w:rsidRDefault="00C01005" w:rsidP="001F61E3">
            <w:pPr>
              <w:pStyle w:val="Normal0"/>
            </w:pPr>
          </w:p>
        </w:tc>
        <w:tc>
          <w:tcPr>
            <w:tcW w:w="2303" w:type="dxa"/>
            <w:tcBorders>
              <w:top w:val="single" w:sz="4" w:space="0" w:color="auto"/>
            </w:tcBorders>
            <w:vAlign w:val="center"/>
          </w:tcPr>
          <w:p w14:paraId="38F1C19C" w14:textId="77777777" w:rsidR="00C01005" w:rsidRPr="00A723A0" w:rsidRDefault="00C01005" w:rsidP="00F4337E">
            <w:pPr>
              <w:pStyle w:val="Normal0"/>
            </w:pPr>
            <w:r w:rsidRPr="00A723A0">
              <w:rPr>
                <w:rtl/>
              </w:rPr>
              <w:t>חתימה וחותמת</w:t>
            </w:r>
          </w:p>
        </w:tc>
        <w:tc>
          <w:tcPr>
            <w:tcW w:w="365" w:type="dxa"/>
          </w:tcPr>
          <w:p w14:paraId="2D9D5677" w14:textId="77777777" w:rsidR="00C01005" w:rsidRPr="00A723A0" w:rsidRDefault="00C01005" w:rsidP="005D1F1D">
            <w:pPr>
              <w:pStyle w:val="Normal0"/>
            </w:pPr>
          </w:p>
        </w:tc>
        <w:tc>
          <w:tcPr>
            <w:tcW w:w="2026" w:type="dxa"/>
            <w:tcBorders>
              <w:top w:val="single" w:sz="4" w:space="0" w:color="auto"/>
            </w:tcBorders>
            <w:vAlign w:val="center"/>
          </w:tcPr>
          <w:p w14:paraId="080AD013" w14:textId="77777777" w:rsidR="00C01005" w:rsidRPr="00A723A0" w:rsidRDefault="00C01005" w:rsidP="006D1B03">
            <w:pPr>
              <w:pStyle w:val="Normal0"/>
            </w:pPr>
            <w:r w:rsidRPr="00A723A0">
              <w:rPr>
                <w:rtl/>
              </w:rPr>
              <w:t>מס' רישיון</w:t>
            </w:r>
          </w:p>
        </w:tc>
      </w:tr>
    </w:tbl>
    <w:p w14:paraId="4912AE7B" w14:textId="77777777" w:rsidR="00C01005" w:rsidRDefault="00C01005" w:rsidP="00C8239F">
      <w:pPr>
        <w:bidi/>
      </w:pPr>
      <w:r>
        <w:rPr>
          <w:rtl/>
        </w:rPr>
        <w:br w:type="page"/>
      </w:r>
    </w:p>
    <w:p w14:paraId="6CBC8497" w14:textId="77777777" w:rsidR="00C01005" w:rsidRPr="00C522FB" w:rsidRDefault="00C01005" w:rsidP="00C8239F">
      <w:pPr>
        <w:bidi/>
        <w:jc w:val="both"/>
        <w:rPr>
          <w:rFonts w:ascii="David" w:hAnsi="David"/>
          <w:b/>
          <w:bCs/>
          <w:rtl/>
        </w:rPr>
      </w:pPr>
      <w:r w:rsidRPr="00C522FB">
        <w:rPr>
          <w:rFonts w:ascii="David" w:hAnsi="David"/>
          <w:b/>
          <w:bCs/>
          <w:rtl/>
        </w:rPr>
        <w:lastRenderedPageBreak/>
        <w:t>נספח</w:t>
      </w:r>
      <w:r w:rsidR="003A0593" w:rsidRPr="00C522FB">
        <w:rPr>
          <w:rFonts w:ascii="David" w:hAnsi="David"/>
          <w:b/>
          <w:bCs/>
        </w:rPr>
        <w:t xml:space="preserve"> </w:t>
      </w:r>
      <w:r w:rsidR="00FF5960" w:rsidRPr="00C522FB">
        <w:rPr>
          <w:rFonts w:ascii="David" w:hAnsi="David"/>
          <w:b/>
          <w:bCs/>
        </w:rPr>
        <w:t>7</w:t>
      </w:r>
      <w:r w:rsidR="003A0593" w:rsidRPr="00C522FB">
        <w:rPr>
          <w:rFonts w:ascii="David" w:hAnsi="David"/>
          <w:b/>
          <w:bCs/>
        </w:rPr>
        <w:t xml:space="preserve">  </w:t>
      </w:r>
      <w:r w:rsidRPr="00C522FB">
        <w:rPr>
          <w:rFonts w:ascii="David" w:hAnsi="David"/>
          <w:b/>
          <w:bCs/>
          <w:rtl/>
        </w:rPr>
        <w:t xml:space="preserve">- אישור רואה חשבון על אודות נתונים מהדוחות הכספיים </w:t>
      </w:r>
    </w:p>
    <w:p w14:paraId="173781E1" w14:textId="77777777" w:rsidR="00C01005" w:rsidRDefault="00C01005" w:rsidP="00C8239F">
      <w:pPr>
        <w:bidi/>
        <w:jc w:val="right"/>
        <w:rPr>
          <w:b/>
          <w:bCs/>
        </w:rPr>
      </w:pPr>
      <w:r w:rsidRPr="00A723A0">
        <w:rPr>
          <w:b/>
          <w:bCs/>
          <w:rtl/>
        </w:rPr>
        <w:br/>
      </w:r>
    </w:p>
    <w:p w14:paraId="477E534E" w14:textId="77777777" w:rsidR="00C01005" w:rsidRPr="00C119CC" w:rsidRDefault="00C01005" w:rsidP="00C8239F">
      <w:pPr>
        <w:bidi/>
        <w:jc w:val="right"/>
        <w:rPr>
          <w:rFonts w:ascii="Arial" w:hAnsi="Arial"/>
          <w:rtl/>
        </w:rPr>
      </w:pPr>
      <w:r w:rsidRPr="00C119CC">
        <w:rPr>
          <w:rFonts w:ascii="Arial" w:hAnsi="Arial" w:hint="cs"/>
          <w:rtl/>
        </w:rPr>
        <w:t>תאריך:_______________</w:t>
      </w:r>
    </w:p>
    <w:p w14:paraId="544EA483" w14:textId="77777777" w:rsidR="00C01005" w:rsidRPr="00C119CC" w:rsidRDefault="00C01005" w:rsidP="00C8239F">
      <w:pPr>
        <w:bidi/>
        <w:jc w:val="both"/>
        <w:rPr>
          <w:rFonts w:ascii="Arial" w:hAnsi="Arial"/>
          <w:rtl/>
        </w:rPr>
      </w:pPr>
      <w:r w:rsidRPr="00C119CC">
        <w:rPr>
          <w:rFonts w:ascii="Arial" w:hAnsi="Arial"/>
          <w:rtl/>
        </w:rPr>
        <w:t>לכבוד</w:t>
      </w:r>
    </w:p>
    <w:p w14:paraId="680A12E0" w14:textId="77777777" w:rsidR="004001E4" w:rsidRDefault="004001E4" w:rsidP="00C8239F">
      <w:pPr>
        <w:bidi/>
        <w:rPr>
          <w:rtl/>
        </w:rPr>
      </w:pPr>
      <w:r w:rsidRPr="004001E4">
        <w:rPr>
          <w:rFonts w:hint="cs"/>
          <w:rtl/>
        </w:rPr>
        <w:t xml:space="preserve">ההסתדרות הציונית העולמית - החטיבה להתיישבות </w:t>
      </w:r>
    </w:p>
    <w:p w14:paraId="6582FAAF" w14:textId="77777777" w:rsidR="00C01005" w:rsidRPr="00C119CC" w:rsidRDefault="00C01005" w:rsidP="00C8239F">
      <w:pPr>
        <w:bidi/>
        <w:jc w:val="center"/>
        <w:rPr>
          <w:rFonts w:ascii="Arial" w:hAnsi="Arial"/>
          <w:rtl/>
        </w:rPr>
      </w:pPr>
    </w:p>
    <w:p w14:paraId="6CD7E736" w14:textId="77777777" w:rsidR="00C01005" w:rsidRPr="00C119CC" w:rsidRDefault="00C01005" w:rsidP="00C8239F">
      <w:pPr>
        <w:bidi/>
        <w:ind w:left="386" w:hanging="316"/>
        <w:jc w:val="center"/>
        <w:rPr>
          <w:rFonts w:ascii="Arial" w:hAnsi="Arial"/>
          <w:b/>
          <w:bCs/>
          <w:rtl/>
        </w:rPr>
      </w:pPr>
      <w:r w:rsidRPr="00C119CC">
        <w:rPr>
          <w:rFonts w:ascii="Arial" w:hAnsi="Arial"/>
          <w:rtl/>
        </w:rPr>
        <w:t xml:space="preserve">הנדון : </w:t>
      </w:r>
      <w:r w:rsidRPr="00C119CC">
        <w:rPr>
          <w:rFonts w:ascii="Arial" w:hAnsi="Arial"/>
          <w:b/>
          <w:bCs/>
          <w:rtl/>
        </w:rPr>
        <w:t xml:space="preserve">אישור על מחזור כספי (או כל מידע אחר המופיע בדוחות הכספיים) </w:t>
      </w:r>
    </w:p>
    <w:p w14:paraId="31CDE214" w14:textId="77777777" w:rsidR="00C01005" w:rsidRPr="00C119CC" w:rsidRDefault="00C01005" w:rsidP="00C8239F">
      <w:pPr>
        <w:bidi/>
        <w:jc w:val="both"/>
        <w:rPr>
          <w:rFonts w:ascii="Arial" w:hAnsi="Arial"/>
          <w:rtl/>
        </w:rPr>
      </w:pPr>
      <w:r w:rsidRPr="00C119CC">
        <w:rPr>
          <w:rFonts w:ascii="Arial" w:hAnsi="Arial"/>
          <w:rtl/>
        </w:rPr>
        <w:t xml:space="preserve"> </w:t>
      </w:r>
    </w:p>
    <w:p w14:paraId="4266DCA0" w14:textId="77777777" w:rsidR="00C01005" w:rsidRPr="00C119CC" w:rsidRDefault="00C01005" w:rsidP="00C8239F">
      <w:pPr>
        <w:bidi/>
        <w:jc w:val="both"/>
        <w:rPr>
          <w:rFonts w:ascii="Arial" w:hAnsi="Arial"/>
          <w:rtl/>
        </w:rPr>
      </w:pPr>
      <w:r w:rsidRPr="00C119CC">
        <w:rPr>
          <w:rFonts w:ascii="Arial" w:hAnsi="Arial"/>
          <w:rtl/>
        </w:rPr>
        <w:t>לבקשתכם וכרואי החשבון של חברתכם הרינו לאשר כדלקמן:</w:t>
      </w:r>
    </w:p>
    <w:p w14:paraId="7F2ACB46" w14:textId="77777777" w:rsidR="00C01005" w:rsidRPr="00C119CC" w:rsidRDefault="00C01005" w:rsidP="00C8239F">
      <w:pPr>
        <w:bidi/>
        <w:jc w:val="both"/>
        <w:rPr>
          <w:rFonts w:ascii="Arial" w:hAnsi="Arial"/>
          <w:rtl/>
        </w:rPr>
      </w:pPr>
    </w:p>
    <w:p w14:paraId="27C544E0" w14:textId="77777777" w:rsidR="00C01005" w:rsidRPr="00C119CC" w:rsidRDefault="00C01005" w:rsidP="0035457F">
      <w:pPr>
        <w:numPr>
          <w:ilvl w:val="0"/>
          <w:numId w:val="57"/>
        </w:numPr>
        <w:bidi/>
        <w:jc w:val="both"/>
        <w:rPr>
          <w:rFonts w:ascii="Arial" w:hAnsi="Arial"/>
        </w:rPr>
      </w:pPr>
      <w:r w:rsidRPr="00C119CC">
        <w:rPr>
          <w:rFonts w:ascii="Arial" w:hAnsi="Arial"/>
          <w:rtl/>
        </w:rPr>
        <w:t>הננו משמשים כרואי החשבון של חברתכם משנת_________</w:t>
      </w:r>
      <w:r w:rsidRPr="00C119CC">
        <w:rPr>
          <w:rFonts w:ascii="Arial" w:hAnsi="Arial" w:hint="cs"/>
          <w:rtl/>
        </w:rPr>
        <w:t xml:space="preserve">. </w:t>
      </w:r>
    </w:p>
    <w:p w14:paraId="55F0165F" w14:textId="77777777" w:rsidR="00C01005" w:rsidRPr="00C119CC" w:rsidRDefault="00C01005" w:rsidP="00C8239F">
      <w:pPr>
        <w:bidi/>
        <w:jc w:val="both"/>
        <w:rPr>
          <w:rFonts w:ascii="Arial" w:hAnsi="Arial"/>
        </w:rPr>
      </w:pPr>
    </w:p>
    <w:p w14:paraId="769721E9" w14:textId="77777777" w:rsidR="00C01005" w:rsidRPr="00C119CC" w:rsidRDefault="00C01005" w:rsidP="0035457F">
      <w:pPr>
        <w:numPr>
          <w:ilvl w:val="0"/>
          <w:numId w:val="57"/>
        </w:numPr>
        <w:bidi/>
        <w:jc w:val="both"/>
        <w:rPr>
          <w:rFonts w:ascii="Arial" w:hAnsi="Arial"/>
        </w:rPr>
      </w:pPr>
      <w:r w:rsidRPr="00C119CC">
        <w:rPr>
          <w:rFonts w:ascii="Arial" w:hAnsi="Arial"/>
          <w:rtl/>
        </w:rPr>
        <w:t>הדוחות הכספיים המבוקרים/סקורים של חברתכם  בוקרו/נסקרו (בהתאמה) על ידי משרדנו.</w:t>
      </w:r>
    </w:p>
    <w:p w14:paraId="1EFCDAF6" w14:textId="77777777" w:rsidR="00C01005" w:rsidRPr="00C119CC" w:rsidRDefault="00C01005" w:rsidP="00C8239F">
      <w:pPr>
        <w:bidi/>
        <w:ind w:left="360" w:hanging="514"/>
        <w:jc w:val="both"/>
        <w:rPr>
          <w:rFonts w:ascii="Arial" w:hAnsi="Arial"/>
          <w:b/>
          <w:bCs/>
          <w:rtl/>
        </w:rPr>
      </w:pPr>
    </w:p>
    <w:p w14:paraId="6568D7D2" w14:textId="77777777" w:rsidR="00C01005" w:rsidRPr="00C119CC" w:rsidRDefault="00C01005" w:rsidP="0035457F">
      <w:pPr>
        <w:numPr>
          <w:ilvl w:val="0"/>
          <w:numId w:val="57"/>
        </w:numPr>
        <w:bidi/>
        <w:jc w:val="both"/>
        <w:rPr>
          <w:rFonts w:ascii="Arial" w:hAnsi="Arial"/>
          <w:rtl/>
        </w:rPr>
      </w:pPr>
      <w:r w:rsidRPr="00C119CC">
        <w:rPr>
          <w:rFonts w:ascii="Arial" w:hAnsi="Arial"/>
          <w:rtl/>
        </w:rPr>
        <w:t xml:space="preserve">בהתאם לדוחות הכספיים האמורים המבוקרים/סקורים ליום/ימים (1) _________ </w:t>
      </w:r>
      <w:r w:rsidRPr="00C119CC">
        <w:rPr>
          <w:rFonts w:ascii="Arial" w:hAnsi="Arial"/>
          <w:b/>
          <w:bCs/>
          <w:rtl/>
        </w:rPr>
        <w:t xml:space="preserve">המחזור הכספי של חברתכם </w:t>
      </w:r>
      <w:r w:rsidR="00C522FB">
        <w:rPr>
          <w:rFonts w:ascii="Arial" w:hAnsi="Arial" w:hint="cs"/>
          <w:b/>
          <w:bCs/>
          <w:rtl/>
        </w:rPr>
        <w:t xml:space="preserve">בכל אחת מהשנים 2016 ו-2017 </w:t>
      </w:r>
      <w:r w:rsidRPr="00C119CC">
        <w:rPr>
          <w:rFonts w:ascii="Arial" w:hAnsi="Arial"/>
          <w:b/>
          <w:bCs/>
          <w:rtl/>
        </w:rPr>
        <w:t xml:space="preserve">הינו גבוה מ / שווה ל </w:t>
      </w:r>
      <w:r w:rsidR="00C522FB">
        <w:rPr>
          <w:rFonts w:ascii="Arial" w:hAnsi="Arial" w:hint="cs"/>
          <w:b/>
          <w:bCs/>
          <w:rtl/>
        </w:rPr>
        <w:t xml:space="preserve">5 </w:t>
      </w:r>
      <w:proofErr w:type="spellStart"/>
      <w:r w:rsidR="00C522FB">
        <w:rPr>
          <w:rFonts w:ascii="Arial" w:hAnsi="Arial" w:hint="cs"/>
          <w:b/>
          <w:bCs/>
          <w:rtl/>
        </w:rPr>
        <w:t>מליון</w:t>
      </w:r>
      <w:proofErr w:type="spellEnd"/>
      <w:r w:rsidR="00C522FB">
        <w:rPr>
          <w:rFonts w:ascii="Arial" w:hAnsi="Arial" w:hint="cs"/>
          <w:b/>
          <w:bCs/>
          <w:rtl/>
        </w:rPr>
        <w:t xml:space="preserve"> ש"ח</w:t>
      </w:r>
      <w:r w:rsidRPr="00C119CC">
        <w:rPr>
          <w:rFonts w:ascii="Arial" w:hAnsi="Arial"/>
          <w:rtl/>
        </w:rPr>
        <w:t>.</w:t>
      </w:r>
    </w:p>
    <w:p w14:paraId="022C85EF" w14:textId="77777777" w:rsidR="00C01005" w:rsidRPr="00C119CC" w:rsidRDefault="00C01005" w:rsidP="00C8239F">
      <w:pPr>
        <w:bidi/>
        <w:ind w:left="6480"/>
        <w:jc w:val="right"/>
        <w:rPr>
          <w:rFonts w:ascii="Arial" w:hAnsi="Arial"/>
          <w:rtl/>
        </w:rPr>
      </w:pPr>
    </w:p>
    <w:p w14:paraId="011AD1DC" w14:textId="77777777" w:rsidR="00C01005" w:rsidRPr="00C119CC" w:rsidRDefault="00C01005" w:rsidP="00C8239F">
      <w:pPr>
        <w:tabs>
          <w:tab w:val="left" w:pos="6685"/>
          <w:tab w:val="right" w:pos="9070"/>
        </w:tabs>
        <w:bidi/>
        <w:ind w:left="6480"/>
        <w:rPr>
          <w:rFonts w:ascii="Arial" w:hAnsi="Arial"/>
          <w:rtl/>
        </w:rPr>
      </w:pPr>
      <w:r w:rsidRPr="00C119CC">
        <w:rPr>
          <w:rFonts w:ascii="Arial" w:hAnsi="Arial"/>
          <w:rtl/>
        </w:rPr>
        <w:tab/>
        <w:t>בכבוד רב</w:t>
      </w:r>
      <w:r w:rsidRPr="00C119CC">
        <w:rPr>
          <w:rFonts w:ascii="Arial" w:hAnsi="Arial" w:hint="cs"/>
          <w:rtl/>
        </w:rPr>
        <w:t>,</w:t>
      </w:r>
    </w:p>
    <w:p w14:paraId="7CF18298" w14:textId="77777777" w:rsidR="00C01005" w:rsidRPr="00C119CC" w:rsidRDefault="00C01005" w:rsidP="00C8239F">
      <w:pPr>
        <w:bidi/>
        <w:ind w:left="6480"/>
        <w:jc w:val="right"/>
        <w:rPr>
          <w:rFonts w:ascii="Arial" w:hAnsi="Arial"/>
          <w:rtl/>
        </w:rPr>
      </w:pPr>
      <w:r w:rsidRPr="00C119CC">
        <w:rPr>
          <w:rFonts w:ascii="Arial" w:hAnsi="Arial" w:hint="cs"/>
          <w:rtl/>
        </w:rPr>
        <w:t>______________________</w:t>
      </w:r>
      <w:r w:rsidRPr="00C119CC">
        <w:rPr>
          <w:rFonts w:ascii="Arial" w:hAnsi="Arial"/>
          <w:rtl/>
        </w:rPr>
        <w:tab/>
      </w:r>
    </w:p>
    <w:p w14:paraId="582BEF5B" w14:textId="77777777" w:rsidR="00C01005" w:rsidRPr="00C119CC" w:rsidRDefault="00C01005" w:rsidP="00C8239F">
      <w:pPr>
        <w:bidi/>
        <w:ind w:left="6532"/>
        <w:jc w:val="both"/>
        <w:rPr>
          <w:rFonts w:ascii="Arial" w:hAnsi="Arial"/>
          <w:rtl/>
        </w:rPr>
      </w:pPr>
      <w:r w:rsidRPr="00C119CC">
        <w:rPr>
          <w:rFonts w:ascii="Arial" w:hAnsi="Arial" w:hint="cs"/>
          <w:rtl/>
        </w:rPr>
        <w:t xml:space="preserve">  </w:t>
      </w:r>
      <w:r w:rsidRPr="00C119CC">
        <w:rPr>
          <w:rFonts w:ascii="Arial" w:hAnsi="Arial"/>
          <w:rtl/>
        </w:rPr>
        <w:t>רואי חשבון</w:t>
      </w:r>
    </w:p>
    <w:p w14:paraId="288A63AE" w14:textId="77777777" w:rsidR="00C01005" w:rsidRPr="00C119CC" w:rsidRDefault="00C01005" w:rsidP="00C8239F">
      <w:pPr>
        <w:bidi/>
        <w:ind w:left="360"/>
        <w:jc w:val="both"/>
        <w:rPr>
          <w:rFonts w:ascii="Arial" w:hAnsi="Arial"/>
          <w:rtl/>
        </w:rPr>
      </w:pPr>
    </w:p>
    <w:p w14:paraId="601EDA15" w14:textId="77777777" w:rsidR="00C01005" w:rsidRPr="00C119CC" w:rsidRDefault="00C01005" w:rsidP="00C8239F">
      <w:pPr>
        <w:bidi/>
        <w:ind w:left="360"/>
        <w:jc w:val="both"/>
        <w:rPr>
          <w:rFonts w:ascii="Arial" w:hAnsi="Arial"/>
        </w:rPr>
      </w:pPr>
    </w:p>
    <w:p w14:paraId="1AA14999" w14:textId="77777777" w:rsidR="00C01005" w:rsidRPr="00C119CC" w:rsidRDefault="00C01005" w:rsidP="00C8239F">
      <w:pPr>
        <w:bidi/>
        <w:jc w:val="right"/>
        <w:rPr>
          <w:b/>
          <w:bCs/>
        </w:rPr>
      </w:pPr>
    </w:p>
    <w:p w14:paraId="389130A0" w14:textId="77777777" w:rsidR="00C01005" w:rsidRPr="00C119CC" w:rsidRDefault="00C01005" w:rsidP="00C8239F">
      <w:pPr>
        <w:bidi/>
        <w:rPr>
          <w:b/>
          <w:bCs/>
        </w:rPr>
      </w:pPr>
      <w:r w:rsidRPr="00C119CC">
        <w:rPr>
          <w:b/>
          <w:bCs/>
          <w:rtl/>
        </w:rPr>
        <w:br w:type="page"/>
      </w:r>
    </w:p>
    <w:p w14:paraId="35032CE3" w14:textId="77777777" w:rsidR="00C01005" w:rsidRPr="00A723A0" w:rsidRDefault="00C01005" w:rsidP="00C8239F">
      <w:pPr>
        <w:bidi/>
        <w:rPr>
          <w:b/>
          <w:bCs/>
        </w:rPr>
      </w:pPr>
      <w:r w:rsidRPr="00A723A0">
        <w:rPr>
          <w:b/>
          <w:bCs/>
          <w:rtl/>
        </w:rPr>
        <w:lastRenderedPageBreak/>
        <w:t xml:space="preserve">נספח </w:t>
      </w:r>
      <w:r w:rsidR="00FF5960">
        <w:rPr>
          <w:rFonts w:hint="cs"/>
          <w:b/>
          <w:bCs/>
          <w:rtl/>
        </w:rPr>
        <w:t>8</w:t>
      </w:r>
      <w:r w:rsidR="003A0593">
        <w:rPr>
          <w:rFonts w:hint="cs"/>
          <w:b/>
          <w:bCs/>
          <w:rtl/>
        </w:rPr>
        <w:t xml:space="preserve"> - </w:t>
      </w:r>
      <w:r w:rsidRPr="00A723A0">
        <w:rPr>
          <w:b/>
          <w:bCs/>
          <w:rtl/>
        </w:rPr>
        <w:t>אישור רואה חשבון כי העסק בשליטת אישה, ותצהיר נושאת השליטה</w:t>
      </w:r>
    </w:p>
    <w:p w14:paraId="55DDD43C" w14:textId="77777777" w:rsidR="00C01005" w:rsidRPr="00A723A0" w:rsidRDefault="00C01005" w:rsidP="00C01005">
      <w:pPr>
        <w:rPr>
          <w:rtl/>
        </w:rPr>
      </w:pPr>
    </w:p>
    <w:p w14:paraId="3A23DE7C" w14:textId="77777777" w:rsidR="00C01005" w:rsidRPr="00A723A0" w:rsidRDefault="00C01005" w:rsidP="00C8239F">
      <w:pPr>
        <w:bidi/>
        <w:rPr>
          <w:rtl/>
        </w:rPr>
      </w:pPr>
      <w:r w:rsidRPr="00A723A0">
        <w:rPr>
          <w:rFonts w:hint="eastAsia"/>
          <w:rtl/>
        </w:rPr>
        <w:t>לכבוד</w:t>
      </w:r>
      <w:r w:rsidRPr="00A723A0">
        <w:rPr>
          <w:rtl/>
        </w:rPr>
        <w:t xml:space="preserve"> </w:t>
      </w:r>
    </w:p>
    <w:p w14:paraId="0D1B08FA" w14:textId="77777777" w:rsidR="004001E4" w:rsidRDefault="004001E4" w:rsidP="00C8239F">
      <w:pPr>
        <w:bidi/>
        <w:rPr>
          <w:rtl/>
        </w:rPr>
      </w:pPr>
      <w:r w:rsidRPr="004001E4">
        <w:rPr>
          <w:rFonts w:hint="cs"/>
          <w:rtl/>
        </w:rPr>
        <w:t xml:space="preserve">ההסתדרות הציונית העולמית - החטיבה להתיישבות </w:t>
      </w:r>
    </w:p>
    <w:p w14:paraId="61340EB3" w14:textId="77777777" w:rsidR="00C01005" w:rsidRPr="00A723A0" w:rsidRDefault="00C01005" w:rsidP="00C8239F">
      <w:pPr>
        <w:bidi/>
        <w:rPr>
          <w:rFonts w:ascii="Arial" w:hAnsi="Arial"/>
          <w:sz w:val="18"/>
          <w:rtl/>
        </w:rPr>
      </w:pPr>
      <w:r w:rsidRPr="00A723A0">
        <w:rPr>
          <w:rFonts w:hint="eastAsia"/>
          <w:rtl/>
        </w:rPr>
        <w:t>המזמין</w:t>
      </w:r>
      <w:r w:rsidRPr="00A723A0">
        <w:rPr>
          <w:rFonts w:ascii="Arial" w:hAnsi="Arial"/>
          <w:sz w:val="18"/>
          <w:rtl/>
        </w:rPr>
        <w:t xml:space="preserve"> </w:t>
      </w:r>
    </w:p>
    <w:p w14:paraId="2524C57E" w14:textId="77777777" w:rsidR="00C01005" w:rsidRPr="00A723A0" w:rsidRDefault="00C01005" w:rsidP="00C8239F">
      <w:pPr>
        <w:bidi/>
        <w:rPr>
          <w:rtl/>
        </w:rPr>
      </w:pPr>
    </w:p>
    <w:p w14:paraId="0EB92BCC" w14:textId="77777777" w:rsidR="00C01005" w:rsidRPr="00A723A0" w:rsidRDefault="00C01005" w:rsidP="00C8239F">
      <w:pPr>
        <w:bidi/>
        <w:rPr>
          <w:rtl/>
        </w:rPr>
      </w:pPr>
      <w:proofErr w:type="spellStart"/>
      <w:r w:rsidRPr="00A723A0">
        <w:rPr>
          <w:rtl/>
        </w:rPr>
        <w:t>א.ג.נ</w:t>
      </w:r>
      <w:proofErr w:type="spellEnd"/>
      <w:r w:rsidRPr="00A723A0">
        <w:rPr>
          <w:rtl/>
        </w:rPr>
        <w:t>.,</w:t>
      </w:r>
    </w:p>
    <w:p w14:paraId="70D1ED59" w14:textId="77777777" w:rsidR="00C01005" w:rsidRPr="00A723A0" w:rsidRDefault="00C01005" w:rsidP="00C8239F">
      <w:pPr>
        <w:bidi/>
        <w:rPr>
          <w:rtl/>
        </w:rPr>
      </w:pPr>
    </w:p>
    <w:p w14:paraId="408B7108" w14:textId="77777777" w:rsidR="00C01005" w:rsidRPr="00A723A0" w:rsidRDefault="00C01005" w:rsidP="00C8239F">
      <w:pPr>
        <w:bidi/>
        <w:rPr>
          <w:rtl/>
        </w:rPr>
      </w:pPr>
      <w:r w:rsidRPr="00A723A0">
        <w:rPr>
          <w:rtl/>
        </w:rPr>
        <w:t xml:space="preserve">אני רו"ח _____________, מאשר בזאת כי העסק הינו בשליטת אישה כהגדרתו בחוק הבנקאות (רישוי), </w:t>
      </w:r>
      <w:proofErr w:type="spellStart"/>
      <w:r w:rsidRPr="00A723A0">
        <w:rPr>
          <w:rtl/>
        </w:rPr>
        <w:t>התשמ"א</w:t>
      </w:r>
      <w:proofErr w:type="spellEnd"/>
      <w:r w:rsidRPr="00A723A0">
        <w:rPr>
          <w:rtl/>
        </w:rPr>
        <w:t xml:space="preserve"> - 1981 המחזיקה בשליטה בחברת ___________________</w:t>
      </w:r>
      <w:r w:rsidRPr="00A723A0">
        <w:rPr>
          <w:rtl/>
        </w:rPr>
        <w:br/>
      </w:r>
    </w:p>
    <w:p w14:paraId="407C29EE" w14:textId="77777777" w:rsidR="00C01005" w:rsidRPr="00A723A0" w:rsidRDefault="00C01005" w:rsidP="00C8239F">
      <w:pPr>
        <w:bidi/>
        <w:rPr>
          <w:rtl/>
        </w:rPr>
      </w:pPr>
      <w:r w:rsidRPr="00A723A0">
        <w:rPr>
          <w:rtl/>
        </w:rPr>
        <w:t>ע"מ _____________   הינה גב' _</w:t>
      </w:r>
      <w:r w:rsidRPr="00A723A0">
        <w:rPr>
          <w:rFonts w:hint="cs"/>
          <w:rtl/>
        </w:rPr>
        <w:t>____</w:t>
      </w:r>
      <w:r w:rsidRPr="00A723A0">
        <w:rPr>
          <w:rtl/>
        </w:rPr>
        <w:t>_____________     מספר זהות __</w:t>
      </w:r>
      <w:r w:rsidRPr="00A723A0">
        <w:rPr>
          <w:rFonts w:hint="cs"/>
          <w:rtl/>
        </w:rPr>
        <w:t>_____</w:t>
      </w:r>
      <w:r w:rsidRPr="00A723A0">
        <w:rPr>
          <w:rtl/>
        </w:rPr>
        <w:t>________</w:t>
      </w:r>
    </w:p>
    <w:p w14:paraId="76616A1F" w14:textId="77777777" w:rsidR="00C01005" w:rsidRPr="00A723A0" w:rsidRDefault="00C01005" w:rsidP="00C8239F">
      <w:pPr>
        <w:bidi/>
        <w:rPr>
          <w:rtl/>
        </w:rPr>
      </w:pPr>
    </w:p>
    <w:p w14:paraId="12311F3A" w14:textId="77777777" w:rsidR="00C01005" w:rsidRPr="00A723A0" w:rsidRDefault="00C01005" w:rsidP="00C8239F">
      <w:pPr>
        <w:bidi/>
        <w:rPr>
          <w:rtl/>
        </w:rPr>
      </w:pPr>
      <w:r w:rsidRPr="00A723A0">
        <w:rPr>
          <w:rtl/>
        </w:rPr>
        <w:t>_______</w:t>
      </w:r>
      <w:r w:rsidRPr="00A723A0">
        <w:rPr>
          <w:rFonts w:hint="cs"/>
          <w:rtl/>
        </w:rPr>
        <w:t>_____</w:t>
      </w:r>
      <w:r w:rsidRPr="00A723A0">
        <w:rPr>
          <w:rtl/>
        </w:rPr>
        <w:t xml:space="preserve">___                    </w:t>
      </w:r>
      <w:r w:rsidRPr="00A723A0">
        <w:rPr>
          <w:rFonts w:hint="cs"/>
          <w:rtl/>
        </w:rPr>
        <w:t>____</w:t>
      </w:r>
      <w:r w:rsidRPr="00A723A0">
        <w:rPr>
          <w:rtl/>
        </w:rPr>
        <w:t xml:space="preserve">_____________                 </w:t>
      </w:r>
      <w:r w:rsidRPr="00A723A0">
        <w:rPr>
          <w:rFonts w:hint="cs"/>
          <w:rtl/>
        </w:rPr>
        <w:t>_____</w:t>
      </w:r>
      <w:r w:rsidRPr="00A723A0">
        <w:rPr>
          <w:rtl/>
        </w:rPr>
        <w:t>___________</w:t>
      </w:r>
    </w:p>
    <w:p w14:paraId="0187A035" w14:textId="77777777" w:rsidR="00C01005" w:rsidRPr="00A723A0" w:rsidRDefault="00C01005" w:rsidP="00C8239F">
      <w:pPr>
        <w:bidi/>
        <w:rPr>
          <w:rtl/>
        </w:rPr>
      </w:pPr>
      <w:r w:rsidRPr="00A723A0">
        <w:rPr>
          <w:rtl/>
        </w:rPr>
        <w:t>שם מלא                                          חתימה                                           חותמת</w:t>
      </w:r>
    </w:p>
    <w:p w14:paraId="4B19C434" w14:textId="77777777" w:rsidR="00C01005" w:rsidRPr="00A723A0" w:rsidRDefault="00C01005" w:rsidP="00C8239F">
      <w:pPr>
        <w:bidi/>
        <w:rPr>
          <w:rtl/>
        </w:rPr>
      </w:pPr>
    </w:p>
    <w:p w14:paraId="3688EC83" w14:textId="77777777" w:rsidR="00C01005" w:rsidRPr="00A723A0" w:rsidRDefault="00C01005" w:rsidP="00C8239F">
      <w:pPr>
        <w:bidi/>
        <w:rPr>
          <w:rtl/>
        </w:rPr>
      </w:pPr>
      <w:r w:rsidRPr="00A723A0">
        <w:rPr>
          <w:rtl/>
        </w:rPr>
        <w:t>________________                                                   ________________</w:t>
      </w:r>
    </w:p>
    <w:p w14:paraId="3DE638EE" w14:textId="77777777" w:rsidR="00C01005" w:rsidRPr="00A723A0" w:rsidRDefault="00C01005" w:rsidP="00C8239F">
      <w:pPr>
        <w:bidi/>
        <w:rPr>
          <w:rtl/>
        </w:rPr>
      </w:pPr>
      <w:r w:rsidRPr="00A723A0">
        <w:rPr>
          <w:rtl/>
        </w:rPr>
        <w:t xml:space="preserve">      כתובת                                                                                  טלפון</w:t>
      </w:r>
    </w:p>
    <w:p w14:paraId="4422C60C" w14:textId="77777777" w:rsidR="00C01005" w:rsidRPr="00A723A0" w:rsidRDefault="00C01005" w:rsidP="00C8239F">
      <w:pPr>
        <w:bidi/>
        <w:rPr>
          <w:rtl/>
        </w:rPr>
      </w:pPr>
    </w:p>
    <w:p w14:paraId="05148E0F" w14:textId="77777777" w:rsidR="00C01005" w:rsidRPr="00A723A0" w:rsidRDefault="00C01005" w:rsidP="00C8239F">
      <w:pPr>
        <w:bidi/>
        <w:rPr>
          <w:rtl/>
        </w:rPr>
      </w:pPr>
      <w:r w:rsidRPr="00A723A0">
        <w:rPr>
          <w:rtl/>
        </w:rPr>
        <w:t>______________</w:t>
      </w:r>
      <w:r w:rsidRPr="00A723A0">
        <w:rPr>
          <w:rFonts w:hint="cs"/>
          <w:rtl/>
        </w:rPr>
        <w:t>________</w:t>
      </w:r>
      <w:r w:rsidRPr="00A723A0">
        <w:rPr>
          <w:rtl/>
        </w:rPr>
        <w:t>____________________________________________</w:t>
      </w:r>
    </w:p>
    <w:p w14:paraId="009A84CF" w14:textId="77777777" w:rsidR="00C01005" w:rsidRPr="00A723A0" w:rsidRDefault="00C01005" w:rsidP="00C8239F">
      <w:pPr>
        <w:bidi/>
        <w:rPr>
          <w:rtl/>
        </w:rPr>
      </w:pPr>
    </w:p>
    <w:p w14:paraId="42E5A4E2" w14:textId="77777777" w:rsidR="00C01005" w:rsidRPr="00A723A0" w:rsidRDefault="00C01005" w:rsidP="00C8239F">
      <w:pPr>
        <w:bidi/>
        <w:rPr>
          <w:rtl/>
        </w:rPr>
      </w:pPr>
      <w:r w:rsidRPr="00A723A0">
        <w:rPr>
          <w:rtl/>
        </w:rPr>
        <w:t>אני גב' __________________                        מספר זהות  _______________</w:t>
      </w:r>
    </w:p>
    <w:p w14:paraId="7EF347F8" w14:textId="77777777" w:rsidR="00C01005" w:rsidRPr="00A723A0" w:rsidRDefault="00C01005" w:rsidP="00C8239F">
      <w:pPr>
        <w:bidi/>
        <w:rPr>
          <w:rtl/>
        </w:rPr>
      </w:pPr>
      <w:r w:rsidRPr="00A723A0">
        <w:rPr>
          <w:rtl/>
        </w:rPr>
        <w:t xml:space="preserve">שם  התאגיד  ______________  ע"מ ____________ מצהירה בזאת כי העסק נמצא בשליטתי בהתאם לתיקון לחוק חובת המכרזים (מספר 15) </w:t>
      </w:r>
      <w:proofErr w:type="spellStart"/>
      <w:r w:rsidRPr="00A723A0">
        <w:rPr>
          <w:rtl/>
        </w:rPr>
        <w:t>התשס"ג</w:t>
      </w:r>
      <w:proofErr w:type="spellEnd"/>
      <w:r w:rsidRPr="00A723A0">
        <w:rPr>
          <w:rtl/>
        </w:rPr>
        <w:t xml:space="preserve">  - 2002 (להלן תיקון החוק) לעניין עידוד נשים בעסקים.</w:t>
      </w:r>
    </w:p>
    <w:p w14:paraId="561CE08A" w14:textId="77777777" w:rsidR="00C01005" w:rsidRPr="00A723A0" w:rsidRDefault="00C01005" w:rsidP="00C8239F">
      <w:pPr>
        <w:bidi/>
        <w:rPr>
          <w:rtl/>
        </w:rPr>
      </w:pPr>
    </w:p>
    <w:p w14:paraId="2CDEFA41" w14:textId="77777777" w:rsidR="00C01005" w:rsidRPr="00A723A0" w:rsidRDefault="00C01005" w:rsidP="00C8239F">
      <w:pPr>
        <w:bidi/>
        <w:rPr>
          <w:rtl/>
        </w:rPr>
      </w:pPr>
      <w:r w:rsidRPr="00A723A0">
        <w:rPr>
          <w:rtl/>
        </w:rPr>
        <w:t xml:space="preserve">            _______________                                                  _______________</w:t>
      </w:r>
    </w:p>
    <w:p w14:paraId="01336D94" w14:textId="77777777" w:rsidR="00C01005" w:rsidRPr="00A723A0" w:rsidRDefault="00C01005" w:rsidP="00C8239F">
      <w:pPr>
        <w:bidi/>
        <w:rPr>
          <w:rtl/>
        </w:rPr>
      </w:pPr>
      <w:r w:rsidRPr="00A723A0">
        <w:rPr>
          <w:b/>
          <w:bCs/>
          <w:rtl/>
        </w:rPr>
        <w:t xml:space="preserve">             </w:t>
      </w:r>
      <w:r w:rsidRPr="00A723A0">
        <w:rPr>
          <w:rtl/>
        </w:rPr>
        <w:t xml:space="preserve">         שם מלא                                                                          חתימה</w:t>
      </w:r>
    </w:p>
    <w:p w14:paraId="5EB9BCF0" w14:textId="4522AD06" w:rsidR="00C01005" w:rsidRDefault="00C01005" w:rsidP="00E16623">
      <w:pPr>
        <w:bidi/>
        <w:rPr>
          <w:b/>
          <w:bCs/>
          <w:rtl/>
        </w:rPr>
      </w:pPr>
      <w:r>
        <w:rPr>
          <w:rtl/>
        </w:rPr>
        <w:br w:type="page"/>
      </w:r>
      <w:r w:rsidRPr="00A723A0">
        <w:rPr>
          <w:b/>
          <w:bCs/>
          <w:rtl/>
        </w:rPr>
        <w:lastRenderedPageBreak/>
        <w:t xml:space="preserve">נספח </w:t>
      </w:r>
      <w:r w:rsidR="003A0593">
        <w:rPr>
          <w:b/>
          <w:bCs/>
          <w:rtl/>
        </w:rPr>
        <w:tab/>
      </w:r>
      <w:r w:rsidR="00FF5960">
        <w:rPr>
          <w:rFonts w:hint="cs"/>
          <w:b/>
          <w:bCs/>
          <w:rtl/>
        </w:rPr>
        <w:t>9</w:t>
      </w:r>
      <w:r w:rsidR="003A0593">
        <w:rPr>
          <w:rFonts w:hint="cs"/>
          <w:b/>
          <w:bCs/>
          <w:rtl/>
        </w:rPr>
        <w:t xml:space="preserve"> -  </w:t>
      </w:r>
      <w:r w:rsidRPr="00A723A0">
        <w:rPr>
          <w:b/>
          <w:bCs/>
          <w:rtl/>
        </w:rPr>
        <w:t xml:space="preserve">– זכויות הקניין והיעדר ניגוד </w:t>
      </w:r>
      <w:r w:rsidRPr="00A723A0">
        <w:rPr>
          <w:rFonts w:hint="eastAsia"/>
          <w:b/>
          <w:bCs/>
          <w:rtl/>
        </w:rPr>
        <w:t>עניינים</w:t>
      </w:r>
    </w:p>
    <w:p w14:paraId="16923186" w14:textId="77777777" w:rsidR="00C522FB" w:rsidRPr="00A723A0" w:rsidRDefault="00C522FB" w:rsidP="00C8239F">
      <w:pPr>
        <w:bidi/>
        <w:rPr>
          <w:b/>
          <w:bCs/>
          <w:rtl/>
        </w:rPr>
      </w:pPr>
    </w:p>
    <w:p w14:paraId="018293E3" w14:textId="77777777" w:rsidR="00C01005" w:rsidRPr="00A723A0" w:rsidRDefault="00C01005" w:rsidP="00C8239F">
      <w:pPr>
        <w:bidi/>
        <w:rPr>
          <w:rtl/>
        </w:rPr>
      </w:pPr>
      <w:r w:rsidRPr="00A723A0">
        <w:rPr>
          <w:rFonts w:hint="cs"/>
          <w:rtl/>
        </w:rPr>
        <w:t>אני הח"מ __________ ת.ז __________ לאחר שהוזהרתי כי עלי לומר את האמת וכי אהיה צפוי לעונשים הקבועים בחוק אם לא אעשה כן, מצהיר/ה בזה כדלקמן:</w:t>
      </w:r>
    </w:p>
    <w:p w14:paraId="09701368" w14:textId="77777777" w:rsidR="00C01005" w:rsidRPr="00A723A0" w:rsidRDefault="00C01005" w:rsidP="00C8239F">
      <w:pPr>
        <w:bidi/>
        <w:rPr>
          <w:rtl/>
        </w:rPr>
      </w:pPr>
    </w:p>
    <w:p w14:paraId="2BA52924" w14:textId="77777777" w:rsidR="00C01005" w:rsidRPr="00A723A0" w:rsidRDefault="00C01005" w:rsidP="00C8239F">
      <w:pPr>
        <w:bidi/>
        <w:rPr>
          <w:rtl/>
        </w:rPr>
      </w:pPr>
      <w:r w:rsidRPr="00A723A0">
        <w:rPr>
          <w:rFonts w:hint="cs"/>
          <w:rtl/>
        </w:rPr>
        <w:t xml:space="preserve">הנני נותן תצהיר זה בשם __________ שהוא המציע המבקש להתקשר עם עורך מכרז </w:t>
      </w:r>
      <w:r w:rsidRPr="00A723A0">
        <w:rPr>
          <w:rtl/>
        </w:rPr>
        <w:t xml:space="preserve">מספר </w:t>
      </w:r>
      <w:r w:rsidR="002043B0">
        <w:rPr>
          <w:rFonts w:hint="cs"/>
          <w:rtl/>
        </w:rPr>
        <w:t>05/2018</w:t>
      </w:r>
      <w:r w:rsidRPr="00A723A0">
        <w:rPr>
          <w:rtl/>
        </w:rPr>
        <w:t xml:space="preserve"> </w:t>
      </w:r>
      <w:r>
        <w:rPr>
          <w:rFonts w:hint="cs"/>
          <w:rtl/>
        </w:rPr>
        <w:t>ל</w:t>
      </w:r>
      <w:r w:rsidRPr="00D72C79">
        <w:rPr>
          <w:rtl/>
        </w:rPr>
        <w:t xml:space="preserve">הקמת מערכת </w:t>
      </w:r>
      <w:r>
        <w:rPr>
          <w:rtl/>
        </w:rPr>
        <w:t>לחטיבה לאכלוס</w:t>
      </w:r>
      <w:r w:rsidRPr="00D72C79">
        <w:rPr>
          <w:rtl/>
        </w:rPr>
        <w:t xml:space="preserve"> ב</w:t>
      </w:r>
      <w:r>
        <w:rPr>
          <w:rtl/>
        </w:rPr>
        <w:t>חטיבה להתיישבות</w:t>
      </w:r>
      <w:r w:rsidRPr="00D72C79">
        <w:rPr>
          <w:rFonts w:hint="cs"/>
          <w:rtl/>
        </w:rPr>
        <w:t xml:space="preserve"> של המזמין</w:t>
      </w:r>
      <w:r>
        <w:rPr>
          <w:rFonts w:hint="cs"/>
          <w:rtl/>
        </w:rPr>
        <w:t xml:space="preserve"> </w:t>
      </w:r>
      <w:r w:rsidRPr="00A723A0">
        <w:rPr>
          <w:rFonts w:hint="cs"/>
          <w:rtl/>
        </w:rPr>
        <w:t xml:space="preserve">ולמתן שירותים מקצועיים למערך </w:t>
      </w:r>
      <w:r>
        <w:rPr>
          <w:rFonts w:hint="cs"/>
          <w:rtl/>
        </w:rPr>
        <w:t xml:space="preserve">החטיבה להתיישבות </w:t>
      </w:r>
      <w:r w:rsidRPr="00A723A0">
        <w:rPr>
          <w:rFonts w:hint="cs"/>
          <w:rtl/>
        </w:rPr>
        <w:t xml:space="preserve">של המזמין (להלן </w:t>
      </w:r>
      <w:r w:rsidRPr="00A723A0">
        <w:rPr>
          <w:rtl/>
        </w:rPr>
        <w:t>–</w:t>
      </w:r>
      <w:r w:rsidRPr="00A723A0">
        <w:rPr>
          <w:rFonts w:hint="cs"/>
          <w:rtl/>
        </w:rPr>
        <w:t xml:space="preserve"> "המציע"). אני מצהיר/ה כי הנני מוסמך/ת לתת תצהיר זה בשם המציע.</w:t>
      </w:r>
    </w:p>
    <w:p w14:paraId="7A281D6F" w14:textId="77777777" w:rsidR="00C01005" w:rsidRPr="00A723A0" w:rsidRDefault="00C01005" w:rsidP="00C33F59">
      <w:pPr>
        <w:pStyle w:val="ListParagraph"/>
        <w:numPr>
          <w:ilvl w:val="6"/>
          <w:numId w:val="30"/>
        </w:numPr>
        <w:tabs>
          <w:tab w:val="clear" w:pos="2687"/>
        </w:tabs>
        <w:ind w:left="793" w:hanging="567"/>
      </w:pPr>
      <w:r w:rsidRPr="00A723A0">
        <w:rPr>
          <w:rFonts w:hint="cs"/>
          <w:rtl/>
        </w:rPr>
        <w:t xml:space="preserve">(סמן </w:t>
      </w:r>
      <w:r w:rsidRPr="00A723A0">
        <w:rPr>
          <w:rFonts w:hint="cs"/>
        </w:rPr>
        <w:t>X</w:t>
      </w:r>
      <w:r w:rsidRPr="00A723A0">
        <w:rPr>
          <w:rFonts w:hint="cs"/>
          <w:rtl/>
        </w:rPr>
        <w:t xml:space="preserve"> במשבצת המתאימה)</w:t>
      </w:r>
    </w:p>
    <w:p w14:paraId="6FFE1B3A" w14:textId="77777777" w:rsidR="00C522FB" w:rsidRDefault="00C01005" w:rsidP="00C8239F">
      <w:pPr>
        <w:tabs>
          <w:tab w:val="left" w:pos="1132"/>
        </w:tabs>
        <w:bidi/>
        <w:ind w:left="1132" w:hanging="284"/>
        <w:rPr>
          <w:b/>
          <w:bCs/>
          <w:rtl/>
        </w:rPr>
      </w:pPr>
      <w:r w:rsidRPr="00A723A0">
        <w:rPr>
          <w:rFonts w:hint="cs"/>
          <w:b/>
          <w:bCs/>
          <w:sz w:val="28"/>
          <w:szCs w:val="28"/>
        </w:rPr>
        <w:sym w:font="Symbol" w:char="F0FF"/>
      </w:r>
      <w:r w:rsidRPr="00A723A0">
        <w:rPr>
          <w:rFonts w:hint="cs"/>
          <w:b/>
          <w:bCs/>
          <w:rtl/>
        </w:rPr>
        <w:t xml:space="preserve"> </w:t>
      </w:r>
      <w:r w:rsidRPr="00A723A0">
        <w:rPr>
          <w:rFonts w:hint="cs"/>
          <w:rtl/>
        </w:rPr>
        <w:t xml:space="preserve">המציע הוא בעל זכויות הקניין, זכויות הפטנטים, זכויות היוצרים והזכויות האחרות הגלומות בהצעתו (להלן ביחד </w:t>
      </w:r>
      <w:r w:rsidRPr="00A723A0">
        <w:rPr>
          <w:rtl/>
        </w:rPr>
        <w:t>–</w:t>
      </w:r>
      <w:r w:rsidRPr="00A723A0">
        <w:rPr>
          <w:rFonts w:hint="cs"/>
          <w:rtl/>
        </w:rPr>
        <w:t xml:space="preserve"> "זכויות הקניין"), ולא קיימת מניעה משפטית כל שהיא להגיש הצעתו ולהתקשר לפיה עם עורך המכרז כמפורט במכרז.</w:t>
      </w:r>
    </w:p>
    <w:p w14:paraId="026777E2" w14:textId="77777777" w:rsidR="00C01005" w:rsidRPr="00A723A0" w:rsidRDefault="00C01005" w:rsidP="00C8239F">
      <w:pPr>
        <w:tabs>
          <w:tab w:val="left" w:pos="1132"/>
        </w:tabs>
        <w:bidi/>
        <w:ind w:left="1132" w:hanging="284"/>
        <w:rPr>
          <w:rtl/>
        </w:rPr>
      </w:pPr>
      <w:r w:rsidRPr="00A723A0">
        <w:rPr>
          <w:rFonts w:hint="cs"/>
          <w:sz w:val="28"/>
          <w:szCs w:val="28"/>
        </w:rPr>
        <w:sym w:font="Symbol" w:char="F0FF"/>
      </w:r>
      <w:r w:rsidRPr="00A723A0">
        <w:rPr>
          <w:rFonts w:hint="cs"/>
          <w:rtl/>
        </w:rPr>
        <w:t xml:space="preserve"> זכויות הקניין או זכויות כלשהן ביחס להצעה הן בידי _______________________ והמציע מורשה לפעול מטעמו למכור ולתחזק את מוצריו.</w:t>
      </w:r>
    </w:p>
    <w:p w14:paraId="566EDDA9" w14:textId="77777777" w:rsidR="00C01005" w:rsidRPr="00A723A0" w:rsidRDefault="00C01005" w:rsidP="00C33F59">
      <w:pPr>
        <w:pStyle w:val="ListParagraph"/>
        <w:numPr>
          <w:ilvl w:val="6"/>
          <w:numId w:val="30"/>
        </w:numPr>
        <w:tabs>
          <w:tab w:val="clear" w:pos="2687"/>
        </w:tabs>
        <w:ind w:left="793" w:hanging="567"/>
      </w:pPr>
      <w:r w:rsidRPr="00A723A0">
        <w:rPr>
          <w:rFonts w:hint="cs"/>
          <w:rtl/>
        </w:rPr>
        <w:t>המציע מתחייב לשפות ולפצות את עורך המכרז בגין נזקים כלשהם בשל תביעות צד ג' נגדו כתוצאה מהפרת זכויות קניין כלשהן בשל ההצעה או ההתקשרות של עורך המכרז בעקבות הרכישה או השימוש במוצרים הכלולים בהצעתו.</w:t>
      </w:r>
    </w:p>
    <w:p w14:paraId="763A7DF3" w14:textId="77777777" w:rsidR="00C01005" w:rsidRPr="00A723A0" w:rsidRDefault="00C01005" w:rsidP="00C33F59">
      <w:pPr>
        <w:pStyle w:val="ListParagraph"/>
        <w:numPr>
          <w:ilvl w:val="6"/>
          <w:numId w:val="30"/>
        </w:numPr>
        <w:tabs>
          <w:tab w:val="clear" w:pos="2687"/>
        </w:tabs>
        <w:ind w:left="793" w:hanging="567"/>
      </w:pPr>
      <w:r w:rsidRPr="00A723A0">
        <w:rPr>
          <w:rFonts w:hint="cs"/>
          <w:rtl/>
        </w:rPr>
        <w:t>למיטב ידיעתי אין בהגשת ההצעה על פי המכרז משום ניגוד אינטרסים עסקי או אישי, שלי או של עובדי החברה המעורבים בהצעה ובביצועה.</w:t>
      </w:r>
    </w:p>
    <w:p w14:paraId="3CFED727" w14:textId="77777777" w:rsidR="00C01005" w:rsidRPr="00A723A0" w:rsidRDefault="00C01005" w:rsidP="00C8239F">
      <w:pPr>
        <w:bidi/>
        <w:rPr>
          <w:rtl/>
        </w:rPr>
      </w:pPr>
      <w:r w:rsidRPr="00A723A0">
        <w:rPr>
          <w:rFonts w:hint="cs"/>
          <w:rtl/>
        </w:rPr>
        <w:t>זה שמי, להלן חתימתי ותוכן תצהירי דלעיל אמת.</w:t>
      </w:r>
    </w:p>
    <w:p w14:paraId="1790C105" w14:textId="77777777" w:rsidR="00C01005" w:rsidRPr="00A723A0" w:rsidRDefault="00C01005" w:rsidP="00C01005">
      <w:pPr>
        <w:rPr>
          <w:rtl/>
        </w:rPr>
      </w:pPr>
    </w:p>
    <w:tbl>
      <w:tblPr>
        <w:bidiVisual/>
        <w:tblW w:w="0" w:type="auto"/>
        <w:tblLook w:val="01E0" w:firstRow="1" w:lastRow="1" w:firstColumn="1" w:lastColumn="1" w:noHBand="0" w:noVBand="0"/>
      </w:tblPr>
      <w:tblGrid>
        <w:gridCol w:w="2393"/>
        <w:gridCol w:w="2394"/>
      </w:tblGrid>
      <w:tr w:rsidR="00C01005" w:rsidRPr="00A723A0" w14:paraId="6D1EAC32" w14:textId="77777777" w:rsidTr="002F43AA">
        <w:tc>
          <w:tcPr>
            <w:tcW w:w="2393" w:type="dxa"/>
            <w:tcBorders>
              <w:top w:val="single" w:sz="4" w:space="0" w:color="auto"/>
            </w:tcBorders>
            <w:shd w:val="clear" w:color="auto" w:fill="auto"/>
          </w:tcPr>
          <w:p w14:paraId="2749AC18" w14:textId="77777777" w:rsidR="00C01005" w:rsidRPr="00A723A0" w:rsidRDefault="00C01005" w:rsidP="002F43AA">
            <w:pPr>
              <w:rPr>
                <w:rtl/>
              </w:rPr>
            </w:pPr>
          </w:p>
        </w:tc>
        <w:tc>
          <w:tcPr>
            <w:tcW w:w="2394" w:type="dxa"/>
            <w:tcBorders>
              <w:top w:val="single" w:sz="4" w:space="0" w:color="auto"/>
            </w:tcBorders>
            <w:shd w:val="clear" w:color="auto" w:fill="auto"/>
          </w:tcPr>
          <w:p w14:paraId="505BCEF0" w14:textId="77777777" w:rsidR="00C01005" w:rsidRPr="00A723A0" w:rsidRDefault="00C01005" w:rsidP="002F43AA">
            <w:pPr>
              <w:rPr>
                <w:rtl/>
              </w:rPr>
            </w:pPr>
          </w:p>
        </w:tc>
      </w:tr>
      <w:tr w:rsidR="00C01005" w:rsidRPr="00A723A0" w14:paraId="4C9D7499" w14:textId="77777777" w:rsidTr="002F43AA">
        <w:tc>
          <w:tcPr>
            <w:tcW w:w="2393" w:type="dxa"/>
            <w:shd w:val="clear" w:color="auto" w:fill="auto"/>
          </w:tcPr>
          <w:p w14:paraId="4CC0E04A" w14:textId="77777777" w:rsidR="00C01005" w:rsidRPr="00A723A0" w:rsidRDefault="00C01005" w:rsidP="00C8239F">
            <w:pPr>
              <w:bidi/>
              <w:rPr>
                <w:rtl/>
              </w:rPr>
            </w:pPr>
            <w:r w:rsidRPr="00A723A0">
              <w:rPr>
                <w:rFonts w:hint="cs"/>
                <w:rtl/>
              </w:rPr>
              <w:t>שם המציע מלא</w:t>
            </w:r>
          </w:p>
        </w:tc>
        <w:tc>
          <w:tcPr>
            <w:tcW w:w="2394" w:type="dxa"/>
            <w:shd w:val="clear" w:color="auto" w:fill="auto"/>
          </w:tcPr>
          <w:p w14:paraId="1E6966E7" w14:textId="77777777" w:rsidR="00C01005" w:rsidRPr="00A723A0" w:rsidRDefault="00C01005" w:rsidP="00C8239F">
            <w:pPr>
              <w:bidi/>
              <w:rPr>
                <w:rtl/>
              </w:rPr>
            </w:pPr>
            <w:r w:rsidRPr="00A723A0">
              <w:rPr>
                <w:rFonts w:hint="cs"/>
                <w:rtl/>
              </w:rPr>
              <w:t>חתימה וחותמת</w:t>
            </w:r>
          </w:p>
        </w:tc>
      </w:tr>
    </w:tbl>
    <w:p w14:paraId="4F8EF2C3" w14:textId="77777777" w:rsidR="00C01005" w:rsidRPr="00A723A0" w:rsidRDefault="00C01005" w:rsidP="00C8239F">
      <w:pPr>
        <w:bidi/>
        <w:rPr>
          <w:rtl/>
        </w:rPr>
      </w:pPr>
    </w:p>
    <w:tbl>
      <w:tblPr>
        <w:bidiVisual/>
        <w:tblW w:w="0" w:type="auto"/>
        <w:tblLook w:val="01E0" w:firstRow="1" w:lastRow="1" w:firstColumn="1" w:lastColumn="1" w:noHBand="0" w:noVBand="0"/>
      </w:tblPr>
      <w:tblGrid>
        <w:gridCol w:w="2216"/>
        <w:gridCol w:w="738"/>
        <w:gridCol w:w="2216"/>
        <w:gridCol w:w="739"/>
        <w:gridCol w:w="2216"/>
        <w:gridCol w:w="739"/>
      </w:tblGrid>
      <w:tr w:rsidR="00C01005" w:rsidRPr="00A723A0" w14:paraId="691EE894" w14:textId="77777777" w:rsidTr="002F43AA">
        <w:tc>
          <w:tcPr>
            <w:tcW w:w="8864" w:type="dxa"/>
            <w:gridSpan w:val="6"/>
            <w:shd w:val="clear" w:color="auto" w:fill="auto"/>
          </w:tcPr>
          <w:p w14:paraId="3A04133C" w14:textId="77777777" w:rsidR="00C01005" w:rsidRPr="00A723A0" w:rsidRDefault="00C01005" w:rsidP="00C8239F">
            <w:pPr>
              <w:bidi/>
              <w:rPr>
                <w:rtl/>
              </w:rPr>
            </w:pPr>
            <w:r w:rsidRPr="00A723A0">
              <w:rPr>
                <w:rFonts w:hint="cs"/>
                <w:rtl/>
              </w:rPr>
              <w:t>אישור עורך הדין</w:t>
            </w:r>
          </w:p>
          <w:p w14:paraId="4962A9F5" w14:textId="77777777" w:rsidR="00C01005" w:rsidRPr="00A723A0" w:rsidRDefault="00C01005" w:rsidP="00C8239F">
            <w:pPr>
              <w:bidi/>
              <w:rPr>
                <w:rtl/>
              </w:rPr>
            </w:pPr>
            <w:r w:rsidRPr="00A723A0">
              <w:rPr>
                <w:rFonts w:hint="cs"/>
                <w:rtl/>
              </w:rPr>
              <w:t xml:space="preserve">אני הח"מ _________________, עו"ד מאשר/ת כי ביום ______________ הופיע/ה בפני במשרדי אשר ברחוב ______________ בישוב/עיר ______________ מר/גב' ______________ </w:t>
            </w:r>
            <w:r w:rsidRPr="00A723A0">
              <w:rPr>
                <w:rFonts w:hint="cs"/>
                <w:rtl/>
              </w:rPr>
              <w:lastRenderedPageBreak/>
              <w:t>שזיהה/תה עצמו/ה על ידי ת.ז ______________ / המוכר/ת לי באופן אישי, ואחרי שהזהרתיו/ה כי עליו/ה להצהיר אמת וכי יהיה/תהיה צפוי/ה לעונשים הקבועים בחוק אם לא יעשה/תעשה כן, חתם/ה בפני על התצהיר דלעיל.</w:t>
            </w:r>
          </w:p>
        </w:tc>
      </w:tr>
      <w:tr w:rsidR="00C01005" w:rsidRPr="00A723A0" w14:paraId="258170BD" w14:textId="77777777" w:rsidTr="002F43AA">
        <w:tc>
          <w:tcPr>
            <w:tcW w:w="2216" w:type="dxa"/>
            <w:tcBorders>
              <w:top w:val="single" w:sz="4" w:space="0" w:color="auto"/>
            </w:tcBorders>
            <w:shd w:val="clear" w:color="auto" w:fill="auto"/>
          </w:tcPr>
          <w:p w14:paraId="61CD6808" w14:textId="77777777" w:rsidR="00C01005" w:rsidRPr="00A723A0" w:rsidRDefault="00C01005" w:rsidP="00C8239F">
            <w:pPr>
              <w:bidi/>
              <w:rPr>
                <w:rtl/>
              </w:rPr>
            </w:pPr>
          </w:p>
        </w:tc>
        <w:tc>
          <w:tcPr>
            <w:tcW w:w="738" w:type="dxa"/>
            <w:shd w:val="clear" w:color="auto" w:fill="auto"/>
          </w:tcPr>
          <w:p w14:paraId="201CD4D3" w14:textId="77777777" w:rsidR="00C01005" w:rsidRPr="00A723A0" w:rsidRDefault="00C01005" w:rsidP="00C8239F">
            <w:pPr>
              <w:bidi/>
              <w:rPr>
                <w:rtl/>
              </w:rPr>
            </w:pPr>
          </w:p>
        </w:tc>
        <w:tc>
          <w:tcPr>
            <w:tcW w:w="2216" w:type="dxa"/>
            <w:tcBorders>
              <w:top w:val="single" w:sz="4" w:space="0" w:color="auto"/>
            </w:tcBorders>
            <w:shd w:val="clear" w:color="auto" w:fill="auto"/>
          </w:tcPr>
          <w:p w14:paraId="0D1D54EF" w14:textId="77777777" w:rsidR="00C01005" w:rsidRPr="00A723A0" w:rsidRDefault="00C01005" w:rsidP="00C8239F">
            <w:pPr>
              <w:bidi/>
              <w:rPr>
                <w:rtl/>
              </w:rPr>
            </w:pPr>
          </w:p>
        </w:tc>
        <w:tc>
          <w:tcPr>
            <w:tcW w:w="739" w:type="dxa"/>
            <w:shd w:val="clear" w:color="auto" w:fill="auto"/>
          </w:tcPr>
          <w:p w14:paraId="395003BB" w14:textId="77777777" w:rsidR="00C01005" w:rsidRPr="00A723A0" w:rsidRDefault="00C01005" w:rsidP="00C8239F">
            <w:pPr>
              <w:bidi/>
              <w:rPr>
                <w:rtl/>
              </w:rPr>
            </w:pPr>
          </w:p>
        </w:tc>
        <w:tc>
          <w:tcPr>
            <w:tcW w:w="2216" w:type="dxa"/>
            <w:tcBorders>
              <w:top w:val="single" w:sz="4" w:space="0" w:color="auto"/>
            </w:tcBorders>
            <w:shd w:val="clear" w:color="auto" w:fill="auto"/>
          </w:tcPr>
          <w:p w14:paraId="4DABEB88" w14:textId="77777777" w:rsidR="00C01005" w:rsidRPr="00A723A0" w:rsidRDefault="00C01005" w:rsidP="00C8239F">
            <w:pPr>
              <w:bidi/>
              <w:rPr>
                <w:rtl/>
              </w:rPr>
            </w:pPr>
          </w:p>
        </w:tc>
        <w:tc>
          <w:tcPr>
            <w:tcW w:w="739" w:type="dxa"/>
            <w:shd w:val="clear" w:color="auto" w:fill="auto"/>
          </w:tcPr>
          <w:p w14:paraId="5777AF00" w14:textId="77777777" w:rsidR="00C01005" w:rsidRPr="00A723A0" w:rsidRDefault="00C01005" w:rsidP="00C8239F">
            <w:pPr>
              <w:bidi/>
              <w:rPr>
                <w:rtl/>
              </w:rPr>
            </w:pPr>
          </w:p>
        </w:tc>
      </w:tr>
      <w:tr w:rsidR="00C01005" w:rsidRPr="00A723A0" w14:paraId="58D74A48" w14:textId="77777777" w:rsidTr="002F43AA">
        <w:tc>
          <w:tcPr>
            <w:tcW w:w="2954" w:type="dxa"/>
            <w:gridSpan w:val="2"/>
            <w:shd w:val="clear" w:color="auto" w:fill="auto"/>
          </w:tcPr>
          <w:p w14:paraId="71CEBF0D" w14:textId="77777777" w:rsidR="00C01005" w:rsidRPr="00A723A0" w:rsidRDefault="00C01005" w:rsidP="00C8239F">
            <w:pPr>
              <w:bidi/>
              <w:rPr>
                <w:rtl/>
              </w:rPr>
            </w:pPr>
            <w:r w:rsidRPr="00A723A0">
              <w:rPr>
                <w:rFonts w:hint="cs"/>
                <w:rtl/>
              </w:rPr>
              <w:t>תאריך</w:t>
            </w:r>
          </w:p>
        </w:tc>
        <w:tc>
          <w:tcPr>
            <w:tcW w:w="2955" w:type="dxa"/>
            <w:gridSpan w:val="2"/>
            <w:shd w:val="clear" w:color="auto" w:fill="auto"/>
          </w:tcPr>
          <w:p w14:paraId="23843F00" w14:textId="77777777" w:rsidR="00C01005" w:rsidRPr="00A723A0" w:rsidRDefault="00C01005" w:rsidP="00C8239F">
            <w:pPr>
              <w:bidi/>
              <w:rPr>
                <w:rtl/>
              </w:rPr>
            </w:pPr>
            <w:r w:rsidRPr="00A723A0">
              <w:rPr>
                <w:rFonts w:hint="cs"/>
                <w:rtl/>
              </w:rPr>
              <w:t>מספר רישיון</w:t>
            </w:r>
          </w:p>
        </w:tc>
        <w:tc>
          <w:tcPr>
            <w:tcW w:w="2955" w:type="dxa"/>
            <w:gridSpan w:val="2"/>
            <w:shd w:val="clear" w:color="auto" w:fill="auto"/>
          </w:tcPr>
          <w:p w14:paraId="23719E6C" w14:textId="77777777" w:rsidR="00C01005" w:rsidRPr="00A723A0" w:rsidRDefault="00C01005" w:rsidP="00C8239F">
            <w:pPr>
              <w:bidi/>
              <w:rPr>
                <w:rtl/>
              </w:rPr>
            </w:pPr>
            <w:r w:rsidRPr="00A723A0">
              <w:rPr>
                <w:rFonts w:hint="cs"/>
                <w:rtl/>
              </w:rPr>
              <w:t>חתימה וחותמת</w:t>
            </w:r>
          </w:p>
        </w:tc>
      </w:tr>
    </w:tbl>
    <w:p w14:paraId="56499D12" w14:textId="77777777" w:rsidR="00C01005" w:rsidRPr="00A723A0" w:rsidRDefault="00C01005" w:rsidP="00C33F59">
      <w:pPr>
        <w:pStyle w:val="BodyText3"/>
        <w:rPr>
          <w:b/>
          <w:bCs/>
          <w:color w:val="FF0000"/>
          <w:sz w:val="24"/>
          <w:szCs w:val="24"/>
          <w:rtl/>
        </w:rPr>
      </w:pPr>
      <w:r w:rsidRPr="00A723A0">
        <w:rPr>
          <w:sz w:val="14"/>
          <w:szCs w:val="14"/>
          <w:rtl/>
        </w:rPr>
        <w:br w:type="page"/>
      </w:r>
      <w:r w:rsidRPr="00A723A0">
        <w:rPr>
          <w:b/>
          <w:bCs/>
          <w:sz w:val="24"/>
          <w:szCs w:val="24"/>
          <w:rtl/>
        </w:rPr>
        <w:lastRenderedPageBreak/>
        <w:t xml:space="preserve">נספח </w:t>
      </w:r>
      <w:r w:rsidR="00FF5960">
        <w:rPr>
          <w:rFonts w:hint="cs"/>
          <w:b/>
          <w:bCs/>
          <w:sz w:val="24"/>
          <w:szCs w:val="24"/>
          <w:rtl/>
        </w:rPr>
        <w:t>10</w:t>
      </w:r>
      <w:r w:rsidR="003A0593">
        <w:rPr>
          <w:rFonts w:hint="cs"/>
          <w:b/>
          <w:bCs/>
          <w:sz w:val="24"/>
          <w:szCs w:val="24"/>
          <w:rtl/>
        </w:rPr>
        <w:t xml:space="preserve"> - </w:t>
      </w:r>
      <w:r w:rsidRPr="00A723A0">
        <w:rPr>
          <w:rFonts w:hint="eastAsia"/>
          <w:b/>
          <w:bCs/>
          <w:sz w:val="24"/>
          <w:szCs w:val="24"/>
          <w:rtl/>
        </w:rPr>
        <w:t>התחייבות</w:t>
      </w:r>
      <w:r w:rsidRPr="00A723A0">
        <w:rPr>
          <w:b/>
          <w:bCs/>
          <w:sz w:val="24"/>
          <w:szCs w:val="24"/>
          <w:rtl/>
        </w:rPr>
        <w:t xml:space="preserve"> </w:t>
      </w:r>
      <w:r w:rsidRPr="00A723A0">
        <w:rPr>
          <w:rFonts w:hint="eastAsia"/>
          <w:b/>
          <w:bCs/>
          <w:sz w:val="24"/>
          <w:szCs w:val="24"/>
          <w:rtl/>
        </w:rPr>
        <w:t>לשמירת</w:t>
      </w:r>
      <w:r w:rsidRPr="00A723A0">
        <w:rPr>
          <w:b/>
          <w:bCs/>
          <w:sz w:val="24"/>
          <w:szCs w:val="24"/>
          <w:rtl/>
        </w:rPr>
        <w:t xml:space="preserve"> סודיות</w:t>
      </w:r>
    </w:p>
    <w:p w14:paraId="611BB179" w14:textId="77777777" w:rsidR="00C01005" w:rsidRPr="00A723A0" w:rsidRDefault="00C01005" w:rsidP="00C01005">
      <w:pPr>
        <w:pStyle w:val="ab"/>
        <w:rPr>
          <w:rtl/>
        </w:rPr>
      </w:pPr>
      <w:r w:rsidRPr="00A723A0">
        <w:rPr>
          <w:rtl/>
        </w:rPr>
        <w:t xml:space="preserve">שנערכה ונחתמה ב_____________ ביום __________ בחודש __________ </w:t>
      </w:r>
      <w:r w:rsidRPr="00A723A0">
        <w:rPr>
          <w:rFonts w:hint="cs"/>
          <w:rtl/>
        </w:rPr>
        <w:t>201</w:t>
      </w:r>
      <w:r>
        <w:rPr>
          <w:rFonts w:hint="cs"/>
          <w:rtl/>
        </w:rPr>
        <w:t>6</w:t>
      </w:r>
      <w:r w:rsidRPr="00A723A0">
        <w:rPr>
          <w:rtl/>
        </w:rPr>
        <w:br/>
        <w:t>על ידי: _________________________</w:t>
      </w:r>
    </w:p>
    <w:p w14:paraId="7E746B69" w14:textId="77777777" w:rsidR="00C01005" w:rsidRPr="00A723A0" w:rsidRDefault="00C01005" w:rsidP="00C01005">
      <w:pPr>
        <w:pStyle w:val="ab"/>
        <w:rPr>
          <w:rtl/>
        </w:rPr>
      </w:pPr>
      <w:r w:rsidRPr="00A723A0">
        <w:rPr>
          <w:rtl/>
        </w:rPr>
        <w:t>ת.ז __________________</w:t>
      </w:r>
    </w:p>
    <w:p w14:paraId="53499008" w14:textId="77777777" w:rsidR="00C01005" w:rsidRPr="00A723A0" w:rsidRDefault="00C01005" w:rsidP="00C01005">
      <w:pPr>
        <w:pStyle w:val="ab"/>
        <w:rPr>
          <w:rtl/>
        </w:rPr>
      </w:pPr>
      <w:r w:rsidRPr="00A723A0">
        <w:rPr>
          <w:rtl/>
        </w:rPr>
        <w:t>מרח' __________________</w:t>
      </w:r>
    </w:p>
    <w:p w14:paraId="2B2EC544" w14:textId="77777777" w:rsidR="00C01005" w:rsidRPr="00A723A0" w:rsidRDefault="00C01005" w:rsidP="00C8239F">
      <w:pPr>
        <w:bidi/>
        <w:rPr>
          <w:rtl/>
        </w:rPr>
      </w:pPr>
      <w:r w:rsidRPr="00A723A0">
        <w:rPr>
          <w:b/>
          <w:bCs/>
          <w:rtl/>
        </w:rPr>
        <w:t>הואיל</w:t>
      </w:r>
      <w:r w:rsidRPr="00A723A0">
        <w:rPr>
          <w:rtl/>
        </w:rPr>
        <w:tab/>
        <w:t>ו</w:t>
      </w:r>
      <w:r w:rsidRPr="00A723A0">
        <w:rPr>
          <w:rFonts w:hint="cs"/>
          <w:rtl/>
        </w:rPr>
        <w:t xml:space="preserve">עורך המכרז מתכוון </w:t>
      </w:r>
      <w:r w:rsidRPr="00A723A0">
        <w:rPr>
          <w:rtl/>
        </w:rPr>
        <w:t xml:space="preserve">לרכוש שירותים כמפורט מכרז </w:t>
      </w:r>
      <w:r w:rsidR="002043B0">
        <w:rPr>
          <w:rFonts w:hint="cs"/>
          <w:rtl/>
        </w:rPr>
        <w:t>05/2018</w:t>
      </w:r>
      <w:r w:rsidRPr="00A723A0">
        <w:rPr>
          <w:rFonts w:hint="cs"/>
          <w:rtl/>
        </w:rPr>
        <w:t xml:space="preserve"> </w:t>
      </w:r>
      <w:r>
        <w:rPr>
          <w:rFonts w:hint="cs"/>
          <w:rtl/>
        </w:rPr>
        <w:t>ל</w:t>
      </w:r>
      <w:r w:rsidRPr="00D72C79">
        <w:rPr>
          <w:rtl/>
        </w:rPr>
        <w:t xml:space="preserve">הקמת מערכת </w:t>
      </w:r>
      <w:r w:rsidR="00C522FB">
        <w:rPr>
          <w:rFonts w:hint="cs"/>
          <w:rtl/>
        </w:rPr>
        <w:t xml:space="preserve">לניהול נכסים בחטיבה להתיישבות </w:t>
      </w:r>
      <w:r>
        <w:rPr>
          <w:rFonts w:hint="cs"/>
          <w:rtl/>
        </w:rPr>
        <w:t>עבור החטיבה להתיישבות</w:t>
      </w:r>
      <w:r w:rsidR="005570DE">
        <w:rPr>
          <w:rFonts w:hint="cs"/>
          <w:rtl/>
        </w:rPr>
        <w:t xml:space="preserve"> </w:t>
      </w:r>
      <w:r w:rsidRPr="00A723A0">
        <w:rPr>
          <w:rtl/>
        </w:rPr>
        <w:t xml:space="preserve"> של המזמין</w:t>
      </w:r>
      <w:r w:rsidRPr="00A723A0">
        <w:rPr>
          <w:rFonts w:hint="cs"/>
          <w:rtl/>
        </w:rPr>
        <w:t xml:space="preserve"> </w:t>
      </w:r>
      <w:r w:rsidRPr="00A723A0">
        <w:rPr>
          <w:rtl/>
        </w:rPr>
        <w:t>(להלן: "</w:t>
      </w:r>
      <w:r w:rsidRPr="00A723A0">
        <w:rPr>
          <w:b/>
          <w:bCs/>
          <w:rtl/>
        </w:rPr>
        <w:t>המכרז</w:t>
      </w:r>
      <w:r w:rsidRPr="00A723A0">
        <w:rPr>
          <w:rtl/>
        </w:rPr>
        <w:t>");</w:t>
      </w:r>
    </w:p>
    <w:p w14:paraId="3C527DB9" w14:textId="77777777" w:rsidR="00C01005" w:rsidRPr="00A723A0" w:rsidRDefault="00C01005" w:rsidP="00C33F59">
      <w:pPr>
        <w:pStyle w:val="ac"/>
        <w:rPr>
          <w:rtl/>
        </w:rPr>
      </w:pPr>
      <w:r w:rsidRPr="00A723A0">
        <w:rPr>
          <w:b/>
          <w:bCs/>
          <w:rtl/>
        </w:rPr>
        <w:t>והואיל</w:t>
      </w:r>
      <w:r w:rsidRPr="00A723A0">
        <w:rPr>
          <w:rtl/>
        </w:rPr>
        <w:tab/>
      </w:r>
      <w:r w:rsidRPr="00A723A0">
        <w:rPr>
          <w:rFonts w:hint="cs"/>
          <w:rtl/>
        </w:rPr>
        <w:t>ובכוונתי להיות</w:t>
      </w:r>
      <w:r w:rsidRPr="00A723A0">
        <w:rPr>
          <w:rtl/>
        </w:rPr>
        <w:t xml:space="preserve"> מועסק בקשר לאספקת השירותים כמפורט במכרז;</w:t>
      </w:r>
    </w:p>
    <w:p w14:paraId="43ADE8A4" w14:textId="11FF2F8A" w:rsidR="00C01005" w:rsidRPr="00A723A0" w:rsidRDefault="00C01005" w:rsidP="00FA6639">
      <w:pPr>
        <w:pStyle w:val="ac"/>
        <w:rPr>
          <w:rtl/>
        </w:rPr>
      </w:pPr>
      <w:r w:rsidRPr="00A723A0">
        <w:rPr>
          <w:b/>
          <w:bCs/>
          <w:rtl/>
        </w:rPr>
        <w:t>והואיל</w:t>
      </w:r>
      <w:r w:rsidRPr="00A723A0">
        <w:rPr>
          <w:rtl/>
        </w:rPr>
        <w:tab/>
        <w:t xml:space="preserve">והנני עשוי להיחשף לסודות מקצועיים עליהם מעוניינת </w:t>
      </w:r>
      <w:r w:rsidR="00FA6639">
        <w:rPr>
          <w:rFonts w:hint="cs"/>
          <w:rtl/>
        </w:rPr>
        <w:t>ההסתדרות הציונית העולמית</w:t>
      </w:r>
      <w:r w:rsidRPr="00A723A0">
        <w:rPr>
          <w:rtl/>
        </w:rPr>
        <w:t xml:space="preserve"> להגן.</w:t>
      </w:r>
    </w:p>
    <w:p w14:paraId="01C2AB88" w14:textId="1F7B2EEE" w:rsidR="00C01005" w:rsidRPr="00A723A0" w:rsidRDefault="00C01005" w:rsidP="00FA6639">
      <w:pPr>
        <w:pStyle w:val="ac"/>
        <w:rPr>
          <w:rtl/>
        </w:rPr>
      </w:pPr>
      <w:r w:rsidRPr="00A723A0">
        <w:rPr>
          <w:rtl/>
        </w:rPr>
        <w:t xml:space="preserve">לפיכך הנני מתחייב כלפי </w:t>
      </w:r>
      <w:r w:rsidR="00FA6639">
        <w:rPr>
          <w:rFonts w:hint="cs"/>
          <w:rtl/>
        </w:rPr>
        <w:t>ההסתדרות הציונית העולמית</w:t>
      </w:r>
      <w:r w:rsidRPr="00A723A0">
        <w:rPr>
          <w:rtl/>
        </w:rPr>
        <w:t xml:space="preserve"> כדלקמן:</w:t>
      </w:r>
    </w:p>
    <w:p w14:paraId="243B2C9E" w14:textId="77777777" w:rsidR="00C01005" w:rsidRPr="00A723A0" w:rsidRDefault="00C01005" w:rsidP="00C33F59">
      <w:pPr>
        <w:pStyle w:val="ListParagraph"/>
        <w:rPr>
          <w:rtl/>
        </w:rPr>
      </w:pPr>
      <w:r w:rsidRPr="00A723A0">
        <w:rPr>
          <w:rtl/>
        </w:rPr>
        <w:t>הגדרות</w:t>
      </w:r>
    </w:p>
    <w:p w14:paraId="0D2B6353" w14:textId="77777777" w:rsidR="00C01005" w:rsidRPr="00A723A0" w:rsidRDefault="00C01005" w:rsidP="00C8239F">
      <w:pPr>
        <w:bidi/>
        <w:rPr>
          <w:rtl/>
        </w:rPr>
      </w:pPr>
      <w:r w:rsidRPr="00A723A0">
        <w:rPr>
          <w:rtl/>
        </w:rPr>
        <w:t xml:space="preserve">בהתחייבות זו תהיה למונחים הבאים המשמעות המופיעה </w:t>
      </w:r>
      <w:proofErr w:type="spellStart"/>
      <w:r w:rsidRPr="00A723A0">
        <w:rPr>
          <w:rtl/>
        </w:rPr>
        <w:t>לצידם</w:t>
      </w:r>
      <w:proofErr w:type="spellEnd"/>
      <w:r w:rsidRPr="00A723A0">
        <w:rPr>
          <w:rtl/>
        </w:rPr>
        <w:t>:</w:t>
      </w:r>
    </w:p>
    <w:p w14:paraId="548E1AED" w14:textId="77777777" w:rsidR="00C01005" w:rsidRPr="00A723A0" w:rsidRDefault="00C01005" w:rsidP="00C8239F">
      <w:pPr>
        <w:bidi/>
        <w:rPr>
          <w:rtl/>
        </w:rPr>
      </w:pPr>
      <w:r w:rsidRPr="00A723A0">
        <w:rPr>
          <w:b/>
          <w:bCs/>
          <w:rtl/>
        </w:rPr>
        <w:t>"מידע"</w:t>
      </w:r>
      <w:r w:rsidRPr="00A723A0">
        <w:rPr>
          <w:rFonts w:hint="cs"/>
          <w:rtl/>
        </w:rPr>
        <w:t xml:space="preserve">- </w:t>
      </w:r>
      <w:r w:rsidRPr="00A723A0">
        <w:rPr>
          <w:rtl/>
        </w:rPr>
        <w:t>כל מידע (</w:t>
      </w:r>
      <w:r w:rsidRPr="00A723A0">
        <w:t>Information</w:t>
      </w:r>
      <w:r w:rsidRPr="00A723A0">
        <w:rPr>
          <w:rtl/>
        </w:rPr>
        <w:t>), ידע (</w:t>
      </w:r>
      <w:r w:rsidRPr="00A723A0">
        <w:t>Know-How</w:t>
      </w:r>
      <w:r w:rsidRPr="00A723A0">
        <w:rPr>
          <w:rtl/>
        </w:rPr>
        <w:t>), ידיעה, מסמך, תכתובת, תכנית, נתון, מודל, חוות דעת, מסקנה וכל דבר אחר כיוצ"ב הקשור באספקת השירותים, נשוא מכרז זה בין בכתב ובין בע"פ ו/או בכל צורה או דרך של שימור ידיעות בצורה חשמלית ו/או אלקטרונית ו/או אופטית ו/או מגנטית ו/או אחרת.</w:t>
      </w:r>
    </w:p>
    <w:p w14:paraId="6AABE3A4" w14:textId="77777777" w:rsidR="00C01005" w:rsidRPr="00A723A0" w:rsidRDefault="00C01005" w:rsidP="00C33F59">
      <w:pPr>
        <w:pStyle w:val="ad"/>
        <w:ind w:left="-2" w:firstLine="0"/>
        <w:rPr>
          <w:b/>
          <w:bCs/>
          <w:sz w:val="18"/>
          <w:u w:val="single"/>
          <w:rtl/>
        </w:rPr>
      </w:pPr>
      <w:r w:rsidRPr="00A723A0">
        <w:rPr>
          <w:b/>
          <w:bCs/>
          <w:rtl/>
        </w:rPr>
        <w:t>"סודות מקצועיים"</w:t>
      </w:r>
      <w:r w:rsidRPr="00A723A0">
        <w:rPr>
          <w:rFonts w:hint="cs"/>
          <w:rtl/>
        </w:rPr>
        <w:t xml:space="preserve">- </w:t>
      </w:r>
      <w:r w:rsidRPr="00A723A0">
        <w:rPr>
          <w:rtl/>
        </w:rPr>
        <w:t>כל מידע אשר יגיע לידי בקשר לאספקת השירותים נשוא מכרז זה, בין אם נתקבל במהלך אספקת השירותים או לאחר מכן, לרבות ומבלי לפגוע בכלליות האמור לעיל: מידע אשר יימסר על ידי מדינת ישראל ו/או כל גורם אחר ו/או מי מטעמה.</w:t>
      </w:r>
      <w:r w:rsidRPr="00A723A0">
        <w:rPr>
          <w:rtl/>
        </w:rPr>
        <w:br/>
      </w:r>
      <w:r w:rsidRPr="00A723A0">
        <w:rPr>
          <w:b/>
          <w:bCs/>
          <w:sz w:val="18"/>
          <w:u w:val="single"/>
          <w:rtl/>
        </w:rPr>
        <w:t>שמירת סודיות</w:t>
      </w:r>
    </w:p>
    <w:p w14:paraId="5F48F9D8" w14:textId="77777777" w:rsidR="00C01005" w:rsidRPr="00A723A0" w:rsidRDefault="00C01005" w:rsidP="00C8239F">
      <w:pPr>
        <w:bidi/>
        <w:rPr>
          <w:rFonts w:ascii="Arial" w:hAnsi="Arial"/>
          <w:sz w:val="22"/>
          <w:rtl/>
        </w:rPr>
      </w:pPr>
      <w:r w:rsidRPr="00A723A0">
        <w:rPr>
          <w:rtl/>
        </w:rPr>
        <w:t>הנני מתחייב לשמור את המידע ו/או הסודות המקצועיים בסודיות מוחלטת ולעשות בהם שימוש אך ורק לצורך אספקת השירותים נשואי מכרז זה. למען הסר ספק, ומבלי לפגוע בכלליות האמור, הנני מתחייב לא לפרסם, להעביר, להודיע, למסור או להביא לידיעת כל אדם את המידע ו/או הסודות המקצועיים.</w:t>
      </w:r>
      <w:r w:rsidRPr="00A723A0">
        <w:rPr>
          <w:rtl/>
        </w:rPr>
        <w:tab/>
      </w:r>
      <w:r w:rsidRPr="00A723A0">
        <w:rPr>
          <w:rtl/>
        </w:rPr>
        <w:br/>
      </w:r>
      <w:r w:rsidRPr="00A723A0">
        <w:rPr>
          <w:rtl/>
        </w:rPr>
        <w:br/>
      </w:r>
      <w:r w:rsidRPr="00A723A0">
        <w:rPr>
          <w:rFonts w:ascii="Arial" w:hAnsi="Arial"/>
          <w:sz w:val="22"/>
          <w:rtl/>
        </w:rPr>
        <w:t>הנני מצהיר כי ידוע לי שאי מילוי התחייבויותיי מהוות עבירה לפי פרק ז' (ביטחון המדינה, יחסי חוץ וסודות רשמיים) לחוק העונשין, תשל"ז - 1977.</w:t>
      </w:r>
      <w:r w:rsidRPr="00A723A0">
        <w:rPr>
          <w:rFonts w:ascii="Arial" w:hAnsi="Arial"/>
          <w:sz w:val="22"/>
          <w:rtl/>
        </w:rPr>
        <w:br/>
      </w:r>
      <w:r w:rsidRPr="00A723A0">
        <w:rPr>
          <w:rFonts w:ascii="Arial" w:hAnsi="Arial"/>
          <w:sz w:val="18"/>
          <w:rtl/>
        </w:rPr>
        <w:t>הנני מצהיר כי ידוע לי שהעברת מידע ו/או סודות מקצועיים כאמור, למאן דהו, ללא אישור בכתב מאת מנהל הרכש הממשלתי, עלול להסב למ</w:t>
      </w:r>
      <w:r w:rsidRPr="00A723A0">
        <w:rPr>
          <w:rFonts w:ascii="Arial" w:hAnsi="Arial" w:hint="cs"/>
          <w:sz w:val="18"/>
          <w:rtl/>
        </w:rPr>
        <w:t>דינת ישראל</w:t>
      </w:r>
      <w:r w:rsidRPr="00A723A0">
        <w:rPr>
          <w:rFonts w:ascii="Arial" w:hAnsi="Arial"/>
          <w:sz w:val="18"/>
          <w:rtl/>
        </w:rPr>
        <w:t xml:space="preserve"> נזקים כלכליים משמעותיים ביותר.</w:t>
      </w:r>
    </w:p>
    <w:p w14:paraId="714E7295" w14:textId="7C7F43C1" w:rsidR="00C01005" w:rsidRPr="00A723A0" w:rsidRDefault="00C01005" w:rsidP="00E16623">
      <w:pPr>
        <w:bidi/>
        <w:rPr>
          <w:b/>
          <w:bCs/>
          <w:rtl/>
        </w:rPr>
      </w:pPr>
      <w:r w:rsidRPr="00A723A0">
        <w:rPr>
          <w:rtl/>
        </w:rPr>
        <w:t xml:space="preserve">ולראיה באתי על החתום: </w:t>
      </w:r>
      <w:r w:rsidRPr="00A723A0">
        <w:rPr>
          <w:rtl/>
        </w:rPr>
        <w:br/>
      </w:r>
      <w:r w:rsidRPr="00A723A0">
        <w:rPr>
          <w:rtl/>
        </w:rPr>
        <w:br/>
        <w:t>שם מלא: __________________ חתימה: __________________</w:t>
      </w:r>
      <w:bookmarkStart w:id="271" w:name="_Toc330209481"/>
      <w:r w:rsidRPr="00A723A0">
        <w:rPr>
          <w:rtl/>
        </w:rPr>
        <w:br w:type="page"/>
      </w:r>
      <w:r w:rsidRPr="00A723A0">
        <w:rPr>
          <w:b/>
          <w:bCs/>
          <w:rtl/>
        </w:rPr>
        <w:lastRenderedPageBreak/>
        <w:t xml:space="preserve">נספח </w:t>
      </w:r>
      <w:r w:rsidR="00B82EDE">
        <w:rPr>
          <w:rFonts w:hint="cs"/>
          <w:b/>
          <w:bCs/>
          <w:rtl/>
        </w:rPr>
        <w:t>11</w:t>
      </w:r>
      <w:r w:rsidR="003A0593">
        <w:rPr>
          <w:rFonts w:hint="cs"/>
          <w:b/>
          <w:bCs/>
          <w:rtl/>
        </w:rPr>
        <w:t xml:space="preserve"> </w:t>
      </w:r>
      <w:r w:rsidR="00C33F59">
        <w:rPr>
          <w:rFonts w:hint="cs"/>
          <w:b/>
          <w:bCs/>
          <w:rtl/>
        </w:rPr>
        <w:t xml:space="preserve">- </w:t>
      </w:r>
      <w:r w:rsidRPr="00A723A0">
        <w:rPr>
          <w:b/>
          <w:bCs/>
          <w:rtl/>
        </w:rPr>
        <w:t>הסכם ההתקשרות</w:t>
      </w:r>
      <w:bookmarkEnd w:id="271"/>
      <w:r w:rsidR="00B964C1">
        <w:rPr>
          <w:rFonts w:hint="cs"/>
          <w:b/>
          <w:bCs/>
          <w:rtl/>
        </w:rPr>
        <w:t>, כולל אישור עריכת ביטוחים</w:t>
      </w:r>
      <w:r w:rsidRPr="00A723A0">
        <w:rPr>
          <w:b/>
          <w:bCs/>
          <w:rtl/>
        </w:rPr>
        <w:br/>
      </w:r>
    </w:p>
    <w:p w14:paraId="698EBF4E" w14:textId="77777777" w:rsidR="00C01005" w:rsidRDefault="00C01005" w:rsidP="00C8239F">
      <w:pPr>
        <w:bidi/>
        <w:rPr>
          <w:rtl/>
        </w:rPr>
      </w:pPr>
      <w:r w:rsidRPr="00A723A0">
        <w:rPr>
          <w:rFonts w:hint="cs"/>
          <w:rtl/>
        </w:rPr>
        <w:t xml:space="preserve">הסכם </w:t>
      </w:r>
      <w:r w:rsidRPr="00A723A0">
        <w:rPr>
          <w:rtl/>
        </w:rPr>
        <w:t xml:space="preserve">למכרז מס' </w:t>
      </w:r>
      <w:r w:rsidR="002043B0">
        <w:rPr>
          <w:rFonts w:hint="cs"/>
          <w:rtl/>
        </w:rPr>
        <w:t>05/2018</w:t>
      </w:r>
    </w:p>
    <w:p w14:paraId="244DF2DF" w14:textId="77777777" w:rsidR="00C01005" w:rsidRPr="00A723A0" w:rsidRDefault="00C01005" w:rsidP="00C8239F">
      <w:pPr>
        <w:bidi/>
        <w:rPr>
          <w:rtl/>
        </w:rPr>
      </w:pPr>
      <w:r>
        <w:rPr>
          <w:rFonts w:hint="cs"/>
          <w:rtl/>
        </w:rPr>
        <w:t>ל</w:t>
      </w:r>
      <w:r w:rsidRPr="00D72C79">
        <w:rPr>
          <w:rtl/>
        </w:rPr>
        <w:t xml:space="preserve">הקמת מערכת </w:t>
      </w:r>
      <w:r w:rsidR="005570DE">
        <w:rPr>
          <w:rtl/>
        </w:rPr>
        <w:t>ל</w:t>
      </w:r>
      <w:r w:rsidR="005570DE">
        <w:rPr>
          <w:rFonts w:hint="cs"/>
          <w:rtl/>
        </w:rPr>
        <w:t xml:space="preserve">ניהול נכסים </w:t>
      </w:r>
      <w:r w:rsidRPr="00D72C79">
        <w:rPr>
          <w:rtl/>
        </w:rPr>
        <w:t>ב</w:t>
      </w:r>
      <w:r>
        <w:rPr>
          <w:rtl/>
        </w:rPr>
        <w:t>חטיבה להתיישבות</w:t>
      </w:r>
      <w:r w:rsidRPr="00A723A0">
        <w:rPr>
          <w:rFonts w:hint="cs"/>
          <w:rtl/>
        </w:rPr>
        <w:t xml:space="preserve"> </w:t>
      </w:r>
      <w:r w:rsidRPr="00A723A0">
        <w:rPr>
          <w:rtl/>
        </w:rPr>
        <w:t xml:space="preserve">ולמתן שירותים מקצועיים של </w:t>
      </w:r>
      <w:r w:rsidRPr="00A723A0">
        <w:rPr>
          <w:rFonts w:hint="cs"/>
          <w:rtl/>
        </w:rPr>
        <w:t>המזמין</w:t>
      </w:r>
    </w:p>
    <w:p w14:paraId="5D6B1F30" w14:textId="77777777" w:rsidR="00C01005" w:rsidRPr="00A723A0" w:rsidRDefault="00C01005" w:rsidP="00C8239F">
      <w:pPr>
        <w:bidi/>
        <w:rPr>
          <w:rtl/>
        </w:rPr>
      </w:pPr>
    </w:p>
    <w:p w14:paraId="71986DE5" w14:textId="77777777" w:rsidR="00C01005" w:rsidRPr="00A723A0" w:rsidRDefault="00C01005" w:rsidP="00C8239F">
      <w:pPr>
        <w:bidi/>
        <w:rPr>
          <w:rtl/>
        </w:rPr>
      </w:pPr>
      <w:r w:rsidRPr="00A723A0">
        <w:rPr>
          <w:rtl/>
        </w:rPr>
        <w:t>שנחתם ביום  __</w:t>
      </w:r>
      <w:r>
        <w:rPr>
          <w:rFonts w:hint="cs"/>
          <w:rtl/>
        </w:rPr>
        <w:t>____</w:t>
      </w:r>
      <w:r w:rsidRPr="00A723A0">
        <w:rPr>
          <w:rtl/>
        </w:rPr>
        <w:t xml:space="preserve">____ בחודש ______  לשנת  </w:t>
      </w:r>
      <w:r w:rsidR="005570DE">
        <w:rPr>
          <w:rFonts w:hint="cs"/>
          <w:rtl/>
        </w:rPr>
        <w:t>2018</w:t>
      </w:r>
      <w:r w:rsidRPr="00A723A0">
        <w:rPr>
          <w:rtl/>
        </w:rPr>
        <w:t xml:space="preserve">  בירושלים</w:t>
      </w:r>
    </w:p>
    <w:p w14:paraId="7FBCD4E3" w14:textId="77777777" w:rsidR="00C01005" w:rsidRPr="00A723A0" w:rsidRDefault="00C01005" w:rsidP="00C8239F">
      <w:pPr>
        <w:bidi/>
        <w:rPr>
          <w:rtl/>
        </w:rPr>
      </w:pPr>
    </w:p>
    <w:p w14:paraId="539F70A1" w14:textId="39573C46" w:rsidR="00C01005" w:rsidRPr="00A723A0" w:rsidRDefault="00C01005" w:rsidP="00B964C1">
      <w:pPr>
        <w:bidi/>
        <w:rPr>
          <w:rtl/>
        </w:rPr>
      </w:pPr>
      <w:r w:rsidRPr="00A723A0">
        <w:rPr>
          <w:rtl/>
        </w:rPr>
        <w:t>בין</w:t>
      </w:r>
    </w:p>
    <w:p w14:paraId="26B0AD40" w14:textId="6343C17B" w:rsidR="00C01005" w:rsidRPr="00A723A0" w:rsidRDefault="00FA6639" w:rsidP="00C8239F">
      <w:pPr>
        <w:bidi/>
        <w:rPr>
          <w:rtl/>
        </w:rPr>
      </w:pPr>
      <w:r>
        <w:rPr>
          <w:rFonts w:hint="cs"/>
          <w:rtl/>
        </w:rPr>
        <w:t xml:space="preserve">ההסתדרות הציונית העולמית </w:t>
      </w:r>
      <w:r w:rsidR="00C01005">
        <w:rPr>
          <w:rFonts w:hint="cs"/>
          <w:rtl/>
        </w:rPr>
        <w:t>החטיבה להתיישבות</w:t>
      </w:r>
    </w:p>
    <w:p w14:paraId="62F34524" w14:textId="77777777" w:rsidR="00C01005" w:rsidRPr="00A723A0" w:rsidRDefault="00C01005" w:rsidP="00C8239F">
      <w:pPr>
        <w:bidi/>
        <w:rPr>
          <w:rtl/>
        </w:rPr>
      </w:pPr>
      <w:r w:rsidRPr="00CA5F3E">
        <w:rPr>
          <w:rFonts w:hint="cs"/>
          <w:rtl/>
        </w:rPr>
        <w:t>בשער בנימין</w:t>
      </w:r>
    </w:p>
    <w:p w14:paraId="29B06E91" w14:textId="77777777" w:rsidR="00C01005" w:rsidRPr="00A723A0" w:rsidRDefault="00C01005" w:rsidP="00C8239F">
      <w:pPr>
        <w:bidi/>
        <w:rPr>
          <w:rtl/>
        </w:rPr>
      </w:pPr>
      <w:r w:rsidRPr="00A723A0">
        <w:rPr>
          <w:rtl/>
        </w:rPr>
        <w:t>(להלן</w:t>
      </w:r>
      <w:r w:rsidRPr="00A723A0">
        <w:rPr>
          <w:rFonts w:hint="cs"/>
          <w:rtl/>
        </w:rPr>
        <w:t xml:space="preserve">: </w:t>
      </w:r>
      <w:r w:rsidRPr="00A723A0">
        <w:rPr>
          <w:rtl/>
        </w:rPr>
        <w:t>"</w:t>
      </w:r>
      <w:r w:rsidRPr="00A723A0">
        <w:rPr>
          <w:rFonts w:hint="cs"/>
          <w:rtl/>
        </w:rPr>
        <w:t>המזמין" או "עורך המכרז")</w:t>
      </w:r>
    </w:p>
    <w:p w14:paraId="708E6725" w14:textId="77777777" w:rsidR="00C01005" w:rsidRPr="00A723A0" w:rsidRDefault="00C01005" w:rsidP="00C8239F">
      <w:pPr>
        <w:bidi/>
        <w:rPr>
          <w:rtl/>
        </w:rPr>
      </w:pPr>
      <w:r w:rsidRPr="00A723A0">
        <w:rPr>
          <w:rtl/>
        </w:rPr>
        <w:t>מצד אחד</w:t>
      </w:r>
    </w:p>
    <w:p w14:paraId="2217F8AB" w14:textId="77777777" w:rsidR="00C01005" w:rsidRPr="00A723A0" w:rsidRDefault="00C01005" w:rsidP="00C8239F">
      <w:pPr>
        <w:bidi/>
      </w:pPr>
    </w:p>
    <w:p w14:paraId="0CAB8646" w14:textId="77777777" w:rsidR="00C01005" w:rsidRPr="00A723A0" w:rsidRDefault="00C01005" w:rsidP="00C8239F">
      <w:pPr>
        <w:bidi/>
        <w:rPr>
          <w:rtl/>
        </w:rPr>
      </w:pPr>
      <w:r w:rsidRPr="00A723A0">
        <w:rPr>
          <w:rtl/>
        </w:rPr>
        <w:t>לבין</w:t>
      </w:r>
    </w:p>
    <w:p w14:paraId="2B4AF037" w14:textId="77777777" w:rsidR="00C01005" w:rsidRPr="00A723A0" w:rsidRDefault="00C01005" w:rsidP="00C8239F">
      <w:pPr>
        <w:bidi/>
        <w:rPr>
          <w:rtl/>
        </w:rPr>
      </w:pPr>
      <w:r w:rsidRPr="00A723A0">
        <w:rPr>
          <w:rFonts w:hint="cs"/>
          <w:rtl/>
        </w:rPr>
        <w:t>________________</w:t>
      </w:r>
    </w:p>
    <w:p w14:paraId="74EE3E13" w14:textId="77777777" w:rsidR="00C01005" w:rsidRPr="00A723A0" w:rsidRDefault="00C01005" w:rsidP="00C8239F">
      <w:pPr>
        <w:bidi/>
        <w:rPr>
          <w:rtl/>
        </w:rPr>
      </w:pPr>
      <w:r w:rsidRPr="00A723A0">
        <w:rPr>
          <w:rFonts w:hint="cs"/>
          <w:rtl/>
        </w:rPr>
        <w:t>מרחוב _______________</w:t>
      </w:r>
    </w:p>
    <w:p w14:paraId="72D065C5" w14:textId="77777777" w:rsidR="00C01005" w:rsidRPr="00A723A0" w:rsidRDefault="00C01005" w:rsidP="00C8239F">
      <w:pPr>
        <w:bidi/>
        <w:rPr>
          <w:rtl/>
        </w:rPr>
      </w:pPr>
      <w:r w:rsidRPr="00A723A0">
        <w:rPr>
          <w:rtl/>
        </w:rPr>
        <w:t xml:space="preserve">(להלן </w:t>
      </w:r>
      <w:r w:rsidRPr="00A723A0">
        <w:rPr>
          <w:rFonts w:hint="cs"/>
          <w:rtl/>
        </w:rPr>
        <w:t xml:space="preserve">: </w:t>
      </w:r>
      <w:r w:rsidRPr="00A723A0">
        <w:rPr>
          <w:rtl/>
        </w:rPr>
        <w:t xml:space="preserve"> "</w:t>
      </w:r>
      <w:r w:rsidRPr="00A723A0">
        <w:rPr>
          <w:b/>
          <w:bCs/>
          <w:rtl/>
        </w:rPr>
        <w:t>הספק</w:t>
      </w:r>
      <w:r w:rsidRPr="00A723A0">
        <w:rPr>
          <w:rtl/>
        </w:rPr>
        <w:t>")</w:t>
      </w:r>
    </w:p>
    <w:p w14:paraId="3FDD34F9" w14:textId="77777777" w:rsidR="00C01005" w:rsidRPr="00A723A0" w:rsidRDefault="00C01005" w:rsidP="00C8239F">
      <w:pPr>
        <w:bidi/>
        <w:rPr>
          <w:rtl/>
        </w:rPr>
      </w:pPr>
      <w:r w:rsidRPr="00A723A0">
        <w:rPr>
          <w:rtl/>
        </w:rPr>
        <w:t xml:space="preserve"> מצד שני</w:t>
      </w:r>
    </w:p>
    <w:p w14:paraId="2445F86B" w14:textId="77777777" w:rsidR="00C01005" w:rsidRPr="00A723A0" w:rsidRDefault="00C01005" w:rsidP="00C8239F">
      <w:pPr>
        <w:bidi/>
        <w:rPr>
          <w:rtl/>
        </w:rPr>
      </w:pPr>
    </w:p>
    <w:p w14:paraId="2B57F10C" w14:textId="77777777" w:rsidR="00C01005" w:rsidRDefault="00C01005" w:rsidP="00C8239F">
      <w:pPr>
        <w:bidi/>
        <w:jc w:val="both"/>
        <w:rPr>
          <w:rtl/>
        </w:rPr>
      </w:pPr>
      <w:r w:rsidRPr="00A723A0">
        <w:rPr>
          <w:b/>
          <w:bCs/>
          <w:rtl/>
        </w:rPr>
        <w:t>הואיל</w:t>
      </w:r>
      <w:r w:rsidRPr="00A723A0">
        <w:rPr>
          <w:rFonts w:hint="cs"/>
          <w:rtl/>
        </w:rPr>
        <w:tab/>
        <w:t>והמזמין מעוניין לקבל שירותי</w:t>
      </w:r>
      <w:r w:rsidRPr="00A723A0">
        <w:rPr>
          <w:rtl/>
        </w:rPr>
        <w:t xml:space="preserve"> </w:t>
      </w:r>
      <w:r w:rsidRPr="00A723A0">
        <w:rPr>
          <w:rFonts w:hint="cs"/>
          <w:rtl/>
        </w:rPr>
        <w:t xml:space="preserve">הקמה, תפעול ותחזוקה של </w:t>
      </w:r>
      <w:r w:rsidRPr="00A723A0">
        <w:rPr>
          <w:rtl/>
        </w:rPr>
        <w:t xml:space="preserve"> </w:t>
      </w:r>
      <w:r>
        <w:rPr>
          <w:rFonts w:hint="cs"/>
          <w:rtl/>
        </w:rPr>
        <w:t xml:space="preserve">מערכת עבור החטיבה להתיישבות </w:t>
      </w:r>
      <w:r w:rsidRPr="00A723A0">
        <w:rPr>
          <w:rtl/>
        </w:rPr>
        <w:t xml:space="preserve">של המזמין (להלן: </w:t>
      </w:r>
      <w:r w:rsidRPr="00A723A0">
        <w:rPr>
          <w:rFonts w:hint="cs"/>
          <w:rtl/>
        </w:rPr>
        <w:t>"</w:t>
      </w:r>
      <w:r w:rsidRPr="00A723A0">
        <w:rPr>
          <w:rFonts w:hint="cs"/>
          <w:b/>
          <w:bCs/>
          <w:rtl/>
        </w:rPr>
        <w:t>המזמין</w:t>
      </w:r>
      <w:r>
        <w:rPr>
          <w:rFonts w:hint="cs"/>
          <w:rtl/>
        </w:rPr>
        <w:t>"</w:t>
      </w:r>
      <w:r w:rsidRPr="00A723A0">
        <w:rPr>
          <w:rtl/>
        </w:rPr>
        <w:t xml:space="preserve">) ולמתן שירותים מקצועיים למערך </w:t>
      </w:r>
      <w:r>
        <w:rPr>
          <w:rFonts w:hint="cs"/>
          <w:rtl/>
        </w:rPr>
        <w:t xml:space="preserve">החטיבה להתיישבות של </w:t>
      </w:r>
      <w:r w:rsidRPr="00A723A0">
        <w:rPr>
          <w:rtl/>
        </w:rPr>
        <w:t>המזמין (להלן: "</w:t>
      </w:r>
      <w:r w:rsidRPr="00A723A0">
        <w:rPr>
          <w:b/>
          <w:bCs/>
          <w:rtl/>
        </w:rPr>
        <w:t>השירותים</w:t>
      </w:r>
      <w:r w:rsidRPr="00A723A0">
        <w:rPr>
          <w:rtl/>
        </w:rPr>
        <w:t>");</w:t>
      </w:r>
    </w:p>
    <w:p w14:paraId="67C71A78" w14:textId="77777777" w:rsidR="00C01005" w:rsidRPr="00D72C79" w:rsidRDefault="00C01005" w:rsidP="00C8239F">
      <w:pPr>
        <w:bidi/>
        <w:rPr>
          <w:rtl/>
        </w:rPr>
      </w:pPr>
      <w:r w:rsidRPr="00A723A0">
        <w:rPr>
          <w:b/>
          <w:bCs/>
          <w:rtl/>
        </w:rPr>
        <w:t>והואיל</w:t>
      </w:r>
      <w:r w:rsidRPr="00A723A0">
        <w:rPr>
          <w:rFonts w:hint="cs"/>
          <w:b/>
          <w:bCs/>
          <w:rtl/>
        </w:rPr>
        <w:tab/>
      </w:r>
      <w:r w:rsidRPr="00A723A0">
        <w:rPr>
          <w:rtl/>
        </w:rPr>
        <w:t xml:space="preserve">ועורך המכרז פרסם מכרז </w:t>
      </w:r>
      <w:r w:rsidR="002043B0">
        <w:rPr>
          <w:rFonts w:hint="cs"/>
          <w:rtl/>
        </w:rPr>
        <w:t>05/2018</w:t>
      </w:r>
      <w:r w:rsidRPr="00A723A0">
        <w:rPr>
          <w:rFonts w:hint="cs"/>
          <w:rtl/>
        </w:rPr>
        <w:t xml:space="preserve"> </w:t>
      </w:r>
      <w:r w:rsidRPr="00A723A0">
        <w:rPr>
          <w:rtl/>
        </w:rPr>
        <w:t xml:space="preserve">להקמה </w:t>
      </w:r>
      <w:r w:rsidRPr="00574D2E">
        <w:rPr>
          <w:rtl/>
        </w:rPr>
        <w:t xml:space="preserve">ותחזוקה של </w:t>
      </w:r>
      <w:r w:rsidRPr="00D72C79">
        <w:rPr>
          <w:rtl/>
        </w:rPr>
        <w:t xml:space="preserve">מערכת </w:t>
      </w:r>
      <w:r>
        <w:rPr>
          <w:rtl/>
        </w:rPr>
        <w:t>לחטיבה לאכלוס</w:t>
      </w:r>
      <w:r w:rsidRPr="00D72C79">
        <w:rPr>
          <w:rtl/>
        </w:rPr>
        <w:t xml:space="preserve"> </w:t>
      </w:r>
      <w:proofErr w:type="spellStart"/>
      <w:r w:rsidRPr="00D72C79">
        <w:rPr>
          <w:rtl/>
        </w:rPr>
        <w:t>ב</w:t>
      </w:r>
      <w:r>
        <w:rPr>
          <w:rtl/>
        </w:rPr>
        <w:t>החטיבה</w:t>
      </w:r>
      <w:proofErr w:type="spellEnd"/>
      <w:r>
        <w:rPr>
          <w:rtl/>
        </w:rPr>
        <w:t xml:space="preserve"> להתיישבות</w:t>
      </w:r>
      <w:r w:rsidRPr="00D72C79">
        <w:rPr>
          <w:rFonts w:hint="cs"/>
          <w:rtl/>
        </w:rPr>
        <w:t xml:space="preserve"> של המזמין</w:t>
      </w:r>
      <w:r>
        <w:rPr>
          <w:rFonts w:hint="cs"/>
          <w:rtl/>
        </w:rPr>
        <w:t>.</w:t>
      </w:r>
      <w:r w:rsidRPr="00D72C79">
        <w:rPr>
          <w:rFonts w:hint="cs"/>
          <w:rtl/>
        </w:rPr>
        <w:t xml:space="preserve"> </w:t>
      </w:r>
    </w:p>
    <w:p w14:paraId="5C4F67E0" w14:textId="77777777" w:rsidR="00C01005" w:rsidRDefault="00C01005" w:rsidP="00C8239F">
      <w:pPr>
        <w:bidi/>
        <w:jc w:val="both"/>
        <w:rPr>
          <w:rtl/>
        </w:rPr>
      </w:pPr>
      <w:r w:rsidRPr="00A723A0">
        <w:rPr>
          <w:rtl/>
        </w:rPr>
        <w:t xml:space="preserve">ולמתן שירותים מקצועיים למערך </w:t>
      </w:r>
      <w:r>
        <w:rPr>
          <w:rFonts w:hint="cs"/>
          <w:rtl/>
        </w:rPr>
        <w:t xml:space="preserve">החטיבה להתיישבות </w:t>
      </w:r>
      <w:r w:rsidRPr="00A723A0">
        <w:rPr>
          <w:rtl/>
        </w:rPr>
        <w:t xml:space="preserve"> של המזמין, כמפורט בחוברת המכרז (להלן</w:t>
      </w:r>
      <w:r w:rsidRPr="00A723A0">
        <w:rPr>
          <w:rFonts w:hint="cs"/>
          <w:rtl/>
        </w:rPr>
        <w:t>: "</w:t>
      </w:r>
      <w:r w:rsidRPr="00A723A0">
        <w:rPr>
          <w:rFonts w:hint="cs"/>
          <w:b/>
          <w:bCs/>
          <w:rtl/>
        </w:rPr>
        <w:t>המכרז</w:t>
      </w:r>
      <w:r w:rsidRPr="00A723A0">
        <w:rPr>
          <w:rFonts w:hint="cs"/>
          <w:rtl/>
        </w:rPr>
        <w:t>" או "</w:t>
      </w:r>
      <w:r w:rsidRPr="00A723A0">
        <w:rPr>
          <w:rFonts w:hint="cs"/>
          <w:b/>
          <w:bCs/>
          <w:rtl/>
        </w:rPr>
        <w:t>המפרט</w:t>
      </w:r>
      <w:r w:rsidRPr="00A723A0">
        <w:rPr>
          <w:rFonts w:hint="cs"/>
          <w:rtl/>
        </w:rPr>
        <w:t>"), המהווה חלק בלתי נפרד מהסכם זה.</w:t>
      </w:r>
    </w:p>
    <w:p w14:paraId="6D50E6FF" w14:textId="77777777" w:rsidR="00C01005" w:rsidRDefault="00C01005" w:rsidP="00C8239F">
      <w:pPr>
        <w:bidi/>
        <w:jc w:val="both"/>
        <w:rPr>
          <w:rtl/>
        </w:rPr>
      </w:pPr>
      <w:r w:rsidRPr="00A723A0">
        <w:rPr>
          <w:b/>
          <w:bCs/>
          <w:rtl/>
        </w:rPr>
        <w:t>והואיל</w:t>
      </w:r>
      <w:r w:rsidRPr="00A723A0">
        <w:rPr>
          <w:rFonts w:hint="cs"/>
          <w:rtl/>
        </w:rPr>
        <w:tab/>
      </w:r>
      <w:r w:rsidRPr="00A723A0">
        <w:rPr>
          <w:rtl/>
        </w:rPr>
        <w:t>והספק, לאחר שעיין בכל ההנחיות והתנאים במפרט המכרז, הגיש הצעתו במכרז</w:t>
      </w:r>
      <w:r w:rsidRPr="00A723A0">
        <w:rPr>
          <w:rFonts w:hint="cs"/>
          <w:rtl/>
        </w:rPr>
        <w:t xml:space="preserve"> (להלן: "</w:t>
      </w:r>
      <w:r w:rsidRPr="00A723A0">
        <w:rPr>
          <w:rFonts w:hint="cs"/>
          <w:b/>
          <w:bCs/>
          <w:rtl/>
        </w:rPr>
        <w:t>ההצעה</w:t>
      </w:r>
      <w:r w:rsidRPr="00A723A0">
        <w:rPr>
          <w:rFonts w:hint="cs"/>
          <w:rtl/>
        </w:rPr>
        <w:t>"), המהווה חלק בלתי נפרד מהסכם זה</w:t>
      </w:r>
      <w:r w:rsidRPr="00A723A0">
        <w:rPr>
          <w:rtl/>
        </w:rPr>
        <w:t>;</w:t>
      </w:r>
    </w:p>
    <w:p w14:paraId="53BAB0AF" w14:textId="77777777" w:rsidR="00C01005" w:rsidRDefault="00C01005" w:rsidP="00C8239F">
      <w:pPr>
        <w:bidi/>
        <w:jc w:val="both"/>
        <w:rPr>
          <w:rtl/>
        </w:rPr>
      </w:pPr>
      <w:r w:rsidRPr="00A723A0">
        <w:rPr>
          <w:rFonts w:hint="cs"/>
          <w:b/>
          <w:bCs/>
          <w:rtl/>
        </w:rPr>
        <w:t>והואיל</w:t>
      </w:r>
      <w:r w:rsidRPr="00A723A0">
        <w:rPr>
          <w:rFonts w:hint="cs"/>
          <w:b/>
          <w:bCs/>
          <w:rtl/>
        </w:rPr>
        <w:tab/>
      </w:r>
      <w:r w:rsidRPr="00A723A0">
        <w:rPr>
          <w:rFonts w:hint="cs"/>
          <w:rtl/>
        </w:rPr>
        <w:t>והספק מוכן לספק את הנדרש במכרז.</w:t>
      </w:r>
    </w:p>
    <w:p w14:paraId="3C1900B7" w14:textId="77777777" w:rsidR="00C01005" w:rsidRDefault="00C01005" w:rsidP="00C8239F">
      <w:pPr>
        <w:bidi/>
        <w:jc w:val="both"/>
        <w:rPr>
          <w:rtl/>
        </w:rPr>
      </w:pPr>
      <w:r w:rsidRPr="00A723A0">
        <w:rPr>
          <w:b/>
          <w:bCs/>
          <w:rtl/>
        </w:rPr>
        <w:lastRenderedPageBreak/>
        <w:t>והואיל</w:t>
      </w:r>
      <w:r w:rsidRPr="00A723A0">
        <w:rPr>
          <w:rFonts w:hint="cs"/>
          <w:rtl/>
        </w:rPr>
        <w:tab/>
      </w:r>
      <w:r w:rsidRPr="00A723A0">
        <w:rPr>
          <w:rtl/>
        </w:rPr>
        <w:t>ולאחר בדיקה ובחינה של הצעת הספק ובהסתמך על נכונות הצהרותיו</w:t>
      </w:r>
      <w:r w:rsidRPr="00A723A0">
        <w:rPr>
          <w:rFonts w:hint="cs"/>
          <w:rtl/>
        </w:rPr>
        <w:t>,</w:t>
      </w:r>
      <w:r w:rsidRPr="00A723A0">
        <w:rPr>
          <w:rtl/>
        </w:rPr>
        <w:t xml:space="preserve"> </w:t>
      </w:r>
      <w:r w:rsidRPr="00A723A0">
        <w:rPr>
          <w:rFonts w:hint="cs"/>
          <w:rtl/>
        </w:rPr>
        <w:t>ו</w:t>
      </w:r>
      <w:r w:rsidRPr="00A723A0">
        <w:rPr>
          <w:rtl/>
        </w:rPr>
        <w:t>על הנתונים שבהצעתו</w:t>
      </w:r>
      <w:r w:rsidRPr="00A723A0">
        <w:rPr>
          <w:rFonts w:hint="cs"/>
          <w:rtl/>
        </w:rPr>
        <w:t>,</w:t>
      </w:r>
      <w:r w:rsidRPr="00A723A0">
        <w:rPr>
          <w:rtl/>
        </w:rPr>
        <w:t xml:space="preserve"> </w:t>
      </w:r>
      <w:r w:rsidRPr="00A723A0">
        <w:rPr>
          <w:rFonts w:hint="cs"/>
          <w:rtl/>
        </w:rPr>
        <w:t xml:space="preserve">ובכפוף לחתימתו על </w:t>
      </w:r>
      <w:r w:rsidRPr="00A723A0">
        <w:rPr>
          <w:rtl/>
        </w:rPr>
        <w:t>הסכם זה וקיום יתר הדרישות המפורטות במסמכי המכרז, ועדת המכרזים של עורך המכרז בחרה בהצעת הספק</w:t>
      </w:r>
      <w:r w:rsidRPr="00A723A0">
        <w:rPr>
          <w:rFonts w:hint="cs"/>
          <w:rtl/>
        </w:rPr>
        <w:t xml:space="preserve"> כהצעה הזוכה במכרז;</w:t>
      </w:r>
    </w:p>
    <w:p w14:paraId="7B6BFC8F" w14:textId="77777777" w:rsidR="00E16623" w:rsidRDefault="00E16623" w:rsidP="00C8239F">
      <w:pPr>
        <w:bidi/>
        <w:jc w:val="both"/>
        <w:rPr>
          <w:rtl/>
        </w:rPr>
      </w:pPr>
    </w:p>
    <w:p w14:paraId="5EF7D55F" w14:textId="454B78F4" w:rsidR="00C01005" w:rsidRDefault="00C01005" w:rsidP="00E16623">
      <w:pPr>
        <w:bidi/>
        <w:jc w:val="both"/>
        <w:rPr>
          <w:rtl/>
        </w:rPr>
      </w:pPr>
      <w:r w:rsidRPr="00A723A0">
        <w:rPr>
          <w:rtl/>
        </w:rPr>
        <w:t>אי לכך הוצהר, הוסכם והותנה בין הצדדים כדלקמן :</w:t>
      </w:r>
    </w:p>
    <w:p w14:paraId="64C174F3" w14:textId="77777777" w:rsidR="00C01005" w:rsidRPr="00A723A0" w:rsidRDefault="00C01005" w:rsidP="00C8239F">
      <w:pPr>
        <w:numPr>
          <w:ilvl w:val="0"/>
          <w:numId w:val="14"/>
        </w:numPr>
        <w:bidi/>
      </w:pPr>
      <w:r w:rsidRPr="00A723A0">
        <w:rPr>
          <w:rtl/>
        </w:rPr>
        <w:t>מבוא ונספחים</w:t>
      </w:r>
    </w:p>
    <w:p w14:paraId="6CB08D81" w14:textId="77777777" w:rsidR="00C01005" w:rsidRPr="00A723A0" w:rsidRDefault="00C01005" w:rsidP="00C33F59">
      <w:pPr>
        <w:pStyle w:val="ListParagraph"/>
        <w:numPr>
          <w:ilvl w:val="1"/>
          <w:numId w:val="39"/>
        </w:numPr>
        <w:rPr>
          <w:rtl/>
        </w:rPr>
      </w:pPr>
      <w:r w:rsidRPr="00A723A0">
        <w:rPr>
          <w:rtl/>
        </w:rPr>
        <w:t>המכרז ונספחיו מהווים חלק בלתי נפרד מהסכם זה.</w:t>
      </w:r>
    </w:p>
    <w:p w14:paraId="4C317809" w14:textId="77777777" w:rsidR="00C01005" w:rsidRPr="00A723A0" w:rsidRDefault="00C01005" w:rsidP="00C33F59">
      <w:pPr>
        <w:pStyle w:val="ListParagraph"/>
        <w:numPr>
          <w:ilvl w:val="1"/>
          <w:numId w:val="39"/>
        </w:numPr>
        <w:rPr>
          <w:rtl/>
        </w:rPr>
      </w:pPr>
      <w:r w:rsidRPr="00A723A0">
        <w:rPr>
          <w:rtl/>
        </w:rPr>
        <w:t xml:space="preserve">המבוא להסכם זה ונספחיו מהווים חלק בלתי נפרד ממנו. </w:t>
      </w:r>
    </w:p>
    <w:p w14:paraId="20D6D9F2" w14:textId="77777777" w:rsidR="00C01005" w:rsidRPr="00A723A0" w:rsidRDefault="00C01005" w:rsidP="001F61E3">
      <w:pPr>
        <w:pStyle w:val="ListParagraph"/>
        <w:numPr>
          <w:ilvl w:val="1"/>
          <w:numId w:val="39"/>
        </w:numPr>
        <w:rPr>
          <w:rtl/>
        </w:rPr>
      </w:pPr>
      <w:r w:rsidRPr="00A723A0">
        <w:rPr>
          <w:rtl/>
        </w:rPr>
        <w:t>בהסכם זה תהיה למונחים המשמעות המופיעה במכרז.</w:t>
      </w:r>
    </w:p>
    <w:p w14:paraId="6D73E93C" w14:textId="77777777" w:rsidR="00C01005" w:rsidRPr="00A723A0" w:rsidRDefault="00C01005" w:rsidP="00F4337E">
      <w:pPr>
        <w:pStyle w:val="ListParagraph"/>
        <w:numPr>
          <w:ilvl w:val="1"/>
          <w:numId w:val="39"/>
        </w:numPr>
        <w:rPr>
          <w:rtl/>
        </w:rPr>
      </w:pPr>
      <w:r w:rsidRPr="00A723A0">
        <w:rPr>
          <w:rtl/>
        </w:rPr>
        <w:t xml:space="preserve">פרשנות ההסכם תיעשה באופן המקיים את דרישות המכרז המפורשות והמשתמעות בצורה המלאה ביותר. </w:t>
      </w:r>
    </w:p>
    <w:p w14:paraId="12C79836" w14:textId="77777777" w:rsidR="00C01005" w:rsidRPr="00A723A0" w:rsidRDefault="00C01005" w:rsidP="005D1F1D">
      <w:pPr>
        <w:pStyle w:val="ListParagraph"/>
        <w:numPr>
          <w:ilvl w:val="1"/>
          <w:numId w:val="39"/>
        </w:numPr>
        <w:rPr>
          <w:rtl/>
        </w:rPr>
      </w:pPr>
      <w:r w:rsidRPr="00A723A0">
        <w:rPr>
          <w:rtl/>
        </w:rPr>
        <w:t xml:space="preserve">הכותרות שבהסכם זה משמשות לנוחיות בלבד, ואין לפרש הוראות הסכם זה על פיהן. </w:t>
      </w:r>
    </w:p>
    <w:p w14:paraId="0E271B60" w14:textId="77777777" w:rsidR="00C01005" w:rsidRPr="00A723A0" w:rsidRDefault="00C01005" w:rsidP="00587AC2">
      <w:pPr>
        <w:pStyle w:val="ListParagraph"/>
        <w:numPr>
          <w:ilvl w:val="1"/>
          <w:numId w:val="39"/>
        </w:numPr>
      </w:pPr>
      <w:r w:rsidRPr="00A723A0">
        <w:rPr>
          <w:rtl/>
        </w:rPr>
        <w:t>האמור ביחיד גם ברבים משמע וההפך, האמור בלשון זכר גם בלשון נקבה משמע וההפך.</w:t>
      </w:r>
      <w:r w:rsidRPr="00A723A0">
        <w:rPr>
          <w:rtl/>
        </w:rPr>
        <w:br/>
      </w:r>
    </w:p>
    <w:p w14:paraId="0D51D77E" w14:textId="77777777" w:rsidR="00C01005" w:rsidRPr="00CB7EE0" w:rsidRDefault="00C01005" w:rsidP="00C8239F">
      <w:pPr>
        <w:numPr>
          <w:ilvl w:val="0"/>
          <w:numId w:val="14"/>
        </w:numPr>
        <w:bidi/>
      </w:pPr>
      <w:r w:rsidRPr="00CB7EE0">
        <w:rPr>
          <w:rtl/>
        </w:rPr>
        <w:t xml:space="preserve">תקופת ההתקשרות </w:t>
      </w:r>
    </w:p>
    <w:p w14:paraId="17C4B74C" w14:textId="77777777" w:rsidR="00C01005" w:rsidRPr="00CB7EE0" w:rsidRDefault="00C01005" w:rsidP="00C33F59">
      <w:pPr>
        <w:pStyle w:val="ListParagraph"/>
        <w:numPr>
          <w:ilvl w:val="1"/>
          <w:numId w:val="40"/>
        </w:numPr>
      </w:pPr>
      <w:r w:rsidRPr="00CB7EE0">
        <w:rPr>
          <w:rtl/>
        </w:rPr>
        <w:t xml:space="preserve"> </w:t>
      </w:r>
      <w:r w:rsidR="00B66D87" w:rsidRPr="00585261">
        <w:rPr>
          <w:rtl/>
        </w:rPr>
        <w:t xml:space="preserve">משך ההתקשרות במכרז זה יהיה לתקופה </w:t>
      </w:r>
      <w:r w:rsidR="00B66D87" w:rsidRPr="00585261">
        <w:rPr>
          <w:rFonts w:hint="cs"/>
          <w:rtl/>
        </w:rPr>
        <w:t>של 5 שנים.</w:t>
      </w:r>
      <w:r w:rsidR="00B66D87" w:rsidRPr="00CB7EE0">
        <w:rPr>
          <w:rtl/>
        </w:rPr>
        <w:t xml:space="preserve"> </w:t>
      </w:r>
      <w:r w:rsidRPr="00CB7EE0">
        <w:rPr>
          <w:rtl/>
        </w:rPr>
        <w:t>(להלן: "</w:t>
      </w:r>
      <w:r w:rsidRPr="00CB7EE0">
        <w:rPr>
          <w:rFonts w:hint="eastAsia"/>
          <w:b/>
          <w:bCs/>
          <w:rtl/>
        </w:rPr>
        <w:t>תקופת</w:t>
      </w:r>
      <w:r w:rsidRPr="00CB7EE0">
        <w:rPr>
          <w:b/>
          <w:bCs/>
          <w:rtl/>
        </w:rPr>
        <w:t xml:space="preserve"> </w:t>
      </w:r>
      <w:r w:rsidRPr="00CB7EE0">
        <w:rPr>
          <w:rFonts w:hint="eastAsia"/>
          <w:b/>
          <w:bCs/>
          <w:rtl/>
        </w:rPr>
        <w:t>ההתקשרות</w:t>
      </w:r>
      <w:r w:rsidRPr="00CB7EE0">
        <w:rPr>
          <w:rtl/>
        </w:rPr>
        <w:t xml:space="preserve">"). </w:t>
      </w:r>
    </w:p>
    <w:p w14:paraId="72FD10D8" w14:textId="4A4C51BD" w:rsidR="00C01005" w:rsidRPr="00722745" w:rsidRDefault="00B66D87" w:rsidP="003A3928">
      <w:pPr>
        <w:pStyle w:val="ListParagraph"/>
        <w:numPr>
          <w:ilvl w:val="1"/>
          <w:numId w:val="40"/>
        </w:numPr>
      </w:pPr>
      <w:r w:rsidRPr="00492D79">
        <w:rPr>
          <w:rtl/>
        </w:rPr>
        <w:t xml:space="preserve">בתום תקופת ההסכם, שמורה </w:t>
      </w:r>
      <w:r>
        <w:rPr>
          <w:rFonts w:hint="cs"/>
          <w:rtl/>
        </w:rPr>
        <w:t>למזמין</w:t>
      </w:r>
      <w:r w:rsidRPr="00492D79">
        <w:rPr>
          <w:rtl/>
        </w:rPr>
        <w:t xml:space="preserve">, לפי שיקול דעתו הבלעדי, זכות הברירה להארכת תוקפו של ההסכם לתקופות נוספות של </w:t>
      </w:r>
      <w:r>
        <w:rPr>
          <w:rFonts w:hint="cs"/>
          <w:rtl/>
        </w:rPr>
        <w:t>שנה</w:t>
      </w:r>
      <w:r w:rsidRPr="00492D79">
        <w:rPr>
          <w:rtl/>
        </w:rPr>
        <w:t xml:space="preserve"> בכל פעם, וזאת עד לתקופה מצטברת בת </w:t>
      </w:r>
      <w:r>
        <w:rPr>
          <w:rFonts w:hint="cs"/>
          <w:rtl/>
        </w:rPr>
        <w:t>15</w:t>
      </w:r>
      <w:r w:rsidRPr="00492D79">
        <w:rPr>
          <w:rtl/>
        </w:rPr>
        <w:t xml:space="preserve"> שנים, בכפוף לצרכי המזמין ולמגבלות התקציב</w:t>
      </w:r>
      <w:r w:rsidRPr="00A723A0">
        <w:rPr>
          <w:rFonts w:hint="cs"/>
          <w:rtl/>
        </w:rPr>
        <w:t xml:space="preserve"> (להלן: </w:t>
      </w:r>
      <w:r w:rsidRPr="00E16623">
        <w:rPr>
          <w:rFonts w:hint="cs"/>
          <w:b/>
          <w:bCs/>
          <w:rtl/>
        </w:rPr>
        <w:t>תקופת התקשרות נוספת</w:t>
      </w:r>
      <w:r w:rsidRPr="00A723A0">
        <w:rPr>
          <w:rFonts w:hint="cs"/>
          <w:rtl/>
        </w:rPr>
        <w:t>")</w:t>
      </w:r>
      <w:r w:rsidRPr="00A723A0">
        <w:rPr>
          <w:rtl/>
        </w:rPr>
        <w:t>.</w:t>
      </w:r>
      <w:r>
        <w:rPr>
          <w:rFonts w:hint="cs"/>
          <w:rtl/>
        </w:rPr>
        <w:t xml:space="preserve"> </w:t>
      </w:r>
    </w:p>
    <w:p w14:paraId="717C1FFC" w14:textId="77777777" w:rsidR="00C01005" w:rsidRPr="00A723A0" w:rsidRDefault="00C01005" w:rsidP="00C8239F">
      <w:pPr>
        <w:numPr>
          <w:ilvl w:val="0"/>
          <w:numId w:val="14"/>
        </w:numPr>
        <w:bidi/>
      </w:pPr>
      <w:r w:rsidRPr="00A723A0">
        <w:rPr>
          <w:rtl/>
        </w:rPr>
        <w:t xml:space="preserve">הצהרות והתחייבויות הספק </w:t>
      </w:r>
    </w:p>
    <w:p w14:paraId="41E3E794" w14:textId="77777777" w:rsidR="00C01005" w:rsidRDefault="00C01005" w:rsidP="00C33F59">
      <w:pPr>
        <w:pStyle w:val="ListParagraph"/>
        <w:numPr>
          <w:ilvl w:val="1"/>
          <w:numId w:val="41"/>
        </w:numPr>
        <w:jc w:val="both"/>
      </w:pPr>
      <w:r w:rsidRPr="00A723A0">
        <w:rPr>
          <w:rtl/>
        </w:rPr>
        <w:t xml:space="preserve">הספק מצהיר ומאשר בזה כי הוא חותם על הסכם זה לאחר שבחן היטב את </w:t>
      </w:r>
      <w:r w:rsidRPr="00A723A0">
        <w:rPr>
          <w:rFonts w:hint="cs"/>
          <w:rtl/>
        </w:rPr>
        <w:t>מסמכי המכרז</w:t>
      </w:r>
      <w:r w:rsidRPr="00A723A0">
        <w:rPr>
          <w:rtl/>
        </w:rPr>
        <w:t>, הבינ</w:t>
      </w:r>
      <w:r w:rsidRPr="00A723A0">
        <w:rPr>
          <w:rFonts w:hint="cs"/>
          <w:rtl/>
        </w:rPr>
        <w:t>ם</w:t>
      </w:r>
      <w:r w:rsidRPr="00A723A0">
        <w:rPr>
          <w:rtl/>
        </w:rPr>
        <w:t xml:space="preserve"> היטב וקיבל מנציגי עורך המכרז את כל ההסברים וההנחיות הנחוצים לו </w:t>
      </w:r>
      <w:r w:rsidRPr="00A723A0">
        <w:rPr>
          <w:rFonts w:hint="cs"/>
          <w:rtl/>
        </w:rPr>
        <w:t>ו</w:t>
      </w:r>
      <w:r w:rsidRPr="00A723A0">
        <w:rPr>
          <w:rtl/>
        </w:rPr>
        <w:t>שנדרשו על ידו לגיבוש הצעתו והתחייבויותיו על פיו ועל פי הסכם זה</w:t>
      </w:r>
      <w:r w:rsidRPr="00A723A0">
        <w:rPr>
          <w:rFonts w:hint="cs"/>
          <w:rtl/>
        </w:rPr>
        <w:t>,</w:t>
      </w:r>
      <w:r w:rsidRPr="00A723A0">
        <w:rPr>
          <w:rtl/>
        </w:rPr>
        <w:t xml:space="preserve"> ולא תהא לו כל טענה כלפי עורך המכרז בקשר עם אי-גילוי מספק או גילוי חסר, טעות או פגם בקשר לאספקת </w:t>
      </w:r>
      <w:r>
        <w:rPr>
          <w:rFonts w:hint="cs"/>
          <w:rtl/>
        </w:rPr>
        <w:t xml:space="preserve">פרויקט כפי שדורש מכרז זה </w:t>
      </w:r>
      <w:r w:rsidRPr="00A723A0">
        <w:rPr>
          <w:rtl/>
        </w:rPr>
        <w:t xml:space="preserve"> והשירותים בהתאם להסכם זה. כן מצהיר בזה הספק כי </w:t>
      </w:r>
      <w:r>
        <w:rPr>
          <w:rFonts w:hint="cs"/>
          <w:rtl/>
        </w:rPr>
        <w:t>המערכת  עבור החטיבה להתיישבות</w:t>
      </w:r>
      <w:r>
        <w:rPr>
          <w:rFonts w:hint="cs"/>
        </w:rPr>
        <w:t xml:space="preserve"> </w:t>
      </w:r>
      <w:r w:rsidRPr="00A723A0">
        <w:rPr>
          <w:rtl/>
        </w:rPr>
        <w:t xml:space="preserve"> והשירותים עומדים ויעמדו בכל תנאי המכרז.</w:t>
      </w:r>
    </w:p>
    <w:p w14:paraId="5F37FB4B" w14:textId="77777777" w:rsidR="00C01005" w:rsidRDefault="00C01005" w:rsidP="00C33F59">
      <w:pPr>
        <w:pStyle w:val="ListParagraph"/>
        <w:numPr>
          <w:ilvl w:val="1"/>
          <w:numId w:val="41"/>
        </w:numPr>
        <w:jc w:val="both"/>
      </w:pPr>
      <w:r w:rsidRPr="00A723A0">
        <w:rPr>
          <w:rtl/>
        </w:rPr>
        <w:t xml:space="preserve">הספק מצהיר כי הינו בעל רקע מקצועי מתאים המאפשר לו להקים את </w:t>
      </w:r>
      <w:r>
        <w:rPr>
          <w:rFonts w:hint="cs"/>
          <w:rtl/>
        </w:rPr>
        <w:t xml:space="preserve">מערכת הנדרשת עבור החטיבה להתיישבות </w:t>
      </w:r>
      <w:r w:rsidRPr="00A723A0">
        <w:rPr>
          <w:rtl/>
        </w:rPr>
        <w:t xml:space="preserve"> ולספק את השירותים על פי </w:t>
      </w:r>
      <w:r w:rsidRPr="00A723A0">
        <w:rPr>
          <w:rFonts w:hint="cs"/>
          <w:rtl/>
        </w:rPr>
        <w:t>המכרז</w:t>
      </w:r>
      <w:r w:rsidRPr="00A723A0">
        <w:rPr>
          <w:rtl/>
        </w:rPr>
        <w:t xml:space="preserve"> והוראות הסכם זה, וכי יש בידיו הכלים, הידע, כוח האדם, האמצעים והכישורים המאפשרים לו ל</w:t>
      </w:r>
      <w:r>
        <w:rPr>
          <w:rFonts w:hint="cs"/>
          <w:rtl/>
        </w:rPr>
        <w:t>אפיין ל</w:t>
      </w:r>
      <w:r w:rsidRPr="00A723A0">
        <w:rPr>
          <w:rtl/>
        </w:rPr>
        <w:t xml:space="preserve">הקים, לתפעל </w:t>
      </w:r>
      <w:r>
        <w:rPr>
          <w:rFonts w:hint="cs"/>
          <w:rtl/>
        </w:rPr>
        <w:t xml:space="preserve">להדריך ולהטמיע </w:t>
      </w:r>
      <w:r w:rsidRPr="00A723A0">
        <w:rPr>
          <w:rtl/>
        </w:rPr>
        <w:t xml:space="preserve">ולתחזק את </w:t>
      </w:r>
      <w:r>
        <w:rPr>
          <w:rFonts w:hint="cs"/>
          <w:rtl/>
        </w:rPr>
        <w:t xml:space="preserve">מערכת כפי שכתובה בדרישות המכרז </w:t>
      </w:r>
      <w:r w:rsidRPr="00A723A0">
        <w:rPr>
          <w:rtl/>
        </w:rPr>
        <w:t xml:space="preserve"> והשירותים כמפורט </w:t>
      </w:r>
      <w:r w:rsidRPr="00A723A0">
        <w:rPr>
          <w:rFonts w:hint="cs"/>
          <w:rtl/>
        </w:rPr>
        <w:t>במכרז</w:t>
      </w:r>
      <w:r w:rsidRPr="00A723A0">
        <w:rPr>
          <w:rtl/>
        </w:rPr>
        <w:t xml:space="preserve"> ובהסכם זה, ואלה ימשיכו להיות ברשותו עד מילוי מלא של התחייבויותיו </w:t>
      </w:r>
      <w:r w:rsidRPr="00A723A0">
        <w:rPr>
          <w:rFonts w:hint="cs"/>
          <w:rtl/>
        </w:rPr>
        <w:t xml:space="preserve">על פי </w:t>
      </w:r>
      <w:r w:rsidRPr="00A723A0">
        <w:rPr>
          <w:rtl/>
        </w:rPr>
        <w:t>הסכם זה.</w:t>
      </w:r>
    </w:p>
    <w:p w14:paraId="01B066FC" w14:textId="77777777" w:rsidR="00C01005" w:rsidRDefault="00C01005" w:rsidP="00C33F59">
      <w:pPr>
        <w:pStyle w:val="ListParagraph"/>
        <w:numPr>
          <w:ilvl w:val="1"/>
          <w:numId w:val="41"/>
        </w:numPr>
        <w:jc w:val="both"/>
      </w:pPr>
      <w:r w:rsidRPr="00A723A0">
        <w:rPr>
          <w:rtl/>
        </w:rPr>
        <w:lastRenderedPageBreak/>
        <w:t xml:space="preserve">הספק מתחייב למלא באופן מדויק את הדרישות שבמפרט ושבהסכם זה על כל נספחיו. הספק מתחייב לפעול בכל הקשור בביצוע הסכם זה, אם בעצמו ואם על ידי מי מעובדיו, במומחיות ובמקצועיות </w:t>
      </w:r>
      <w:r w:rsidRPr="00A723A0">
        <w:rPr>
          <w:rFonts w:hint="cs"/>
          <w:rtl/>
        </w:rPr>
        <w:t xml:space="preserve">הנדרשים, ובאיכות הגבוהה ביותר. </w:t>
      </w:r>
      <w:r w:rsidRPr="00A723A0">
        <w:rPr>
          <w:rtl/>
        </w:rPr>
        <w:t xml:space="preserve"> </w:t>
      </w:r>
    </w:p>
    <w:p w14:paraId="676B72E3" w14:textId="77777777" w:rsidR="00C01005" w:rsidRDefault="00C01005" w:rsidP="001F61E3">
      <w:pPr>
        <w:pStyle w:val="ListParagraph"/>
        <w:numPr>
          <w:ilvl w:val="1"/>
          <w:numId w:val="41"/>
        </w:numPr>
        <w:jc w:val="both"/>
      </w:pPr>
      <w:r w:rsidRPr="00A723A0">
        <w:rPr>
          <w:rtl/>
        </w:rPr>
        <w:t>הספק מצהיר כי לכל אורך תקופת ההתקשרות ולכל אורך תקופת התקשרות נוספת</w:t>
      </w:r>
      <w:r w:rsidRPr="00A723A0">
        <w:rPr>
          <w:rFonts w:hint="cs"/>
          <w:rtl/>
        </w:rPr>
        <w:t>, אם תהיה,</w:t>
      </w:r>
      <w:r w:rsidRPr="00A723A0">
        <w:rPr>
          <w:rtl/>
        </w:rPr>
        <w:t xml:space="preserve"> יהיו ברשותו כל האישורים והרישיונות הנדרשים על פי מכרז זה ועל פי כל דין.</w:t>
      </w:r>
    </w:p>
    <w:p w14:paraId="20236827" w14:textId="77777777" w:rsidR="00C01005" w:rsidRDefault="00C01005" w:rsidP="00F4337E">
      <w:pPr>
        <w:pStyle w:val="ListParagraph"/>
        <w:numPr>
          <w:ilvl w:val="1"/>
          <w:numId w:val="41"/>
        </w:numPr>
        <w:jc w:val="both"/>
      </w:pPr>
      <w:r w:rsidRPr="00A723A0">
        <w:rPr>
          <w:rtl/>
        </w:rPr>
        <w:t xml:space="preserve">הספק </w:t>
      </w:r>
      <w:r w:rsidRPr="00A723A0">
        <w:rPr>
          <w:rFonts w:hint="cs"/>
          <w:rtl/>
        </w:rPr>
        <w:t xml:space="preserve">מצהיר כי הינו האחראי הבלעדי לביצוע ההתקשרות מול המזמין, וכן </w:t>
      </w:r>
      <w:r w:rsidRPr="00A723A0">
        <w:rPr>
          <w:rtl/>
        </w:rPr>
        <w:t>מתחייב לשאת באחריות מלאה לכל פעילות של קבלני משנה מטעמו, לרבות לנושא איכות העבודה, לוחות זמנים, נזקים, הפרות</w:t>
      </w:r>
      <w:r w:rsidRPr="00A723A0">
        <w:rPr>
          <w:rFonts w:hint="cs"/>
          <w:rtl/>
        </w:rPr>
        <w:t>, יחסי עובד- מעביד</w:t>
      </w:r>
      <w:r w:rsidRPr="00A723A0">
        <w:rPr>
          <w:rtl/>
        </w:rPr>
        <w:t xml:space="preserve"> וכל נושא אחר המצוי באחריות הספק בקשר לעבודתו </w:t>
      </w:r>
      <w:r w:rsidRPr="00A723A0">
        <w:rPr>
          <w:rFonts w:hint="cs"/>
          <w:rtl/>
        </w:rPr>
        <w:t>על פי</w:t>
      </w:r>
      <w:r w:rsidRPr="00A723A0">
        <w:rPr>
          <w:rtl/>
        </w:rPr>
        <w:t xml:space="preserve"> המכרז וההסכם. </w:t>
      </w:r>
    </w:p>
    <w:p w14:paraId="095F6A0D" w14:textId="77777777" w:rsidR="00C01005" w:rsidRDefault="00C01005" w:rsidP="005D1F1D">
      <w:pPr>
        <w:pStyle w:val="ListParagraph"/>
        <w:numPr>
          <w:ilvl w:val="1"/>
          <w:numId w:val="41"/>
        </w:numPr>
        <w:jc w:val="both"/>
      </w:pPr>
      <w:r w:rsidRPr="00A723A0">
        <w:rPr>
          <w:rtl/>
        </w:rPr>
        <w:t xml:space="preserve">הספק מתחייב לשמור בקפדנות על הוראות כל דין החל בקשר להקמת </w:t>
      </w:r>
      <w:r>
        <w:rPr>
          <w:rFonts w:hint="cs"/>
          <w:rtl/>
        </w:rPr>
        <w:t xml:space="preserve">מערכת עבור החטיבה להתיישבות </w:t>
      </w:r>
      <w:r w:rsidRPr="00A723A0">
        <w:rPr>
          <w:rtl/>
        </w:rPr>
        <w:t xml:space="preserve"> והשירותים לפי מכרז זה.</w:t>
      </w:r>
    </w:p>
    <w:p w14:paraId="2C742BF2" w14:textId="77777777" w:rsidR="00C01005" w:rsidRDefault="00C01005" w:rsidP="00587AC2">
      <w:pPr>
        <w:pStyle w:val="ListParagraph"/>
        <w:numPr>
          <w:ilvl w:val="1"/>
          <w:numId w:val="41"/>
        </w:numPr>
        <w:jc w:val="both"/>
      </w:pPr>
      <w:r w:rsidRPr="00A723A0">
        <w:rPr>
          <w:rtl/>
        </w:rPr>
        <w:t>הספק מצהיר כי חלה עליו בלבד האחריות הבלעדית והמוחלטת בנוגע לכל תביעה או דרישה באשר לאי שמירת דינים והוא משחרר בזאת את עורך המכרז מכל תביעה או דרישה כאמור בין אם הפרת הוראות דין נעשתה על ידו</w:t>
      </w:r>
      <w:r w:rsidRPr="00A723A0">
        <w:rPr>
          <w:rFonts w:hint="cs"/>
          <w:rtl/>
        </w:rPr>
        <w:t>,</w:t>
      </w:r>
      <w:r w:rsidRPr="00A723A0">
        <w:rPr>
          <w:rtl/>
        </w:rPr>
        <w:t xml:space="preserve"> ובין אם נעשתה </w:t>
      </w:r>
      <w:r w:rsidRPr="00A723A0">
        <w:rPr>
          <w:rFonts w:hint="cs"/>
          <w:rtl/>
        </w:rPr>
        <w:t>על ידי</w:t>
      </w:r>
      <w:r w:rsidRPr="00A723A0">
        <w:rPr>
          <w:rtl/>
        </w:rPr>
        <w:t xml:space="preserve"> אחר מטעמו.</w:t>
      </w:r>
    </w:p>
    <w:p w14:paraId="05837274" w14:textId="77777777" w:rsidR="00C01005" w:rsidRPr="00EC4B48" w:rsidRDefault="00C01005" w:rsidP="00C8239F">
      <w:pPr>
        <w:numPr>
          <w:ilvl w:val="0"/>
          <w:numId w:val="14"/>
        </w:numPr>
        <w:bidi/>
        <w:rPr>
          <w:b/>
          <w:bCs/>
          <w:u w:val="single"/>
        </w:rPr>
      </w:pPr>
      <w:r w:rsidRPr="00EC4B48">
        <w:rPr>
          <w:b/>
          <w:bCs/>
          <w:u w:val="single"/>
          <w:rtl/>
        </w:rPr>
        <w:t xml:space="preserve">זכויות קניין </w:t>
      </w:r>
    </w:p>
    <w:p w14:paraId="1ECA86D0" w14:textId="376DA3A6" w:rsidR="00C01005" w:rsidRDefault="00C01005" w:rsidP="00C33F59">
      <w:pPr>
        <w:pStyle w:val="ListParagraph"/>
        <w:numPr>
          <w:ilvl w:val="1"/>
          <w:numId w:val="46"/>
        </w:numPr>
        <w:jc w:val="both"/>
      </w:pPr>
      <w:r w:rsidRPr="00A723A0">
        <w:rPr>
          <w:rtl/>
        </w:rPr>
        <w:t>הספק מצהיר כי הוא בעל</w:t>
      </w:r>
      <w:r w:rsidRPr="00A723A0">
        <w:rPr>
          <w:rFonts w:hint="cs"/>
          <w:rtl/>
        </w:rPr>
        <w:t xml:space="preserve"> </w:t>
      </w:r>
      <w:r w:rsidRPr="00A723A0">
        <w:rPr>
          <w:rtl/>
        </w:rPr>
        <w:t xml:space="preserve">זכויות היוצרים, זכויות הפטנטים, הסודות המסחריים והזכויות האחרות הגלומות בהקמת </w:t>
      </w:r>
      <w:r>
        <w:rPr>
          <w:rFonts w:hint="cs"/>
          <w:rtl/>
        </w:rPr>
        <w:t xml:space="preserve">מערכת ניהול </w:t>
      </w:r>
      <w:r w:rsidR="00390F21">
        <w:rPr>
          <w:rFonts w:hint="cs"/>
          <w:rtl/>
        </w:rPr>
        <w:t>נכסים</w:t>
      </w:r>
      <w:r>
        <w:rPr>
          <w:rFonts w:hint="cs"/>
          <w:rtl/>
        </w:rPr>
        <w:t xml:space="preserve"> </w:t>
      </w:r>
      <w:r w:rsidRPr="00A723A0">
        <w:rPr>
          <w:rtl/>
        </w:rPr>
        <w:t xml:space="preserve"> והשירותים והשימוש בהם </w:t>
      </w:r>
      <w:r w:rsidRPr="00A723A0">
        <w:rPr>
          <w:rFonts w:hint="cs"/>
          <w:rtl/>
        </w:rPr>
        <w:t>על ידי</w:t>
      </w:r>
      <w:r w:rsidRPr="00A723A0">
        <w:rPr>
          <w:rtl/>
        </w:rPr>
        <w:t xml:space="preserve"> הלקוח והמשתמשים (להלן</w:t>
      </w:r>
      <w:r w:rsidRPr="00A723A0">
        <w:rPr>
          <w:rFonts w:hint="cs"/>
          <w:rtl/>
        </w:rPr>
        <w:t>:</w:t>
      </w:r>
      <w:r w:rsidRPr="00A723A0">
        <w:rPr>
          <w:rtl/>
        </w:rPr>
        <w:t xml:space="preserve"> "הזכויות הקנייניות"), ולגבי הזכויות הקנייניות שאינן בבעלות הספק, שיש בידו כל האישורים הדרושים מטעם בעלי הזכויות האמורות כדי לאפשר לו להקים את </w:t>
      </w:r>
      <w:r>
        <w:rPr>
          <w:rFonts w:hint="cs"/>
          <w:rtl/>
        </w:rPr>
        <w:t xml:space="preserve">מערכת עבור החטיבה להתיישבות </w:t>
      </w:r>
      <w:r w:rsidRPr="00A723A0">
        <w:rPr>
          <w:rtl/>
        </w:rPr>
        <w:t xml:space="preserve"> ולספק את השירותים ולהתקשר בהסכם זה; כן מצהיר הספק כי אין ולא יהיה בשימוש </w:t>
      </w:r>
      <w:r>
        <w:rPr>
          <w:rFonts w:hint="cs"/>
          <w:rtl/>
        </w:rPr>
        <w:t xml:space="preserve">בפרויקט עבור החטיבה להתיישבות </w:t>
      </w:r>
      <w:r w:rsidRPr="00A723A0">
        <w:rPr>
          <w:rtl/>
        </w:rPr>
        <w:t xml:space="preserve"> ובשירותים משום פגיעה בזכויות הקנייניות או בכל זכות אחרת של צד שלישי כלשהו, וכי לא הוגשה ולא ידוע לו על איום על הגשת תביעה כלשהי בגין הפרת זכויות כאמור.</w:t>
      </w:r>
    </w:p>
    <w:p w14:paraId="5AA295A7" w14:textId="77777777" w:rsidR="00C01005" w:rsidRDefault="00C01005" w:rsidP="00C33F59">
      <w:pPr>
        <w:pStyle w:val="ListParagraph"/>
        <w:numPr>
          <w:ilvl w:val="1"/>
          <w:numId w:val="46"/>
        </w:numPr>
        <w:jc w:val="both"/>
      </w:pPr>
      <w:r w:rsidRPr="00A723A0">
        <w:rPr>
          <w:rtl/>
        </w:rPr>
        <w:t xml:space="preserve">נודע לספק כי רכיב כלשהו </w:t>
      </w:r>
      <w:r>
        <w:rPr>
          <w:rFonts w:hint="cs"/>
          <w:rtl/>
        </w:rPr>
        <w:t xml:space="preserve">במערכת עבור החטיבה להתיישבות </w:t>
      </w:r>
      <w:r w:rsidRPr="00A723A0">
        <w:rPr>
          <w:rtl/>
        </w:rPr>
        <w:t xml:space="preserve"> </w:t>
      </w:r>
      <w:r>
        <w:rPr>
          <w:rFonts w:hint="cs"/>
          <w:rtl/>
        </w:rPr>
        <w:t>המפותחת</w:t>
      </w:r>
      <w:r w:rsidRPr="00A723A0">
        <w:rPr>
          <w:rtl/>
        </w:rPr>
        <w:t xml:space="preserve"> והשירותים מפר זכות בניגוד להוראות הסכם זה, יסיר אותו מיד ויסכם עם עורך המכרז והלקוח על שימוש ברכיב חוקי או </w:t>
      </w:r>
      <w:r w:rsidRPr="00A723A0">
        <w:rPr>
          <w:rFonts w:hint="cs"/>
          <w:rtl/>
        </w:rPr>
        <w:t>ימציא</w:t>
      </w:r>
      <w:r w:rsidRPr="00A723A0">
        <w:rPr>
          <w:rtl/>
        </w:rPr>
        <w:t xml:space="preserve"> רישיון שימוש חוקי ברכיב על פי תנאי הסכם זה, הכול על חשבונו בלבד, וכפי שיסוכם בין הצדדים, והכול כדי לאפשר המשך שימוש </w:t>
      </w:r>
      <w:r>
        <w:rPr>
          <w:rFonts w:hint="cs"/>
          <w:rtl/>
        </w:rPr>
        <w:t xml:space="preserve">במערכת עבור החטיבה להתיישבות </w:t>
      </w:r>
      <w:r w:rsidRPr="00A723A0">
        <w:rPr>
          <w:rtl/>
        </w:rPr>
        <w:t xml:space="preserve"> ובשירותים ללא הפרעה </w:t>
      </w:r>
      <w:r w:rsidRPr="00A723A0">
        <w:rPr>
          <w:rFonts w:hint="cs"/>
          <w:rtl/>
        </w:rPr>
        <w:t>למזמין או למי מטעמו</w:t>
      </w:r>
      <w:r w:rsidRPr="00A723A0">
        <w:rPr>
          <w:rtl/>
        </w:rPr>
        <w:t>.</w:t>
      </w:r>
    </w:p>
    <w:p w14:paraId="2A541B6F" w14:textId="77777777" w:rsidR="00C01005" w:rsidRDefault="00C01005" w:rsidP="00C33F59">
      <w:pPr>
        <w:pStyle w:val="ListParagraph"/>
        <w:numPr>
          <w:ilvl w:val="1"/>
          <w:numId w:val="46"/>
        </w:numPr>
        <w:jc w:val="both"/>
      </w:pPr>
      <w:r w:rsidRPr="00A723A0">
        <w:rPr>
          <w:rtl/>
        </w:rPr>
        <w:t xml:space="preserve">אין בהוראות סעיף זה כדי לגרוע מכל סעד אחר המוענק </w:t>
      </w:r>
      <w:r w:rsidRPr="00A723A0">
        <w:rPr>
          <w:rFonts w:hint="cs"/>
          <w:rtl/>
        </w:rPr>
        <w:t xml:space="preserve">למזמין </w:t>
      </w:r>
      <w:r w:rsidRPr="00A723A0">
        <w:rPr>
          <w:rtl/>
        </w:rPr>
        <w:t>על פי הסכם זה או על פי דין באשר לשימוש ברכיבים מפרים, לרבות הזכות לפיצויים עקב הפרת הסכם זה או שיפוי בהתאם להוראות הסכם זה.</w:t>
      </w:r>
    </w:p>
    <w:p w14:paraId="77AD3D26" w14:textId="77777777" w:rsidR="00C01005" w:rsidRDefault="00C01005" w:rsidP="001F61E3">
      <w:pPr>
        <w:pStyle w:val="ListParagraph"/>
        <w:numPr>
          <w:ilvl w:val="1"/>
          <w:numId w:val="46"/>
        </w:numPr>
        <w:jc w:val="both"/>
      </w:pPr>
      <w:r w:rsidRPr="00A723A0">
        <w:rPr>
          <w:rFonts w:hint="cs"/>
          <w:rtl/>
        </w:rPr>
        <w:t>תוצרי</w:t>
      </w:r>
      <w:r w:rsidRPr="00A723A0">
        <w:t xml:space="preserve"> </w:t>
      </w:r>
      <w:r w:rsidRPr="00A723A0">
        <w:rPr>
          <w:rFonts w:hint="cs"/>
          <w:rtl/>
        </w:rPr>
        <w:t>המערכת</w:t>
      </w:r>
      <w:r w:rsidRPr="00A723A0">
        <w:t xml:space="preserve"> </w:t>
      </w:r>
      <w:r w:rsidRPr="00A723A0">
        <w:rPr>
          <w:rFonts w:hint="cs"/>
          <w:rtl/>
        </w:rPr>
        <w:t>יהיו</w:t>
      </w:r>
      <w:r w:rsidRPr="00A723A0">
        <w:t xml:space="preserve"> </w:t>
      </w:r>
      <w:r w:rsidRPr="00A723A0">
        <w:rPr>
          <w:rFonts w:hint="cs"/>
          <w:rtl/>
        </w:rPr>
        <w:t>בבעלות</w:t>
      </w:r>
      <w:r w:rsidRPr="00A723A0">
        <w:t xml:space="preserve"> </w:t>
      </w:r>
      <w:r w:rsidRPr="00A723A0">
        <w:rPr>
          <w:rFonts w:hint="cs"/>
          <w:rtl/>
        </w:rPr>
        <w:t>המזמין</w:t>
      </w:r>
      <w:r w:rsidRPr="00A723A0">
        <w:t xml:space="preserve">. </w:t>
      </w:r>
      <w:r w:rsidRPr="00A723A0">
        <w:rPr>
          <w:rFonts w:hint="cs"/>
          <w:rtl/>
        </w:rPr>
        <w:t>כמו</w:t>
      </w:r>
      <w:r w:rsidRPr="00A723A0">
        <w:t xml:space="preserve"> </w:t>
      </w:r>
      <w:r w:rsidRPr="00A723A0">
        <w:rPr>
          <w:rFonts w:hint="cs"/>
          <w:rtl/>
        </w:rPr>
        <w:t>כן</w:t>
      </w:r>
      <w:r w:rsidRPr="00A723A0">
        <w:t>,</w:t>
      </w:r>
      <w:r>
        <w:rPr>
          <w:rFonts w:hint="cs"/>
          <w:rtl/>
        </w:rPr>
        <w:t xml:space="preserve"> </w:t>
      </w:r>
      <w:r w:rsidRPr="00A723A0">
        <w:rPr>
          <w:rFonts w:hint="cs"/>
          <w:rtl/>
        </w:rPr>
        <w:t>הספק</w:t>
      </w:r>
      <w:r w:rsidRPr="00A723A0">
        <w:t xml:space="preserve"> </w:t>
      </w:r>
      <w:r w:rsidRPr="00A723A0">
        <w:rPr>
          <w:rFonts w:hint="cs"/>
          <w:rtl/>
        </w:rPr>
        <w:t>יעמיד</w:t>
      </w:r>
      <w:r w:rsidRPr="00A723A0">
        <w:t xml:space="preserve"> </w:t>
      </w:r>
      <w:r w:rsidRPr="00A723A0">
        <w:rPr>
          <w:rFonts w:hint="cs"/>
          <w:rtl/>
        </w:rPr>
        <w:t>תוספות</w:t>
      </w:r>
      <w:r w:rsidRPr="00A723A0">
        <w:t xml:space="preserve"> </w:t>
      </w:r>
      <w:r w:rsidRPr="00A723A0">
        <w:rPr>
          <w:rFonts w:hint="cs"/>
          <w:rtl/>
        </w:rPr>
        <w:t>ורכיבים</w:t>
      </w:r>
      <w:r w:rsidRPr="00A723A0">
        <w:t xml:space="preserve"> </w:t>
      </w:r>
      <w:r w:rsidRPr="00A723A0">
        <w:rPr>
          <w:rFonts w:hint="cs"/>
          <w:rtl/>
        </w:rPr>
        <w:t>אשר</w:t>
      </w:r>
      <w:r w:rsidRPr="00A723A0">
        <w:t xml:space="preserve"> </w:t>
      </w:r>
      <w:r w:rsidRPr="00A723A0">
        <w:rPr>
          <w:rFonts w:hint="cs"/>
          <w:rtl/>
        </w:rPr>
        <w:t>יפותחו</w:t>
      </w:r>
      <w:r w:rsidRPr="00A723A0">
        <w:t xml:space="preserve"> </w:t>
      </w:r>
      <w:r w:rsidRPr="00A723A0">
        <w:rPr>
          <w:rFonts w:hint="cs"/>
          <w:rtl/>
        </w:rPr>
        <w:t>על</w:t>
      </w:r>
      <w:r w:rsidRPr="00A723A0">
        <w:t xml:space="preserve"> </w:t>
      </w:r>
      <w:r w:rsidRPr="00A723A0">
        <w:rPr>
          <w:rFonts w:hint="cs"/>
          <w:rtl/>
        </w:rPr>
        <w:t>ידו</w:t>
      </w:r>
      <w:r w:rsidRPr="00A723A0">
        <w:t xml:space="preserve">, </w:t>
      </w:r>
      <w:r w:rsidRPr="00A723A0">
        <w:rPr>
          <w:rFonts w:hint="cs"/>
          <w:rtl/>
        </w:rPr>
        <w:t>כהרחבות</w:t>
      </w:r>
      <w:r w:rsidRPr="00A723A0">
        <w:t xml:space="preserve"> </w:t>
      </w:r>
      <w:r w:rsidRPr="00A723A0">
        <w:rPr>
          <w:rFonts w:hint="cs"/>
          <w:rtl/>
        </w:rPr>
        <w:t>והתאמות</w:t>
      </w:r>
      <w:r w:rsidRPr="00A723A0">
        <w:t xml:space="preserve"> </w:t>
      </w:r>
      <w:r w:rsidRPr="00A723A0">
        <w:rPr>
          <w:rFonts w:hint="cs"/>
          <w:rtl/>
        </w:rPr>
        <w:t>לתשתית</w:t>
      </w:r>
      <w:r w:rsidRPr="00A723A0">
        <w:t xml:space="preserve"> </w:t>
      </w:r>
      <w:r>
        <w:rPr>
          <w:rFonts w:hint="cs"/>
          <w:rtl/>
        </w:rPr>
        <w:t>הפתרון</w:t>
      </w:r>
      <w:r w:rsidRPr="00A723A0">
        <w:t xml:space="preserve"> </w:t>
      </w:r>
      <w:r w:rsidRPr="00A723A0">
        <w:rPr>
          <w:rFonts w:hint="cs"/>
          <w:rtl/>
        </w:rPr>
        <w:t>אשר</w:t>
      </w:r>
      <w:r w:rsidRPr="00A723A0">
        <w:t xml:space="preserve"> </w:t>
      </w:r>
      <w:r w:rsidRPr="00A723A0">
        <w:rPr>
          <w:rFonts w:hint="cs"/>
          <w:rtl/>
        </w:rPr>
        <w:t>פותחו</w:t>
      </w:r>
      <w:r w:rsidRPr="00A723A0">
        <w:t xml:space="preserve"> </w:t>
      </w:r>
      <w:r w:rsidRPr="00A723A0">
        <w:rPr>
          <w:rFonts w:hint="cs"/>
          <w:rtl/>
        </w:rPr>
        <w:t>עבור</w:t>
      </w:r>
      <w:r w:rsidRPr="00A723A0">
        <w:t xml:space="preserve"> </w:t>
      </w:r>
      <w:r w:rsidRPr="00A723A0">
        <w:rPr>
          <w:rFonts w:hint="cs"/>
          <w:rtl/>
        </w:rPr>
        <w:t>מכרז</w:t>
      </w:r>
      <w:r w:rsidRPr="00A723A0">
        <w:t xml:space="preserve"> </w:t>
      </w:r>
      <w:r w:rsidRPr="00A723A0">
        <w:rPr>
          <w:rFonts w:hint="cs"/>
          <w:rtl/>
        </w:rPr>
        <w:t>זה</w:t>
      </w:r>
      <w:r w:rsidRPr="00A723A0">
        <w:t xml:space="preserve">, </w:t>
      </w:r>
      <w:r>
        <w:rPr>
          <w:rFonts w:hint="cs"/>
          <w:rtl/>
        </w:rPr>
        <w:t xml:space="preserve"> </w:t>
      </w:r>
      <w:r w:rsidRPr="00A723A0">
        <w:rPr>
          <w:rFonts w:hint="cs"/>
          <w:rtl/>
        </w:rPr>
        <w:t>לרשות</w:t>
      </w:r>
      <w:r w:rsidRPr="00A723A0">
        <w:t xml:space="preserve"> </w:t>
      </w:r>
      <w:r w:rsidRPr="00A723A0">
        <w:rPr>
          <w:rFonts w:hint="cs"/>
          <w:rtl/>
        </w:rPr>
        <w:t>המזמין</w:t>
      </w:r>
      <w:r w:rsidRPr="00A723A0">
        <w:t xml:space="preserve"> </w:t>
      </w:r>
      <w:r w:rsidRPr="00A723A0">
        <w:rPr>
          <w:rFonts w:hint="cs"/>
          <w:rtl/>
        </w:rPr>
        <w:t>וזה</w:t>
      </w:r>
      <w:r w:rsidRPr="00A723A0">
        <w:t xml:space="preserve"> </w:t>
      </w:r>
      <w:r w:rsidRPr="00A723A0">
        <w:rPr>
          <w:rFonts w:hint="cs"/>
          <w:rtl/>
        </w:rPr>
        <w:t xml:space="preserve">יהיה הבעלים של פריטים אלה. </w:t>
      </w:r>
      <w:r>
        <w:rPr>
          <w:rFonts w:hint="cs"/>
          <w:rtl/>
        </w:rPr>
        <w:t xml:space="preserve"> </w:t>
      </w:r>
    </w:p>
    <w:p w14:paraId="0F15A9E1" w14:textId="77777777" w:rsidR="00C01005" w:rsidRPr="00EC4B48" w:rsidRDefault="00C01005" w:rsidP="00C8239F">
      <w:pPr>
        <w:numPr>
          <w:ilvl w:val="0"/>
          <w:numId w:val="14"/>
        </w:numPr>
        <w:bidi/>
        <w:rPr>
          <w:b/>
          <w:bCs/>
          <w:u w:val="single"/>
        </w:rPr>
      </w:pPr>
      <w:r w:rsidRPr="00EC4B48">
        <w:rPr>
          <w:rFonts w:hint="eastAsia"/>
          <w:b/>
          <w:bCs/>
          <w:u w:val="single"/>
          <w:rtl/>
        </w:rPr>
        <w:lastRenderedPageBreak/>
        <w:t>תמורה</w:t>
      </w:r>
    </w:p>
    <w:p w14:paraId="4D22D396" w14:textId="77777777" w:rsidR="00C01005" w:rsidRDefault="00C01005" w:rsidP="00C33F59">
      <w:pPr>
        <w:pStyle w:val="ListParagraph"/>
        <w:numPr>
          <w:ilvl w:val="1"/>
          <w:numId w:val="47"/>
        </w:numPr>
        <w:jc w:val="both"/>
      </w:pPr>
      <w:r w:rsidRPr="00A723A0">
        <w:rPr>
          <w:rtl/>
        </w:rPr>
        <w:t xml:space="preserve">הספק מתחייב בזאת כי במשך קיום הסכם זה לרבות </w:t>
      </w:r>
      <w:r w:rsidRPr="001D7FB1">
        <w:rPr>
          <w:rtl/>
        </w:rPr>
        <w:t>תקופת התקשרות</w:t>
      </w:r>
      <w:r w:rsidRPr="00A723A0">
        <w:rPr>
          <w:rtl/>
        </w:rPr>
        <w:t xml:space="preserve"> נוספת, יפעל להקמה </w:t>
      </w:r>
      <w:r>
        <w:rPr>
          <w:rFonts w:hint="cs"/>
          <w:rtl/>
        </w:rPr>
        <w:t xml:space="preserve">שרות אחריות </w:t>
      </w:r>
      <w:r w:rsidRPr="00A723A0">
        <w:rPr>
          <w:rtl/>
        </w:rPr>
        <w:t xml:space="preserve">ותחזוקה של </w:t>
      </w:r>
      <w:r>
        <w:rPr>
          <w:rFonts w:hint="cs"/>
          <w:rtl/>
        </w:rPr>
        <w:t xml:space="preserve">מערכת עבור החטיבה להתיישבות </w:t>
      </w:r>
      <w:r w:rsidRPr="00A723A0">
        <w:rPr>
          <w:rtl/>
        </w:rPr>
        <w:t xml:space="preserve"> של המזמין ולמתן שירותים מקצועיים למערך </w:t>
      </w:r>
      <w:r>
        <w:rPr>
          <w:rFonts w:hint="cs"/>
          <w:rtl/>
        </w:rPr>
        <w:t xml:space="preserve">עבור החטיבה להתיישבות </w:t>
      </w:r>
      <w:r w:rsidRPr="00A723A0">
        <w:rPr>
          <w:rtl/>
        </w:rPr>
        <w:t xml:space="preserve"> של המזמין, כמפורט בחוברת המכרז, במחיר שלא יעלה על המחיר שנקבע </w:t>
      </w:r>
      <w:r w:rsidRPr="00A723A0">
        <w:rPr>
          <w:rFonts w:hint="cs"/>
          <w:rtl/>
        </w:rPr>
        <w:t>במסגרת הליכי המכרז, ובהתאם להצעתו שזכתה במכרז (להלן: "התמורה")</w:t>
      </w:r>
      <w:r w:rsidRPr="00A723A0">
        <w:rPr>
          <w:rtl/>
        </w:rPr>
        <w:t xml:space="preserve">. </w:t>
      </w:r>
    </w:p>
    <w:p w14:paraId="4C1BF9D5" w14:textId="77777777" w:rsidR="00C01005" w:rsidRPr="00A723A0" w:rsidRDefault="00C01005" w:rsidP="00C33F59">
      <w:pPr>
        <w:pStyle w:val="ListParagraph"/>
        <w:numPr>
          <w:ilvl w:val="1"/>
          <w:numId w:val="47"/>
        </w:numPr>
      </w:pPr>
      <w:r w:rsidRPr="00A723A0">
        <w:rPr>
          <w:rtl/>
        </w:rPr>
        <w:t xml:space="preserve">תנאי תשלום התמורה לספק </w:t>
      </w:r>
      <w:r w:rsidRPr="00A723A0">
        <w:rPr>
          <w:rFonts w:hint="cs"/>
          <w:rtl/>
        </w:rPr>
        <w:t>על ידי</w:t>
      </w:r>
      <w:r w:rsidRPr="00A723A0">
        <w:rPr>
          <w:rtl/>
        </w:rPr>
        <w:t xml:space="preserve"> הלקוח יהיו כדלקמן:</w:t>
      </w:r>
    </w:p>
    <w:p w14:paraId="684C4023" w14:textId="77777777" w:rsidR="00C01005" w:rsidRDefault="00C01005" w:rsidP="00C8239F">
      <w:pPr>
        <w:numPr>
          <w:ilvl w:val="2"/>
          <w:numId w:val="14"/>
        </w:numPr>
        <w:bidi/>
        <w:jc w:val="both"/>
      </w:pPr>
      <w:r w:rsidRPr="00A723A0">
        <w:rPr>
          <w:rtl/>
        </w:rPr>
        <w:t xml:space="preserve">כנגד ביצוע </w:t>
      </w:r>
      <w:r>
        <w:rPr>
          <w:rFonts w:hint="cs"/>
          <w:rtl/>
        </w:rPr>
        <w:t xml:space="preserve">יישום המערכת, </w:t>
      </w:r>
      <w:r w:rsidRPr="002535CF">
        <w:rPr>
          <w:rtl/>
        </w:rPr>
        <w:t>הפעלה</w:t>
      </w:r>
      <w:r>
        <w:rPr>
          <w:rFonts w:hint="cs"/>
          <w:rtl/>
        </w:rPr>
        <w:t>,</w:t>
      </w:r>
      <w:r w:rsidRPr="002535CF">
        <w:rPr>
          <w:rtl/>
        </w:rPr>
        <w:t xml:space="preserve"> ותחזוקה של</w:t>
      </w:r>
      <w:r w:rsidRPr="00A723A0">
        <w:rPr>
          <w:rtl/>
        </w:rPr>
        <w:t xml:space="preserve"> </w:t>
      </w:r>
      <w:r>
        <w:rPr>
          <w:rFonts w:hint="cs"/>
          <w:rtl/>
        </w:rPr>
        <w:t xml:space="preserve">מערכת עבור החטיבה להתיישבות </w:t>
      </w:r>
      <w:r w:rsidRPr="00A723A0">
        <w:rPr>
          <w:rtl/>
        </w:rPr>
        <w:t xml:space="preserve"> </w:t>
      </w:r>
      <w:r>
        <w:rPr>
          <w:rFonts w:hint="cs"/>
          <w:rtl/>
        </w:rPr>
        <w:t>על כלל ה</w:t>
      </w:r>
      <w:r w:rsidRPr="00A723A0">
        <w:rPr>
          <w:rtl/>
        </w:rPr>
        <w:t xml:space="preserve">רכיבים שהוזמנו , </w:t>
      </w:r>
      <w:r>
        <w:rPr>
          <w:rFonts w:hint="cs"/>
          <w:rtl/>
        </w:rPr>
        <w:t>ו</w:t>
      </w:r>
      <w:r w:rsidRPr="00A723A0">
        <w:rPr>
          <w:rtl/>
        </w:rPr>
        <w:t xml:space="preserve">אשר אושרו על ידי </w:t>
      </w:r>
      <w:proofErr w:type="spellStart"/>
      <w:r w:rsidRPr="00A723A0">
        <w:rPr>
          <w:rtl/>
        </w:rPr>
        <w:t>מורשי</w:t>
      </w:r>
      <w:proofErr w:type="spellEnd"/>
      <w:r w:rsidRPr="00A723A0">
        <w:rPr>
          <w:rtl/>
        </w:rPr>
        <w:t xml:space="preserve"> החתימה </w:t>
      </w:r>
      <w:r w:rsidRPr="00A723A0">
        <w:rPr>
          <w:rFonts w:hint="cs"/>
          <w:rtl/>
        </w:rPr>
        <w:t>מטעם</w:t>
      </w:r>
      <w:r w:rsidRPr="00A723A0">
        <w:rPr>
          <w:rtl/>
        </w:rPr>
        <w:t xml:space="preserve"> המזמין, ישלם </w:t>
      </w:r>
      <w:r w:rsidRPr="00CB7EE0">
        <w:rPr>
          <w:rtl/>
        </w:rPr>
        <w:t xml:space="preserve">המזמין לספק את </w:t>
      </w:r>
      <w:r w:rsidRPr="00CB7EE0">
        <w:rPr>
          <w:rFonts w:hint="cs"/>
          <w:rtl/>
        </w:rPr>
        <w:t>התמורה</w:t>
      </w:r>
      <w:r w:rsidRPr="00CB7EE0">
        <w:rPr>
          <w:rtl/>
        </w:rPr>
        <w:t xml:space="preserve"> </w:t>
      </w:r>
      <w:r>
        <w:rPr>
          <w:rFonts w:hint="cs"/>
          <w:rtl/>
        </w:rPr>
        <w:t>של עלות המערכת בפועל, ו</w:t>
      </w:r>
      <w:r w:rsidRPr="00CB7EE0">
        <w:rPr>
          <w:rtl/>
        </w:rPr>
        <w:t xml:space="preserve">לפי שעות </w:t>
      </w:r>
      <w:r w:rsidRPr="00CB7EE0">
        <w:rPr>
          <w:rFonts w:hint="eastAsia"/>
          <w:rtl/>
        </w:rPr>
        <w:t>מתן</w:t>
      </w:r>
      <w:r w:rsidRPr="00CB7EE0">
        <w:rPr>
          <w:rtl/>
        </w:rPr>
        <w:t xml:space="preserve"> </w:t>
      </w:r>
      <w:r w:rsidRPr="00CB7EE0">
        <w:rPr>
          <w:rFonts w:hint="eastAsia"/>
          <w:rtl/>
        </w:rPr>
        <w:t>שירות</w:t>
      </w:r>
      <w:r>
        <w:rPr>
          <w:rFonts w:hint="cs"/>
          <w:rtl/>
        </w:rPr>
        <w:t xml:space="preserve"> בפועל להקמת היישום</w:t>
      </w:r>
      <w:r w:rsidRPr="00CB7EE0">
        <w:rPr>
          <w:rtl/>
        </w:rPr>
        <w:t>,</w:t>
      </w:r>
      <w:r w:rsidRPr="00CB7EE0">
        <w:rPr>
          <w:rFonts w:hint="cs"/>
          <w:rtl/>
        </w:rPr>
        <w:t xml:space="preserve"> </w:t>
      </w:r>
      <w:r w:rsidRPr="00CB7EE0">
        <w:rPr>
          <w:rtl/>
        </w:rPr>
        <w:t>כפי</w:t>
      </w:r>
      <w:r w:rsidRPr="00A723A0">
        <w:rPr>
          <w:rtl/>
        </w:rPr>
        <w:t xml:space="preserve"> ש</w:t>
      </w:r>
      <w:r w:rsidRPr="00A723A0">
        <w:rPr>
          <w:rFonts w:hint="cs"/>
          <w:rtl/>
        </w:rPr>
        <w:t>נקבע</w:t>
      </w:r>
      <w:r w:rsidRPr="00A723A0">
        <w:rPr>
          <w:rtl/>
        </w:rPr>
        <w:t xml:space="preserve"> </w:t>
      </w:r>
      <w:r w:rsidRPr="00A723A0">
        <w:rPr>
          <w:rFonts w:hint="cs"/>
          <w:rtl/>
        </w:rPr>
        <w:t xml:space="preserve">בהצעת הספק במכרז. יובהר כי הצעת הספק תהיה הצעתו כפי שהוכרזה כהצעה זוכה, בתום הליך המכרז על כל שלביו. </w:t>
      </w:r>
      <w:r w:rsidRPr="00A723A0">
        <w:rPr>
          <w:rtl/>
        </w:rPr>
        <w:t>סכום זה כולל את מלוא</w:t>
      </w:r>
      <w:r w:rsidRPr="00A723A0">
        <w:rPr>
          <w:rFonts w:hint="cs"/>
          <w:rtl/>
        </w:rPr>
        <w:t xml:space="preserve"> התמורה לספק,</w:t>
      </w:r>
      <w:r w:rsidRPr="00A723A0">
        <w:rPr>
          <w:rtl/>
        </w:rPr>
        <w:t xml:space="preserve"> לרבות החזר הוצאות מכל סוג שהוא</w:t>
      </w:r>
      <w:r w:rsidRPr="00A723A0">
        <w:rPr>
          <w:rFonts w:hint="cs"/>
          <w:rtl/>
        </w:rPr>
        <w:t>,</w:t>
      </w:r>
      <w:r w:rsidRPr="00A723A0">
        <w:rPr>
          <w:rtl/>
        </w:rPr>
        <w:t xml:space="preserve"> והספק לא יהיה זכאי לתמורה נוספת כלשהי מעבר לסכום זה</w:t>
      </w:r>
      <w:r>
        <w:rPr>
          <w:rFonts w:hint="cs"/>
          <w:rtl/>
        </w:rPr>
        <w:t>, פירוט התנאים ואופן ביצוע תשלומים כמפורט בסעיף 9 בהסכם זה (להלן: "תנאים לביצוע תשלומים").</w:t>
      </w:r>
    </w:p>
    <w:p w14:paraId="50455DCC" w14:textId="77777777" w:rsidR="00C01005" w:rsidRDefault="00C01005" w:rsidP="00C8239F">
      <w:pPr>
        <w:numPr>
          <w:ilvl w:val="2"/>
          <w:numId w:val="14"/>
        </w:numPr>
        <w:bidi/>
        <w:jc w:val="both"/>
      </w:pPr>
      <w:r>
        <w:rPr>
          <w:rFonts w:hint="cs"/>
          <w:rtl/>
        </w:rPr>
        <w:t xml:space="preserve">סך התמורה שתשולם לספק עבור </w:t>
      </w:r>
      <w:r w:rsidRPr="00A723A0">
        <w:rPr>
          <w:rtl/>
        </w:rPr>
        <w:t xml:space="preserve">ביצוע </w:t>
      </w:r>
      <w:r>
        <w:rPr>
          <w:rFonts w:hint="cs"/>
          <w:rtl/>
        </w:rPr>
        <w:t xml:space="preserve">יישום המערכת, </w:t>
      </w:r>
      <w:r w:rsidRPr="002535CF">
        <w:rPr>
          <w:rtl/>
        </w:rPr>
        <w:t>הפעלה</w:t>
      </w:r>
      <w:r>
        <w:rPr>
          <w:rFonts w:hint="cs"/>
          <w:rtl/>
        </w:rPr>
        <w:t>,</w:t>
      </w:r>
      <w:r w:rsidRPr="002535CF">
        <w:rPr>
          <w:rtl/>
        </w:rPr>
        <w:t xml:space="preserve"> ותחזוקה של</w:t>
      </w:r>
      <w:r w:rsidRPr="00A723A0">
        <w:rPr>
          <w:rtl/>
        </w:rPr>
        <w:t xml:space="preserve"> </w:t>
      </w:r>
      <w:r>
        <w:rPr>
          <w:rFonts w:hint="cs"/>
          <w:rtl/>
        </w:rPr>
        <w:t xml:space="preserve">מערכת עבור החטיבה להתיישבות </w:t>
      </w:r>
      <w:r w:rsidRPr="00A723A0">
        <w:rPr>
          <w:rtl/>
        </w:rPr>
        <w:t xml:space="preserve">   </w:t>
      </w:r>
      <w:r>
        <w:rPr>
          <w:rFonts w:hint="cs"/>
          <w:rtl/>
        </w:rPr>
        <w:t>על כלל ה</w:t>
      </w:r>
      <w:r w:rsidRPr="00A723A0">
        <w:rPr>
          <w:rtl/>
        </w:rPr>
        <w:t xml:space="preserve">רכיבים שהוזמנו , </w:t>
      </w:r>
      <w:r>
        <w:rPr>
          <w:rFonts w:hint="cs"/>
          <w:rtl/>
        </w:rPr>
        <w:t>ו</w:t>
      </w:r>
      <w:r w:rsidRPr="00A723A0">
        <w:rPr>
          <w:rtl/>
        </w:rPr>
        <w:t xml:space="preserve">אשר אושרו על ידי </w:t>
      </w:r>
      <w:proofErr w:type="spellStart"/>
      <w:r w:rsidRPr="00A723A0">
        <w:rPr>
          <w:rtl/>
        </w:rPr>
        <w:t>מורשי</w:t>
      </w:r>
      <w:proofErr w:type="spellEnd"/>
      <w:r w:rsidRPr="00A723A0">
        <w:rPr>
          <w:rtl/>
        </w:rPr>
        <w:t xml:space="preserve"> החתימה </w:t>
      </w:r>
      <w:r w:rsidRPr="00A723A0">
        <w:rPr>
          <w:rFonts w:hint="cs"/>
          <w:rtl/>
        </w:rPr>
        <w:t>מטעם</w:t>
      </w:r>
      <w:r w:rsidRPr="00A723A0">
        <w:rPr>
          <w:rtl/>
        </w:rPr>
        <w:t xml:space="preserve"> המזמין,</w:t>
      </w:r>
      <w:r>
        <w:rPr>
          <w:rFonts w:hint="cs"/>
          <w:rtl/>
        </w:rPr>
        <w:t xml:space="preserve"> לא תעלה על מסגרת אומדן העלות כפי שפורסם למכרז זה (להלן: מכרז </w:t>
      </w:r>
      <w:r w:rsidR="002043B0">
        <w:rPr>
          <w:rFonts w:hint="cs"/>
          <w:rtl/>
        </w:rPr>
        <w:t>05/2018</w:t>
      </w:r>
      <w:r>
        <w:rPr>
          <w:rFonts w:hint="cs"/>
          <w:rtl/>
        </w:rPr>
        <w:t xml:space="preserve"> , במבוא ובפרק 5).</w:t>
      </w:r>
    </w:p>
    <w:p w14:paraId="102C4835" w14:textId="77777777" w:rsidR="00C01005" w:rsidRDefault="00C01005" w:rsidP="00C8239F">
      <w:pPr>
        <w:numPr>
          <w:ilvl w:val="2"/>
          <w:numId w:val="14"/>
        </w:numPr>
        <w:bidi/>
        <w:jc w:val="both"/>
        <w:rPr>
          <w:sz w:val="22"/>
        </w:rPr>
      </w:pPr>
      <w:r w:rsidRPr="00A723A0">
        <w:rPr>
          <w:rtl/>
        </w:rPr>
        <w:t>נציג המזמין יבדוק ויאשר את חשבוניות המס והתשלום יתבצע במועד שבין היום ה-15 והיום ה-24 לכל חודש (כולל שני ימים אל</w:t>
      </w:r>
      <w:r w:rsidRPr="00A723A0">
        <w:rPr>
          <w:rFonts w:hint="cs"/>
          <w:rtl/>
        </w:rPr>
        <w:t>ה</w:t>
      </w:r>
      <w:r w:rsidRPr="00A723A0">
        <w:rPr>
          <w:rtl/>
        </w:rPr>
        <w:t>)</w:t>
      </w:r>
      <w:r w:rsidRPr="00A723A0">
        <w:rPr>
          <w:rFonts w:hint="cs"/>
          <w:rtl/>
        </w:rPr>
        <w:t xml:space="preserve"> (</w:t>
      </w:r>
      <w:r w:rsidRPr="00A723A0">
        <w:rPr>
          <w:rtl/>
        </w:rPr>
        <w:t>להלן</w:t>
      </w:r>
      <w:r w:rsidRPr="00A723A0">
        <w:rPr>
          <w:rFonts w:hint="cs"/>
          <w:b/>
          <w:bCs/>
          <w:rtl/>
        </w:rPr>
        <w:t xml:space="preserve">: </w:t>
      </w:r>
      <w:r w:rsidRPr="00A723A0">
        <w:rPr>
          <w:b/>
          <w:bCs/>
          <w:rtl/>
        </w:rPr>
        <w:t>"מועד התשלום"</w:t>
      </w:r>
      <w:r w:rsidRPr="00A723A0">
        <w:rPr>
          <w:rFonts w:hint="cs"/>
          <w:b/>
          <w:bCs/>
          <w:rtl/>
        </w:rPr>
        <w:t>)</w:t>
      </w:r>
      <w:r w:rsidRPr="00A723A0">
        <w:rPr>
          <w:rtl/>
        </w:rPr>
        <w:t xml:space="preserve">. תאריך התשלום ייקבע בהתאם למועד שבו התקבל החשבון החודשי אצל המזמין, להלן – </w:t>
      </w:r>
      <w:r w:rsidRPr="00A723A0">
        <w:rPr>
          <w:b/>
          <w:bCs/>
          <w:rtl/>
        </w:rPr>
        <w:t>"מועד הגשת החשבונית למשרד"</w:t>
      </w:r>
      <w:r w:rsidRPr="00A723A0">
        <w:rPr>
          <w:rtl/>
        </w:rPr>
        <w:t>, עפ"י המפתח הבא:</w:t>
      </w:r>
    </w:p>
    <w:p w14:paraId="0DDADEB7" w14:textId="77777777" w:rsidR="00C01005" w:rsidRDefault="00C01005" w:rsidP="00C8239F">
      <w:pPr>
        <w:numPr>
          <w:ilvl w:val="3"/>
          <w:numId w:val="14"/>
        </w:numPr>
        <w:bidi/>
        <w:jc w:val="both"/>
      </w:pPr>
      <w:r w:rsidRPr="00A723A0">
        <w:rPr>
          <w:b/>
          <w:bCs/>
          <w:rtl/>
        </w:rPr>
        <w:t>חשבוניות שיוגשו למשרד במחצית הראשונה של כל חודש</w:t>
      </w:r>
      <w:r w:rsidRPr="00A723A0">
        <w:rPr>
          <w:rtl/>
        </w:rPr>
        <w:t xml:space="preserve"> (בימים 1-15): ישולמו בתחילת "מועד התשלום הממשלתי" של החודש העוקב, כלומר ביום העסקים הראשון הבא לאחר ה- 15 לחודש העוקב. במקרה זה יעמדו מספר ימי האשראי על 30-45 ימים ממועד הגשת החשבונית למשרד.</w:t>
      </w:r>
    </w:p>
    <w:p w14:paraId="209ED492" w14:textId="77777777" w:rsidR="00C01005" w:rsidRDefault="00C01005" w:rsidP="00C8239F">
      <w:pPr>
        <w:numPr>
          <w:ilvl w:val="3"/>
          <w:numId w:val="14"/>
        </w:numPr>
        <w:bidi/>
        <w:jc w:val="both"/>
      </w:pPr>
      <w:r w:rsidRPr="00A723A0">
        <w:rPr>
          <w:b/>
          <w:bCs/>
          <w:rtl/>
        </w:rPr>
        <w:t xml:space="preserve">חשבוניות שיוגשו למשרד בין התאריכים 16-24 לכל חודש </w:t>
      </w:r>
      <w:r w:rsidRPr="00A723A0">
        <w:rPr>
          <w:rtl/>
        </w:rPr>
        <w:t>(כולל שני ימים אלו): ישולמו בין התאריכים 16-24 של החודש העוקב. במקרה זה יעמדו מספר ימי האשראי על 30 ימים בדיוק ממועד הגשת החשבונית למשרד.</w:t>
      </w:r>
    </w:p>
    <w:p w14:paraId="084DA076" w14:textId="77777777" w:rsidR="00C01005" w:rsidRDefault="00C01005" w:rsidP="00C8239F">
      <w:pPr>
        <w:numPr>
          <w:ilvl w:val="3"/>
          <w:numId w:val="14"/>
        </w:numPr>
        <w:bidi/>
        <w:jc w:val="both"/>
      </w:pPr>
      <w:r w:rsidRPr="00A723A0">
        <w:rPr>
          <w:b/>
          <w:bCs/>
          <w:rtl/>
        </w:rPr>
        <w:t>חשבוניות שיוגשו למשרד בין התאריכים 25-31 לכל חודש</w:t>
      </w:r>
      <w:r w:rsidRPr="00A723A0">
        <w:rPr>
          <w:rtl/>
        </w:rPr>
        <w:t xml:space="preserve"> (כולל שני ימים אלו): ישולמו ביום ה- 24 לחודש העוקב. במקרה זה יעמדו מספר ימי האשראי על כ- 24-29 ימי אשראי.</w:t>
      </w:r>
    </w:p>
    <w:p w14:paraId="251183EB" w14:textId="77777777" w:rsidR="00C01005" w:rsidRDefault="00C01005" w:rsidP="00C8239F">
      <w:pPr>
        <w:numPr>
          <w:ilvl w:val="2"/>
          <w:numId w:val="14"/>
        </w:numPr>
        <w:bidi/>
        <w:jc w:val="both"/>
        <w:rPr>
          <w:rtl/>
        </w:rPr>
      </w:pPr>
      <w:r w:rsidRPr="00A723A0">
        <w:rPr>
          <w:rtl/>
        </w:rPr>
        <w:lastRenderedPageBreak/>
        <w:t xml:space="preserve">ביצוע התשלום לאחר שנבדק ואושר על ידי הגורם המוסמך יהיה בדרך של זיכוי חשבון הבנק של </w:t>
      </w:r>
      <w:r w:rsidRPr="00A723A0">
        <w:rPr>
          <w:rFonts w:hint="cs"/>
          <w:rtl/>
        </w:rPr>
        <w:t xml:space="preserve">הספק </w:t>
      </w:r>
      <w:r w:rsidRPr="00A723A0">
        <w:rPr>
          <w:rtl/>
        </w:rPr>
        <w:t xml:space="preserve"> על ידי </w:t>
      </w:r>
      <w:proofErr w:type="spellStart"/>
      <w:r w:rsidRPr="00A723A0">
        <w:rPr>
          <w:rtl/>
        </w:rPr>
        <w:t>חשבות</w:t>
      </w:r>
      <w:proofErr w:type="spellEnd"/>
      <w:r w:rsidRPr="00A723A0">
        <w:rPr>
          <w:rtl/>
        </w:rPr>
        <w:t xml:space="preserve"> המזמין.</w:t>
      </w:r>
    </w:p>
    <w:p w14:paraId="613D8BAB" w14:textId="77777777" w:rsidR="00C01005" w:rsidRPr="00EC4B48" w:rsidRDefault="00C01005" w:rsidP="00C8239F">
      <w:pPr>
        <w:numPr>
          <w:ilvl w:val="0"/>
          <w:numId w:val="14"/>
        </w:numPr>
        <w:bidi/>
        <w:rPr>
          <w:b/>
          <w:bCs/>
          <w:u w:val="single"/>
        </w:rPr>
      </w:pPr>
      <w:r w:rsidRPr="00EC4B48">
        <w:rPr>
          <w:rFonts w:hint="eastAsia"/>
          <w:b/>
          <w:bCs/>
          <w:u w:val="single"/>
          <w:rtl/>
        </w:rPr>
        <w:t>ערבות</w:t>
      </w:r>
    </w:p>
    <w:p w14:paraId="11241B95" w14:textId="77777777" w:rsidR="00C01005" w:rsidRDefault="00C01005" w:rsidP="00C33F59">
      <w:pPr>
        <w:pStyle w:val="ListParagraph"/>
        <w:numPr>
          <w:ilvl w:val="1"/>
          <w:numId w:val="48"/>
        </w:numPr>
        <w:jc w:val="both"/>
        <w:rPr>
          <w:rtl/>
        </w:rPr>
      </w:pPr>
      <w:r w:rsidRPr="00A723A0">
        <w:rPr>
          <w:rtl/>
        </w:rPr>
        <w:t>במעמד חתימת הסכם זה ימסור הספק לעורך המכרז ערבות בנקאית אוטונומית (או ערבות של מבטח כמשמעותו בחוק הפיקוח על עסקי ביטוח, התשמ"א-1981) בלתי מוגבלת בתנאים, בהתאם לסכומים המפורטים ב</w:t>
      </w:r>
      <w:r>
        <w:rPr>
          <w:rFonts w:hint="cs"/>
          <w:rtl/>
        </w:rPr>
        <w:t>נספח</w:t>
      </w:r>
      <w:r w:rsidRPr="00A723A0">
        <w:rPr>
          <w:rtl/>
        </w:rPr>
        <w:t xml:space="preserve"> </w:t>
      </w:r>
      <w:r w:rsidR="00052213">
        <w:rPr>
          <w:rFonts w:hint="cs"/>
          <w:rtl/>
        </w:rPr>
        <w:t>13</w:t>
      </w:r>
      <w:r w:rsidRPr="00A723A0">
        <w:rPr>
          <w:rtl/>
        </w:rPr>
        <w:t xml:space="preserve"> למכרז - "ערבות בנקאית בגין זכייה</w:t>
      </w:r>
      <w:r w:rsidR="00052213">
        <w:rPr>
          <w:rFonts w:hint="cs"/>
          <w:rtl/>
        </w:rPr>
        <w:t xml:space="preserve"> (ביצוע) </w:t>
      </w:r>
      <w:r w:rsidRPr="00A723A0">
        <w:rPr>
          <w:rtl/>
        </w:rPr>
        <w:t>", צמודה למדד המחירים לצרכן הידוע ביום האחרון להגשת ההצעות למכרז, שתהיה בתוקף בהתאם למפורט ב</w:t>
      </w:r>
      <w:r>
        <w:rPr>
          <w:rFonts w:hint="cs"/>
          <w:rtl/>
        </w:rPr>
        <w:t>נספח</w:t>
      </w:r>
      <w:r w:rsidRPr="00A723A0">
        <w:rPr>
          <w:rtl/>
        </w:rPr>
        <w:t xml:space="preserve"> </w:t>
      </w:r>
      <w:r w:rsidR="00052213">
        <w:rPr>
          <w:rFonts w:hint="cs"/>
          <w:rtl/>
        </w:rPr>
        <w:t>13</w:t>
      </w:r>
      <w:r w:rsidRPr="00A723A0">
        <w:rPr>
          <w:rtl/>
        </w:rPr>
        <w:t>. למכרז</w:t>
      </w:r>
      <w:r>
        <w:rPr>
          <w:rFonts w:hint="cs"/>
          <w:rtl/>
        </w:rPr>
        <w:t xml:space="preserve">, </w:t>
      </w:r>
      <w:r w:rsidRPr="00A723A0">
        <w:rPr>
          <w:rtl/>
        </w:rPr>
        <w:t xml:space="preserve"> </w:t>
      </w:r>
      <w:r>
        <w:rPr>
          <w:rFonts w:hint="cs"/>
          <w:rtl/>
        </w:rPr>
        <w:t>להלן ה</w:t>
      </w:r>
      <w:r w:rsidRPr="00A723A0">
        <w:rPr>
          <w:rtl/>
        </w:rPr>
        <w:t>נוסח המחייב המצורף.  הערבות היא אוטונומית, בלתי מוגבלת בתנאים ויובהר כי חילוטה אינו מחייב את עורך המכרז לנמק, לדרוש או לבסס את דרישתו לשלם את הסכום הנקוב בערבות, כולו או מקצתו, או להסדיר את סילוק הסכום מאת החייב, כאמור בנוסח הערבות. אם עורך המכרז יממש את האופציה להארכת הסכם זה, יוארך תוקף הערבות בהתאמה. הערבות תשמש להבטחת קיום מלוא התחייבויות הספק על פי המכרז והסכם זה, ובמועדן.</w:t>
      </w:r>
    </w:p>
    <w:p w14:paraId="3142CB4B" w14:textId="77777777" w:rsidR="00C01005" w:rsidRDefault="00C01005" w:rsidP="00C33F59">
      <w:pPr>
        <w:pStyle w:val="ListParagraph"/>
        <w:numPr>
          <w:ilvl w:val="1"/>
          <w:numId w:val="48"/>
        </w:numPr>
        <w:jc w:val="both"/>
        <w:rPr>
          <w:rtl/>
        </w:rPr>
      </w:pPr>
      <w:r w:rsidRPr="00A723A0">
        <w:rPr>
          <w:rtl/>
        </w:rPr>
        <w:t xml:space="preserve">מתן הערבות כאמור, על כל התנאים המפורטים ואישורה בידי עורך המכרז כמתאים לדרישותיו, מהווה תנאי מוקדם </w:t>
      </w:r>
      <w:proofErr w:type="spellStart"/>
      <w:r w:rsidR="00052213">
        <w:rPr>
          <w:rFonts w:hint="cs"/>
          <w:rtl/>
        </w:rPr>
        <w:t>לה</w:t>
      </w:r>
      <w:r w:rsidR="00052213" w:rsidRPr="00A723A0">
        <w:rPr>
          <w:rFonts w:hint="cs"/>
          <w:rtl/>
        </w:rPr>
        <w:t>יכנסו</w:t>
      </w:r>
      <w:proofErr w:type="spellEnd"/>
      <w:r w:rsidRPr="00A723A0">
        <w:rPr>
          <w:rtl/>
        </w:rPr>
        <w:t xml:space="preserve"> של הסכם זה לתוקף. </w:t>
      </w:r>
    </w:p>
    <w:p w14:paraId="6A7DBD82" w14:textId="34909307" w:rsidR="00C01005" w:rsidRDefault="00C01005" w:rsidP="00F97AC1">
      <w:pPr>
        <w:pStyle w:val="ListParagraph"/>
        <w:numPr>
          <w:ilvl w:val="1"/>
          <w:numId w:val="48"/>
        </w:numPr>
        <w:jc w:val="both"/>
        <w:rPr>
          <w:rtl/>
        </w:rPr>
      </w:pPr>
      <w:r>
        <w:rPr>
          <w:rFonts w:hint="cs"/>
          <w:rtl/>
        </w:rPr>
        <w:t>תוקף הערבות יהיה עד 60 יום מתום תקופת יישום המערכת והפיתוח (</w:t>
      </w:r>
      <w:r w:rsidR="00F97AC1">
        <w:rPr>
          <w:rFonts w:hint="cs"/>
          <w:rtl/>
        </w:rPr>
        <w:t>5</w:t>
      </w:r>
      <w:r>
        <w:rPr>
          <w:rFonts w:hint="cs"/>
          <w:rtl/>
        </w:rPr>
        <w:t xml:space="preserve"> חודשים) , עורך המכרז רשאי לדרוש הארכת ערבות בתקופות נוספות כולל לתקופת האחריות וכולל לתקופת התחזוקה</w:t>
      </w:r>
      <w:r w:rsidRPr="00A723A0">
        <w:rPr>
          <w:rtl/>
        </w:rPr>
        <w:t xml:space="preserve"> לאחר תום תקופת הערבות, במקרה בו יהיה הדבר נדרש על </w:t>
      </w:r>
      <w:r w:rsidRPr="00A723A0">
        <w:rPr>
          <w:rFonts w:hint="cs"/>
          <w:rtl/>
        </w:rPr>
        <w:t>פי שיקול דעתו.</w:t>
      </w:r>
      <w:r>
        <w:rPr>
          <w:rFonts w:hint="cs"/>
          <w:rtl/>
        </w:rPr>
        <w:t xml:space="preserve"> </w:t>
      </w:r>
    </w:p>
    <w:p w14:paraId="74DC0614" w14:textId="77777777" w:rsidR="00C01005" w:rsidRDefault="00C01005" w:rsidP="00F4337E">
      <w:pPr>
        <w:pStyle w:val="ListParagraph"/>
        <w:numPr>
          <w:ilvl w:val="1"/>
          <w:numId w:val="48"/>
        </w:numPr>
        <w:jc w:val="both"/>
        <w:rPr>
          <w:rtl/>
        </w:rPr>
      </w:pPr>
      <w:r w:rsidRPr="00A723A0">
        <w:rPr>
          <w:rtl/>
        </w:rPr>
        <w:t xml:space="preserve">מובהר בזאת כי עורך המכרז </w:t>
      </w:r>
      <w:r w:rsidRPr="00A723A0">
        <w:rPr>
          <w:rFonts w:hint="cs"/>
          <w:rtl/>
        </w:rPr>
        <w:t>יהיה</w:t>
      </w:r>
      <w:r w:rsidRPr="00A723A0">
        <w:rPr>
          <w:rtl/>
        </w:rPr>
        <w:t xml:space="preserve"> זכאי לקבל מן הספק את ההפרש בין סכום ששולם עקב חילוט הערבות, ובין סכום</w:t>
      </w:r>
      <w:r w:rsidRPr="00A723A0">
        <w:rPr>
          <w:rFonts w:hint="cs"/>
          <w:rtl/>
        </w:rPr>
        <w:t xml:space="preserve"> הפיצוי המוסכם ו/או</w:t>
      </w:r>
      <w:r w:rsidRPr="00A723A0">
        <w:rPr>
          <w:rtl/>
        </w:rPr>
        <w:t xml:space="preserve"> הנזק שנגרם לעורך המכרז או למזמין בפועל. </w:t>
      </w:r>
    </w:p>
    <w:p w14:paraId="37E23603" w14:textId="77777777" w:rsidR="00C01005" w:rsidRDefault="00C01005" w:rsidP="005D1F1D">
      <w:pPr>
        <w:pStyle w:val="ListParagraph"/>
        <w:numPr>
          <w:ilvl w:val="1"/>
          <w:numId w:val="48"/>
        </w:numPr>
        <w:jc w:val="both"/>
        <w:rPr>
          <w:rtl/>
        </w:rPr>
      </w:pPr>
      <w:r w:rsidRPr="00A723A0">
        <w:rPr>
          <w:rtl/>
        </w:rPr>
        <w:t xml:space="preserve">לא חולטה הערבות, תוחזר הערבות לספק לאחר גמר אספקת </w:t>
      </w:r>
      <w:r w:rsidRPr="00A723A0">
        <w:rPr>
          <w:rFonts w:hint="cs"/>
          <w:rtl/>
        </w:rPr>
        <w:t xml:space="preserve">השירותים </w:t>
      </w:r>
      <w:r w:rsidRPr="00A723A0">
        <w:rPr>
          <w:rtl/>
        </w:rPr>
        <w:t>ואישור המזמין כי הנ"ל סופקו לשביעות רצונו המלאה.</w:t>
      </w:r>
    </w:p>
    <w:p w14:paraId="7C3ED798" w14:textId="1F0B01BE" w:rsidR="00C01005" w:rsidRDefault="00C01005" w:rsidP="005D1F1D">
      <w:pPr>
        <w:pStyle w:val="ListParagraph"/>
        <w:numPr>
          <w:ilvl w:val="1"/>
          <w:numId w:val="48"/>
        </w:numPr>
        <w:jc w:val="both"/>
      </w:pPr>
      <w:r w:rsidRPr="00A723A0">
        <w:rPr>
          <w:rtl/>
        </w:rPr>
        <w:t>למען הסר ספק, מובהר כי הערבות ניתנת לחילוט על ידי עורך המכרז בכל מקרה של הפרת הוראה מהוראות המכרז או הסכם זה או בגין התנהגות שאינה מקובלת ובתום לב, לצורך גביית תשלום פיצויים מוסכמים, לצורך גביית פיצויים אחרים וכן לצורך גביית כל תשלום אחר המגיע או עשוי להגיע לעורך המכרז או למזמין מאת הספק ו/או לפי כל דין.</w:t>
      </w:r>
      <w:r>
        <w:rPr>
          <w:rFonts w:hint="cs"/>
          <w:rtl/>
        </w:rPr>
        <w:tab/>
      </w:r>
    </w:p>
    <w:p w14:paraId="2147FFF4" w14:textId="40135888" w:rsidR="00C01005" w:rsidRPr="00E53787" w:rsidRDefault="00C01005" w:rsidP="00240380">
      <w:pPr>
        <w:numPr>
          <w:ilvl w:val="0"/>
          <w:numId w:val="14"/>
        </w:numPr>
        <w:bidi/>
        <w:jc w:val="both"/>
        <w:rPr>
          <w:rtl/>
        </w:rPr>
      </w:pPr>
      <w:r w:rsidRPr="00E16623">
        <w:rPr>
          <w:rFonts w:ascii="Arial" w:hAnsi="Arial"/>
          <w:b/>
          <w:bCs/>
          <w:u w:val="single"/>
          <w:rtl/>
        </w:rPr>
        <w:t>ביטוח</w:t>
      </w:r>
      <w:r w:rsidRPr="00E16623">
        <w:rPr>
          <w:rFonts w:ascii="Arial" w:hAnsi="Arial" w:hint="cs"/>
          <w:sz w:val="22"/>
          <w:rtl/>
        </w:rPr>
        <w:t xml:space="preserve"> </w:t>
      </w:r>
      <w:r w:rsidRPr="00E16623">
        <w:rPr>
          <w:rFonts w:ascii="Arial" w:hAnsi="Arial"/>
          <w:sz w:val="22"/>
          <w:rtl/>
        </w:rPr>
        <w:br/>
      </w:r>
      <w:r w:rsidRPr="00E53787">
        <w:rPr>
          <w:rFonts w:hint="cs"/>
          <w:rtl/>
        </w:rPr>
        <w:t>הספק</w:t>
      </w:r>
      <w:r w:rsidRPr="00E53787">
        <w:rPr>
          <w:rtl/>
        </w:rPr>
        <w:t xml:space="preserve"> </w:t>
      </w:r>
      <w:r w:rsidRPr="00E53787">
        <w:rPr>
          <w:rFonts w:hint="cs"/>
          <w:rtl/>
        </w:rPr>
        <w:t>מתחייב</w:t>
      </w:r>
      <w:r w:rsidRPr="00E53787">
        <w:rPr>
          <w:rtl/>
        </w:rPr>
        <w:t xml:space="preserve">, </w:t>
      </w:r>
      <w:r w:rsidRPr="00E53787">
        <w:rPr>
          <w:rFonts w:hint="cs"/>
          <w:rtl/>
        </w:rPr>
        <w:t>לבצע</w:t>
      </w:r>
      <w:r w:rsidRPr="00E53787">
        <w:rPr>
          <w:rtl/>
        </w:rPr>
        <w:t xml:space="preserve"> </w:t>
      </w:r>
      <w:r w:rsidRPr="00E53787">
        <w:rPr>
          <w:rFonts w:hint="cs"/>
          <w:rtl/>
        </w:rPr>
        <w:t>ולקיים</w:t>
      </w:r>
      <w:r w:rsidRPr="00E53787">
        <w:rPr>
          <w:rtl/>
        </w:rPr>
        <w:t xml:space="preserve"> </w:t>
      </w:r>
      <w:r w:rsidRPr="00E53787">
        <w:rPr>
          <w:rFonts w:hint="cs"/>
          <w:rtl/>
        </w:rPr>
        <w:t>את</w:t>
      </w:r>
      <w:r w:rsidRPr="00E53787">
        <w:rPr>
          <w:rtl/>
        </w:rPr>
        <w:t xml:space="preserve"> </w:t>
      </w:r>
      <w:r w:rsidRPr="00E53787">
        <w:rPr>
          <w:rFonts w:hint="cs"/>
          <w:rtl/>
        </w:rPr>
        <w:t>כל</w:t>
      </w:r>
      <w:r w:rsidRPr="00E53787">
        <w:rPr>
          <w:rtl/>
        </w:rPr>
        <w:t xml:space="preserve"> </w:t>
      </w:r>
      <w:r w:rsidRPr="00E53787">
        <w:rPr>
          <w:rFonts w:hint="cs"/>
          <w:rtl/>
        </w:rPr>
        <w:t>הביטוחים</w:t>
      </w:r>
      <w:r w:rsidRPr="00E53787">
        <w:rPr>
          <w:rtl/>
        </w:rPr>
        <w:t xml:space="preserve"> </w:t>
      </w:r>
      <w:r w:rsidRPr="00E53787">
        <w:rPr>
          <w:rFonts w:hint="cs"/>
          <w:rtl/>
        </w:rPr>
        <w:t>המפורטים</w:t>
      </w:r>
      <w:r w:rsidRPr="00E53787">
        <w:rPr>
          <w:rtl/>
        </w:rPr>
        <w:t xml:space="preserve"> </w:t>
      </w:r>
      <w:r w:rsidRPr="00E53787">
        <w:rPr>
          <w:rFonts w:hint="cs"/>
          <w:rtl/>
        </w:rPr>
        <w:t>בזה</w:t>
      </w:r>
      <w:r w:rsidRPr="00E53787">
        <w:rPr>
          <w:rtl/>
        </w:rPr>
        <w:t xml:space="preserve"> </w:t>
      </w:r>
      <w:r>
        <w:rPr>
          <w:rFonts w:hint="cs"/>
          <w:rtl/>
        </w:rPr>
        <w:t xml:space="preserve">(נספח 0.6.8.8  - "אישור עריכת ביטוחים) </w:t>
      </w:r>
      <w:r w:rsidRPr="00E53787">
        <w:rPr>
          <w:rFonts w:hint="cs"/>
          <w:rtl/>
        </w:rPr>
        <w:t>לטובתו</w:t>
      </w:r>
      <w:r w:rsidRPr="00E53787">
        <w:rPr>
          <w:rtl/>
        </w:rPr>
        <w:t xml:space="preserve"> </w:t>
      </w:r>
      <w:r w:rsidRPr="00E53787">
        <w:rPr>
          <w:rFonts w:hint="cs"/>
          <w:rtl/>
        </w:rPr>
        <w:t>ולטובת</w:t>
      </w:r>
      <w:r w:rsidRPr="00E53787">
        <w:rPr>
          <w:rtl/>
        </w:rPr>
        <w:t xml:space="preserve"> </w:t>
      </w:r>
      <w:r w:rsidR="00240380">
        <w:rPr>
          <w:rFonts w:hint="cs"/>
          <w:rtl/>
        </w:rPr>
        <w:t xml:space="preserve">ההסתדרות הציונית העולמית </w:t>
      </w:r>
      <w:r w:rsidRPr="00E53787">
        <w:rPr>
          <w:rtl/>
        </w:rPr>
        <w:t xml:space="preserve">- </w:t>
      </w:r>
      <w:r>
        <w:rPr>
          <w:rFonts w:hint="cs"/>
          <w:rtl/>
        </w:rPr>
        <w:t>החטיבה להתיישבות</w:t>
      </w:r>
      <w:r w:rsidRPr="00E53787">
        <w:rPr>
          <w:rtl/>
        </w:rPr>
        <w:t xml:space="preserve"> </w:t>
      </w:r>
      <w:r w:rsidRPr="00E53787">
        <w:rPr>
          <w:rFonts w:hint="cs"/>
          <w:rtl/>
        </w:rPr>
        <w:t>ולהציג</w:t>
      </w:r>
      <w:r w:rsidRPr="00E53787">
        <w:rPr>
          <w:rtl/>
        </w:rPr>
        <w:t xml:space="preserve"> </w:t>
      </w:r>
      <w:r w:rsidRPr="00E53787">
        <w:rPr>
          <w:rFonts w:hint="cs"/>
          <w:rtl/>
        </w:rPr>
        <w:t>למשרד</w:t>
      </w:r>
      <w:r w:rsidRPr="00E53787">
        <w:rPr>
          <w:rtl/>
        </w:rPr>
        <w:t xml:space="preserve">, </w:t>
      </w:r>
      <w:r w:rsidRPr="00E53787">
        <w:rPr>
          <w:rFonts w:hint="cs"/>
          <w:rtl/>
        </w:rPr>
        <w:t>את</w:t>
      </w:r>
      <w:r w:rsidRPr="00E53787">
        <w:rPr>
          <w:rtl/>
        </w:rPr>
        <w:t xml:space="preserve"> </w:t>
      </w:r>
      <w:r w:rsidRPr="00E53787">
        <w:rPr>
          <w:rFonts w:hint="cs"/>
          <w:rtl/>
        </w:rPr>
        <w:t>הביטוחים</w:t>
      </w:r>
      <w:r w:rsidRPr="00E53787">
        <w:rPr>
          <w:rtl/>
        </w:rPr>
        <w:t xml:space="preserve"> </w:t>
      </w:r>
      <w:r w:rsidRPr="00E53787">
        <w:rPr>
          <w:rFonts w:hint="cs"/>
          <w:rtl/>
        </w:rPr>
        <w:t>הכוללים</w:t>
      </w:r>
      <w:r w:rsidRPr="00E53787">
        <w:rPr>
          <w:rtl/>
        </w:rPr>
        <w:t xml:space="preserve"> </w:t>
      </w:r>
      <w:r w:rsidRPr="00E53787">
        <w:rPr>
          <w:rFonts w:hint="cs"/>
          <w:rtl/>
        </w:rPr>
        <w:t>את</w:t>
      </w:r>
      <w:r w:rsidRPr="00E53787">
        <w:rPr>
          <w:rtl/>
        </w:rPr>
        <w:t xml:space="preserve"> </w:t>
      </w:r>
      <w:r w:rsidRPr="00E53787">
        <w:rPr>
          <w:rFonts w:hint="cs"/>
          <w:rtl/>
        </w:rPr>
        <w:t>כל</w:t>
      </w:r>
      <w:r w:rsidRPr="00E53787">
        <w:rPr>
          <w:rtl/>
        </w:rPr>
        <w:t xml:space="preserve"> </w:t>
      </w:r>
      <w:r w:rsidRPr="00E53787">
        <w:rPr>
          <w:rFonts w:hint="cs"/>
          <w:rtl/>
        </w:rPr>
        <w:t>הכיסויים</w:t>
      </w:r>
      <w:r w:rsidRPr="00E53787">
        <w:rPr>
          <w:rtl/>
        </w:rPr>
        <w:t xml:space="preserve"> </w:t>
      </w:r>
      <w:r w:rsidRPr="00E53787">
        <w:rPr>
          <w:rFonts w:hint="cs"/>
          <w:rtl/>
        </w:rPr>
        <w:t>והתנאים</w:t>
      </w:r>
      <w:r w:rsidRPr="00E53787">
        <w:rPr>
          <w:rtl/>
        </w:rPr>
        <w:t xml:space="preserve"> </w:t>
      </w:r>
      <w:r w:rsidRPr="00E53787">
        <w:rPr>
          <w:rFonts w:hint="cs"/>
          <w:rtl/>
        </w:rPr>
        <w:t>הנדרשים</w:t>
      </w:r>
      <w:r w:rsidRPr="00E53787">
        <w:rPr>
          <w:rtl/>
        </w:rPr>
        <w:t xml:space="preserve">  </w:t>
      </w:r>
      <w:r w:rsidRPr="00E53787">
        <w:rPr>
          <w:rFonts w:hint="cs"/>
          <w:rtl/>
        </w:rPr>
        <w:t>כאשר</w:t>
      </w:r>
      <w:r w:rsidRPr="00E53787">
        <w:rPr>
          <w:rtl/>
        </w:rPr>
        <w:t xml:space="preserve"> </w:t>
      </w:r>
      <w:r w:rsidRPr="00E53787">
        <w:rPr>
          <w:rFonts w:hint="cs"/>
          <w:rtl/>
        </w:rPr>
        <w:t>גבולות</w:t>
      </w:r>
      <w:r w:rsidRPr="00E53787">
        <w:rPr>
          <w:rtl/>
        </w:rPr>
        <w:t xml:space="preserve"> </w:t>
      </w:r>
      <w:r w:rsidRPr="00E53787">
        <w:rPr>
          <w:rFonts w:hint="cs"/>
          <w:rtl/>
        </w:rPr>
        <w:t>האחריות</w:t>
      </w:r>
      <w:r w:rsidRPr="00E53787">
        <w:rPr>
          <w:rtl/>
        </w:rPr>
        <w:t xml:space="preserve"> </w:t>
      </w:r>
      <w:r w:rsidRPr="00E53787">
        <w:rPr>
          <w:rFonts w:hint="cs"/>
          <w:rtl/>
        </w:rPr>
        <w:t>לא</w:t>
      </w:r>
      <w:r w:rsidRPr="00E53787">
        <w:rPr>
          <w:rtl/>
        </w:rPr>
        <w:t xml:space="preserve"> </w:t>
      </w:r>
      <w:r w:rsidRPr="00E53787">
        <w:rPr>
          <w:rFonts w:hint="cs"/>
          <w:rtl/>
        </w:rPr>
        <w:t>יפחתו</w:t>
      </w:r>
      <w:r w:rsidRPr="00E53787">
        <w:rPr>
          <w:rtl/>
        </w:rPr>
        <w:t xml:space="preserve"> </w:t>
      </w:r>
      <w:r w:rsidRPr="00E53787">
        <w:rPr>
          <w:rFonts w:hint="cs"/>
          <w:rtl/>
        </w:rPr>
        <w:t>מהמצוין</w:t>
      </w:r>
      <w:r w:rsidRPr="00E53787">
        <w:rPr>
          <w:rtl/>
        </w:rPr>
        <w:t xml:space="preserve"> </w:t>
      </w:r>
      <w:r w:rsidRPr="00E53787">
        <w:rPr>
          <w:rFonts w:hint="cs"/>
          <w:rtl/>
        </w:rPr>
        <w:t>להלן</w:t>
      </w:r>
      <w:r w:rsidRPr="00E53787">
        <w:rPr>
          <w:rtl/>
        </w:rPr>
        <w:t>:-</w:t>
      </w:r>
    </w:p>
    <w:p w14:paraId="6232EDEF" w14:textId="77777777" w:rsidR="00C01005" w:rsidRPr="00FB5964" w:rsidRDefault="00C01005" w:rsidP="00C33F59">
      <w:pPr>
        <w:pStyle w:val="NoSpacing"/>
        <w:rPr>
          <w:rFonts w:cs="David"/>
          <w:color w:val="FF0000"/>
          <w:rtl/>
        </w:rPr>
      </w:pPr>
    </w:p>
    <w:p w14:paraId="56DECFCD" w14:textId="77777777" w:rsidR="00C01005" w:rsidRPr="00695137" w:rsidRDefault="00C01005" w:rsidP="00C33F59">
      <w:pPr>
        <w:pStyle w:val="NoSpacing"/>
        <w:rPr>
          <w:rFonts w:cs="David"/>
          <w:b/>
          <w:bCs/>
          <w:sz w:val="24"/>
          <w:szCs w:val="24"/>
          <w:u w:val="single"/>
          <w:rtl/>
        </w:rPr>
      </w:pPr>
      <w:r w:rsidRPr="00695137">
        <w:rPr>
          <w:rFonts w:cs="David"/>
          <w:b/>
          <w:bCs/>
          <w:sz w:val="24"/>
          <w:szCs w:val="24"/>
          <w:rtl/>
        </w:rPr>
        <w:t xml:space="preserve">1.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חבות</w:t>
      </w:r>
      <w:r w:rsidRPr="00695137">
        <w:rPr>
          <w:rFonts w:cs="David"/>
          <w:b/>
          <w:bCs/>
          <w:sz w:val="24"/>
          <w:szCs w:val="24"/>
          <w:u w:val="single"/>
          <w:rtl/>
        </w:rPr>
        <w:t xml:space="preserve"> </w:t>
      </w:r>
      <w:r w:rsidRPr="00695137">
        <w:rPr>
          <w:rFonts w:cs="David" w:hint="cs"/>
          <w:b/>
          <w:bCs/>
          <w:sz w:val="24"/>
          <w:szCs w:val="24"/>
          <w:u w:val="single"/>
          <w:rtl/>
        </w:rPr>
        <w:t>המעבידים</w:t>
      </w:r>
    </w:p>
    <w:p w14:paraId="3CD6CD7B" w14:textId="77777777" w:rsidR="00C01005" w:rsidRPr="00FB5964" w:rsidRDefault="00C01005" w:rsidP="001F61E3">
      <w:pPr>
        <w:pStyle w:val="NoSpacing"/>
        <w:rPr>
          <w:rFonts w:cs="David"/>
          <w:color w:val="FF0000"/>
          <w:rtl/>
        </w:rPr>
      </w:pPr>
      <w:r w:rsidRPr="00FB5964">
        <w:rPr>
          <w:rFonts w:cs="David"/>
          <w:color w:val="FF0000"/>
          <w:rtl/>
        </w:rPr>
        <w:t xml:space="preserve"> </w:t>
      </w:r>
    </w:p>
    <w:p w14:paraId="1795B1A4" w14:textId="77777777" w:rsidR="00C01005" w:rsidRPr="001D58C1" w:rsidRDefault="00C01005" w:rsidP="00F4337E">
      <w:pPr>
        <w:pStyle w:val="NoSpacing"/>
        <w:rPr>
          <w:rFonts w:cs="David"/>
          <w:sz w:val="24"/>
          <w:szCs w:val="24"/>
          <w:rtl/>
        </w:rPr>
      </w:pPr>
      <w:r w:rsidRPr="001D58C1">
        <w:rPr>
          <w:rFonts w:cs="David"/>
          <w:sz w:val="24"/>
          <w:szCs w:val="24"/>
          <w:rtl/>
        </w:rPr>
        <w:t xml:space="preserve">    </w:t>
      </w:r>
      <w:r w:rsidRPr="001D58C1">
        <w:rPr>
          <w:rFonts w:cs="David" w:hint="cs"/>
          <w:sz w:val="24"/>
          <w:szCs w:val="24"/>
          <w:rtl/>
        </w:rPr>
        <w:t>א</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יבטח</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אחריותו</w:t>
      </w:r>
      <w:r w:rsidRPr="001D58C1">
        <w:rPr>
          <w:rFonts w:cs="David"/>
          <w:sz w:val="24"/>
          <w:szCs w:val="24"/>
          <w:rtl/>
        </w:rPr>
        <w:t xml:space="preserve"> </w:t>
      </w:r>
      <w:r w:rsidRPr="001D58C1">
        <w:rPr>
          <w:rFonts w:cs="David" w:hint="cs"/>
          <w:sz w:val="24"/>
          <w:szCs w:val="24"/>
          <w:rtl/>
        </w:rPr>
        <w:t>החוקית</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עובדיו</w:t>
      </w:r>
      <w:r w:rsidRPr="001D58C1">
        <w:rPr>
          <w:rFonts w:cs="David"/>
          <w:sz w:val="24"/>
          <w:szCs w:val="24"/>
          <w:rtl/>
        </w:rPr>
        <w:t xml:space="preserve"> </w:t>
      </w:r>
      <w:r w:rsidRPr="001D58C1">
        <w:rPr>
          <w:rFonts w:cs="David" w:hint="cs"/>
          <w:sz w:val="24"/>
          <w:szCs w:val="24"/>
          <w:rtl/>
        </w:rPr>
        <w:t>בביטוח</w:t>
      </w:r>
      <w:r w:rsidRPr="001D58C1">
        <w:rPr>
          <w:rFonts w:cs="David"/>
          <w:sz w:val="24"/>
          <w:szCs w:val="24"/>
          <w:rtl/>
        </w:rPr>
        <w:t xml:space="preserve"> </w:t>
      </w:r>
      <w:r w:rsidRPr="001D58C1">
        <w:rPr>
          <w:rFonts w:cs="David" w:hint="cs"/>
          <w:sz w:val="24"/>
          <w:szCs w:val="24"/>
          <w:rtl/>
        </w:rPr>
        <w:t>חבות</w:t>
      </w:r>
      <w:r w:rsidRPr="001D58C1">
        <w:rPr>
          <w:rFonts w:cs="David"/>
          <w:sz w:val="24"/>
          <w:szCs w:val="24"/>
          <w:rtl/>
        </w:rPr>
        <w:t xml:space="preserve"> </w:t>
      </w:r>
      <w:r w:rsidRPr="001D58C1">
        <w:rPr>
          <w:rFonts w:cs="David" w:hint="cs"/>
          <w:sz w:val="24"/>
          <w:szCs w:val="24"/>
          <w:rtl/>
        </w:rPr>
        <w:t>מעבידים</w:t>
      </w:r>
      <w:r w:rsidRPr="001D58C1">
        <w:rPr>
          <w:rFonts w:cs="David"/>
          <w:sz w:val="24"/>
          <w:szCs w:val="24"/>
          <w:rtl/>
        </w:rPr>
        <w:t xml:space="preserve"> </w:t>
      </w:r>
      <w:r w:rsidRPr="001D58C1">
        <w:rPr>
          <w:rFonts w:cs="David" w:hint="cs"/>
          <w:sz w:val="24"/>
          <w:szCs w:val="24"/>
          <w:rtl/>
        </w:rPr>
        <w:t>בכל</w:t>
      </w:r>
      <w:r w:rsidRPr="001D58C1">
        <w:rPr>
          <w:rFonts w:cs="David"/>
          <w:sz w:val="24"/>
          <w:szCs w:val="24"/>
          <w:rtl/>
        </w:rPr>
        <w:t xml:space="preserve">  </w:t>
      </w:r>
      <w:r w:rsidRPr="001D58C1">
        <w:rPr>
          <w:rFonts w:cs="David" w:hint="cs"/>
          <w:sz w:val="24"/>
          <w:szCs w:val="24"/>
          <w:rtl/>
        </w:rPr>
        <w:t>תחומי</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p>
    <w:p w14:paraId="64CC9EC4" w14:textId="77777777" w:rsidR="00C01005" w:rsidRPr="001D58C1" w:rsidRDefault="00C01005" w:rsidP="005D1F1D">
      <w:pPr>
        <w:pStyle w:val="NoSpacing"/>
        <w:rPr>
          <w:rFonts w:cs="David"/>
          <w:sz w:val="24"/>
          <w:szCs w:val="24"/>
          <w:rtl/>
        </w:rPr>
      </w:pPr>
      <w:r w:rsidRPr="001D58C1">
        <w:rPr>
          <w:rFonts w:cs="David"/>
          <w:sz w:val="24"/>
          <w:szCs w:val="24"/>
          <w:rtl/>
        </w:rPr>
        <w:t xml:space="preserve">          </w:t>
      </w:r>
      <w:r w:rsidRPr="001D58C1">
        <w:rPr>
          <w:rFonts w:cs="David" w:hint="cs"/>
          <w:sz w:val="24"/>
          <w:szCs w:val="24"/>
          <w:rtl/>
        </w:rPr>
        <w:t>ישראל</w:t>
      </w:r>
      <w:r w:rsidRPr="001D58C1">
        <w:rPr>
          <w:rFonts w:cs="David"/>
          <w:sz w:val="24"/>
          <w:szCs w:val="24"/>
          <w:rtl/>
        </w:rPr>
        <w:t xml:space="preserve"> </w:t>
      </w:r>
      <w:r w:rsidRPr="001D58C1">
        <w:rPr>
          <w:rFonts w:cs="David" w:hint="cs"/>
          <w:sz w:val="24"/>
          <w:szCs w:val="24"/>
          <w:rtl/>
        </w:rPr>
        <w:t>והשטחים</w:t>
      </w:r>
      <w:r w:rsidRPr="001D58C1">
        <w:rPr>
          <w:rFonts w:cs="David"/>
          <w:sz w:val="24"/>
          <w:szCs w:val="24"/>
          <w:rtl/>
        </w:rPr>
        <w:t xml:space="preserve"> </w:t>
      </w:r>
      <w:r w:rsidRPr="001D58C1">
        <w:rPr>
          <w:rFonts w:cs="David" w:hint="cs"/>
          <w:sz w:val="24"/>
          <w:szCs w:val="24"/>
          <w:rtl/>
        </w:rPr>
        <w:t>המוחזקים</w:t>
      </w:r>
      <w:r w:rsidRPr="001D58C1">
        <w:rPr>
          <w:rFonts w:cs="David"/>
          <w:sz w:val="24"/>
          <w:szCs w:val="24"/>
          <w:rtl/>
        </w:rPr>
        <w:t xml:space="preserve">; </w:t>
      </w:r>
    </w:p>
    <w:p w14:paraId="18F3BC44" w14:textId="77777777" w:rsidR="00C01005" w:rsidRPr="001D58C1" w:rsidRDefault="00C01005" w:rsidP="00587AC2">
      <w:pPr>
        <w:pStyle w:val="NoSpacing"/>
        <w:rPr>
          <w:rFonts w:cs="David"/>
          <w:sz w:val="24"/>
          <w:szCs w:val="24"/>
          <w:rtl/>
        </w:rPr>
      </w:pPr>
    </w:p>
    <w:p w14:paraId="598A483B" w14:textId="77777777" w:rsidR="00C01005" w:rsidRPr="001D58C1" w:rsidRDefault="00C01005" w:rsidP="005653F8">
      <w:pPr>
        <w:pStyle w:val="NoSpacing"/>
        <w:rPr>
          <w:rFonts w:cs="David"/>
          <w:sz w:val="24"/>
          <w:szCs w:val="24"/>
          <w:rtl/>
        </w:rPr>
      </w:pPr>
      <w:r w:rsidRPr="001D58C1">
        <w:rPr>
          <w:rFonts w:cs="David"/>
          <w:sz w:val="24"/>
          <w:szCs w:val="24"/>
          <w:rtl/>
        </w:rPr>
        <w:t xml:space="preserve">     </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גבול</w:t>
      </w:r>
      <w:r w:rsidRPr="001D58C1">
        <w:rPr>
          <w:rFonts w:cs="David"/>
          <w:sz w:val="24"/>
          <w:szCs w:val="24"/>
          <w:rtl/>
        </w:rPr>
        <w:t xml:space="preserve"> </w:t>
      </w:r>
      <w:r w:rsidRPr="001D58C1">
        <w:rPr>
          <w:rFonts w:cs="David" w:hint="cs"/>
          <w:sz w:val="24"/>
          <w:szCs w:val="24"/>
          <w:rtl/>
        </w:rPr>
        <w:t>האחריות</w:t>
      </w:r>
      <w:r w:rsidRPr="001D58C1">
        <w:rPr>
          <w:rFonts w:cs="David"/>
          <w:sz w:val="24"/>
          <w:szCs w:val="24"/>
          <w:rtl/>
        </w:rPr>
        <w:t xml:space="preserve"> </w:t>
      </w:r>
      <w:r w:rsidRPr="001D58C1">
        <w:rPr>
          <w:rFonts w:cs="David" w:hint="cs"/>
          <w:sz w:val="24"/>
          <w:szCs w:val="24"/>
          <w:rtl/>
        </w:rPr>
        <w:t>לא</w:t>
      </w:r>
      <w:r w:rsidRPr="001D58C1">
        <w:rPr>
          <w:rFonts w:cs="David"/>
          <w:sz w:val="24"/>
          <w:szCs w:val="24"/>
          <w:rtl/>
        </w:rPr>
        <w:t xml:space="preserve"> </w:t>
      </w:r>
      <w:r w:rsidRPr="001D58C1">
        <w:rPr>
          <w:rFonts w:cs="David" w:hint="cs"/>
          <w:sz w:val="24"/>
          <w:szCs w:val="24"/>
          <w:rtl/>
        </w:rPr>
        <w:t>יפחת</w:t>
      </w:r>
      <w:r w:rsidRPr="001D58C1">
        <w:rPr>
          <w:rFonts w:cs="David"/>
          <w:sz w:val="24"/>
          <w:szCs w:val="24"/>
          <w:rtl/>
        </w:rPr>
        <w:t xml:space="preserve"> </w:t>
      </w:r>
      <w:r w:rsidRPr="001D58C1">
        <w:rPr>
          <w:rFonts w:cs="David" w:hint="cs"/>
          <w:sz w:val="24"/>
          <w:szCs w:val="24"/>
          <w:rtl/>
        </w:rPr>
        <w:t>מסך</w:t>
      </w:r>
      <w:r w:rsidRPr="001D58C1">
        <w:rPr>
          <w:rFonts w:cs="David"/>
          <w:sz w:val="24"/>
          <w:szCs w:val="24"/>
          <w:rtl/>
        </w:rPr>
        <w:t xml:space="preserve">  5,000,000 </w:t>
      </w:r>
      <w:r w:rsidRPr="001D58C1">
        <w:rPr>
          <w:rFonts w:cs="David" w:hint="cs"/>
          <w:sz w:val="24"/>
          <w:szCs w:val="24"/>
          <w:rtl/>
        </w:rPr>
        <w:t>דולר</w:t>
      </w:r>
      <w:r w:rsidRPr="001D58C1">
        <w:rPr>
          <w:rFonts w:cs="David"/>
          <w:sz w:val="24"/>
          <w:szCs w:val="24"/>
          <w:rtl/>
        </w:rPr>
        <w:t xml:space="preserve"> </w:t>
      </w:r>
      <w:r w:rsidRPr="001D58C1">
        <w:rPr>
          <w:rFonts w:cs="David" w:hint="cs"/>
          <w:sz w:val="24"/>
          <w:szCs w:val="24"/>
          <w:rtl/>
        </w:rPr>
        <w:t>ארה</w:t>
      </w:r>
      <w:r w:rsidRPr="001D58C1">
        <w:rPr>
          <w:rFonts w:cs="David"/>
          <w:sz w:val="24"/>
          <w:szCs w:val="24"/>
          <w:rtl/>
        </w:rPr>
        <w:t>"</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לעובד</w:t>
      </w:r>
      <w:r w:rsidRPr="001D58C1">
        <w:rPr>
          <w:rFonts w:cs="David"/>
          <w:sz w:val="24"/>
          <w:szCs w:val="24"/>
          <w:rtl/>
        </w:rPr>
        <w:t xml:space="preserve">, </w:t>
      </w:r>
      <w:r w:rsidRPr="001D58C1">
        <w:rPr>
          <w:rFonts w:cs="David" w:hint="cs"/>
          <w:sz w:val="24"/>
          <w:szCs w:val="24"/>
          <w:rtl/>
        </w:rPr>
        <w:t>למקרה</w:t>
      </w:r>
      <w:r w:rsidRPr="001D58C1">
        <w:rPr>
          <w:rFonts w:cs="David"/>
          <w:sz w:val="24"/>
          <w:szCs w:val="24"/>
          <w:rtl/>
        </w:rPr>
        <w:t xml:space="preserve"> </w:t>
      </w:r>
      <w:r w:rsidRPr="001D58C1">
        <w:rPr>
          <w:rFonts w:cs="David" w:hint="cs"/>
          <w:sz w:val="24"/>
          <w:szCs w:val="24"/>
          <w:rtl/>
        </w:rPr>
        <w:t>ולתקופת</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p>
    <w:p w14:paraId="2901DCDF" w14:textId="77777777" w:rsidR="00C01005" w:rsidRPr="001D58C1" w:rsidRDefault="00C01005" w:rsidP="00BD7E0E">
      <w:pPr>
        <w:pStyle w:val="NoSpacing"/>
        <w:rPr>
          <w:rFonts w:cs="David"/>
          <w:sz w:val="24"/>
          <w:szCs w:val="24"/>
          <w:rtl/>
        </w:rPr>
      </w:pPr>
      <w:r w:rsidRPr="001D58C1">
        <w:rPr>
          <w:rFonts w:cs="David"/>
          <w:sz w:val="24"/>
          <w:szCs w:val="24"/>
          <w:rtl/>
        </w:rPr>
        <w:t xml:space="preserve">          (</w:t>
      </w:r>
      <w:r w:rsidRPr="001D58C1">
        <w:rPr>
          <w:rFonts w:cs="David" w:hint="cs"/>
          <w:sz w:val="24"/>
          <w:szCs w:val="24"/>
          <w:rtl/>
        </w:rPr>
        <w:t>שנה</w:t>
      </w:r>
      <w:r w:rsidRPr="001D58C1">
        <w:rPr>
          <w:rFonts w:cs="David"/>
          <w:sz w:val="24"/>
          <w:szCs w:val="24"/>
          <w:rtl/>
        </w:rPr>
        <w:t>);</w:t>
      </w:r>
    </w:p>
    <w:p w14:paraId="47831DE5" w14:textId="77777777" w:rsidR="00C01005" w:rsidRPr="001D58C1" w:rsidRDefault="00C01005" w:rsidP="00C8239F">
      <w:pPr>
        <w:pStyle w:val="NoSpacing"/>
        <w:rPr>
          <w:rFonts w:cs="David"/>
          <w:sz w:val="24"/>
          <w:szCs w:val="24"/>
          <w:rtl/>
        </w:rPr>
      </w:pPr>
    </w:p>
    <w:p w14:paraId="0C1EAD97" w14:textId="77777777" w:rsidR="00C01005" w:rsidRPr="001D58C1" w:rsidRDefault="00C01005" w:rsidP="00C8239F">
      <w:pPr>
        <w:pStyle w:val="NoSpacing"/>
        <w:rPr>
          <w:rFonts w:cs="David"/>
          <w:sz w:val="24"/>
          <w:szCs w:val="24"/>
          <w:rtl/>
        </w:rPr>
      </w:pPr>
      <w:r w:rsidRPr="001D58C1">
        <w:rPr>
          <w:rFonts w:cs="David"/>
          <w:sz w:val="24"/>
          <w:szCs w:val="24"/>
          <w:rtl/>
        </w:rPr>
        <w:t xml:space="preserve">     </w:t>
      </w:r>
      <w:r w:rsidRPr="001D58C1">
        <w:rPr>
          <w:rFonts w:cs="David" w:hint="cs"/>
          <w:sz w:val="24"/>
          <w:szCs w:val="24"/>
          <w:rtl/>
        </w:rPr>
        <w:t>ג</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proofErr w:type="spellStart"/>
      <w:r w:rsidRPr="001D58C1">
        <w:rPr>
          <w:rFonts w:cs="David" w:hint="cs"/>
          <w:sz w:val="24"/>
          <w:szCs w:val="24"/>
          <w:rtl/>
        </w:rPr>
        <w:t>חבותו</w:t>
      </w:r>
      <w:proofErr w:type="spellEnd"/>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p>
    <w:p w14:paraId="0FF633B4" w14:textId="77777777" w:rsidR="00C01005" w:rsidRPr="001D58C1" w:rsidRDefault="00C01005" w:rsidP="00C8239F">
      <w:pPr>
        <w:pStyle w:val="NoSpacing"/>
        <w:rPr>
          <w:rFonts w:cs="David"/>
          <w:sz w:val="24"/>
          <w:szCs w:val="24"/>
          <w:rtl/>
        </w:rPr>
      </w:pPr>
      <w:r w:rsidRPr="001D58C1">
        <w:rPr>
          <w:rFonts w:cs="David"/>
          <w:sz w:val="24"/>
          <w:szCs w:val="24"/>
          <w:rtl/>
        </w:rPr>
        <w:t xml:space="preserve">         </w:t>
      </w:r>
      <w:r w:rsidRPr="001D58C1">
        <w:rPr>
          <w:rFonts w:cs="David" w:hint="cs"/>
          <w:sz w:val="24"/>
          <w:szCs w:val="24"/>
          <w:rtl/>
        </w:rPr>
        <w:t>ויחשב</w:t>
      </w:r>
      <w:r w:rsidRPr="001D58C1">
        <w:rPr>
          <w:rFonts w:cs="David"/>
          <w:sz w:val="24"/>
          <w:szCs w:val="24"/>
          <w:rtl/>
        </w:rPr>
        <w:t xml:space="preserve"> </w:t>
      </w:r>
      <w:r w:rsidRPr="001D58C1">
        <w:rPr>
          <w:rFonts w:cs="David" w:hint="cs"/>
          <w:sz w:val="24"/>
          <w:szCs w:val="24"/>
          <w:rtl/>
        </w:rPr>
        <w:t>כמעבידם</w:t>
      </w:r>
      <w:r w:rsidRPr="001D58C1">
        <w:rPr>
          <w:rFonts w:cs="David"/>
          <w:sz w:val="24"/>
          <w:szCs w:val="24"/>
          <w:rtl/>
        </w:rPr>
        <w:t>;</w:t>
      </w:r>
    </w:p>
    <w:p w14:paraId="732A3C8E" w14:textId="77777777" w:rsidR="00C01005" w:rsidRPr="001D58C1" w:rsidRDefault="00C01005" w:rsidP="00C8239F">
      <w:pPr>
        <w:pStyle w:val="NoSpacing"/>
        <w:rPr>
          <w:rFonts w:cs="David"/>
          <w:sz w:val="24"/>
          <w:szCs w:val="24"/>
          <w:rtl/>
        </w:rPr>
      </w:pPr>
    </w:p>
    <w:p w14:paraId="36620E52" w14:textId="00A8215B" w:rsidR="00C01005" w:rsidRPr="001D58C1" w:rsidRDefault="00C01005" w:rsidP="00240380">
      <w:pPr>
        <w:pStyle w:val="NoSpacing"/>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על</w:t>
      </w:r>
      <w:r w:rsidRPr="001D58C1">
        <w:rPr>
          <w:rFonts w:cs="David"/>
          <w:sz w:val="24"/>
          <w:szCs w:val="24"/>
          <w:rtl/>
        </w:rPr>
        <w:t xml:space="preserve"> </w:t>
      </w:r>
      <w:r w:rsidRPr="001D58C1">
        <w:rPr>
          <w:rFonts w:cs="David" w:hint="cs"/>
          <w:sz w:val="24"/>
          <w:szCs w:val="24"/>
          <w:rtl/>
        </w:rPr>
        <w:t>פי</w:t>
      </w:r>
      <w:r w:rsidRPr="001D58C1">
        <w:rPr>
          <w:rFonts w:cs="David"/>
          <w:sz w:val="24"/>
          <w:szCs w:val="24"/>
          <w:rtl/>
        </w:rPr>
        <w:t xml:space="preserve"> </w:t>
      </w:r>
      <w:r w:rsidRPr="001D58C1">
        <w:rPr>
          <w:rFonts w:cs="David" w:hint="cs"/>
          <w:sz w:val="24"/>
          <w:szCs w:val="24"/>
          <w:rtl/>
        </w:rPr>
        <w:t>הפוליסה</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לשפות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00240380">
        <w:rPr>
          <w:rFonts w:cs="David" w:hint="cs"/>
          <w:sz w:val="24"/>
          <w:szCs w:val="24"/>
          <w:rtl/>
        </w:rPr>
        <w:t>ההסתדרות הציונית העולמית</w:t>
      </w:r>
      <w:r w:rsidRPr="001D58C1">
        <w:rPr>
          <w:rFonts w:cs="David"/>
          <w:sz w:val="24"/>
          <w:szCs w:val="24"/>
          <w:rtl/>
        </w:rPr>
        <w:t xml:space="preserve"> – </w:t>
      </w:r>
      <w:r>
        <w:rPr>
          <w:rFonts w:cs="David" w:hint="cs"/>
          <w:sz w:val="24"/>
          <w:szCs w:val="24"/>
          <w:rtl/>
        </w:rPr>
        <w:t>החטיבה להתיישבות</w:t>
      </w:r>
      <w:r w:rsidRPr="001D58C1">
        <w:rPr>
          <w:rFonts w:cs="David"/>
          <w:sz w:val="24"/>
          <w:szCs w:val="24"/>
          <w:rtl/>
        </w:rPr>
        <w:t>,</w:t>
      </w:r>
    </w:p>
    <w:p w14:paraId="6ACC27A5" w14:textId="77777777" w:rsidR="00C01005" w:rsidRPr="001D58C1" w:rsidRDefault="00C01005" w:rsidP="00C8239F">
      <w:pPr>
        <w:pStyle w:val="NoSpacing"/>
        <w:rPr>
          <w:rFonts w:cs="David"/>
          <w:sz w:val="24"/>
          <w:szCs w:val="24"/>
          <w:rtl/>
        </w:rPr>
      </w:pP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r w:rsidRPr="001D58C1">
        <w:rPr>
          <w:rFonts w:cs="David" w:hint="cs"/>
          <w:sz w:val="24"/>
          <w:szCs w:val="24"/>
          <w:rtl/>
        </w:rPr>
        <w:t>ונטען</w:t>
      </w:r>
      <w:r w:rsidRPr="001D58C1">
        <w:rPr>
          <w:rFonts w:cs="David"/>
          <w:sz w:val="24"/>
          <w:szCs w:val="24"/>
          <w:rtl/>
        </w:rPr>
        <w:t xml:space="preserve"> </w:t>
      </w:r>
      <w:r w:rsidRPr="001D58C1">
        <w:rPr>
          <w:rFonts w:cs="David" w:hint="cs"/>
          <w:sz w:val="24"/>
          <w:szCs w:val="24"/>
          <w:rtl/>
        </w:rPr>
        <w:t>לעניין</w:t>
      </w:r>
      <w:r w:rsidRPr="001D58C1">
        <w:rPr>
          <w:rFonts w:cs="David"/>
          <w:sz w:val="24"/>
          <w:szCs w:val="24"/>
          <w:rtl/>
        </w:rPr>
        <w:t xml:space="preserve"> </w:t>
      </w:r>
      <w:r w:rsidRPr="001D58C1">
        <w:rPr>
          <w:rFonts w:cs="David" w:hint="cs"/>
          <w:sz w:val="24"/>
          <w:szCs w:val="24"/>
          <w:rtl/>
        </w:rPr>
        <w:t>קרות</w:t>
      </w:r>
      <w:r w:rsidRPr="001D58C1">
        <w:rPr>
          <w:rFonts w:cs="David"/>
          <w:sz w:val="24"/>
          <w:szCs w:val="24"/>
          <w:rtl/>
        </w:rPr>
        <w:t xml:space="preserve"> </w:t>
      </w:r>
      <w:r w:rsidRPr="001D58C1">
        <w:rPr>
          <w:rFonts w:cs="David" w:hint="cs"/>
          <w:sz w:val="24"/>
          <w:szCs w:val="24"/>
          <w:rtl/>
        </w:rPr>
        <w:t>תאונת</w:t>
      </w:r>
      <w:r w:rsidRPr="001D58C1">
        <w:rPr>
          <w:rFonts w:cs="David"/>
          <w:sz w:val="24"/>
          <w:szCs w:val="24"/>
          <w:rtl/>
        </w:rPr>
        <w:t xml:space="preserve">  </w:t>
      </w:r>
      <w:r w:rsidRPr="001D58C1">
        <w:rPr>
          <w:rFonts w:cs="David" w:hint="cs"/>
          <w:sz w:val="24"/>
          <w:szCs w:val="24"/>
          <w:rtl/>
        </w:rPr>
        <w:t>עבודה</w:t>
      </w:r>
      <w:r w:rsidRPr="001D58C1">
        <w:rPr>
          <w:rFonts w:cs="David"/>
          <w:sz w:val="24"/>
          <w:szCs w:val="24"/>
          <w:rtl/>
        </w:rPr>
        <w:t>/</w:t>
      </w:r>
      <w:r w:rsidRPr="001D58C1">
        <w:rPr>
          <w:rFonts w:cs="David" w:hint="cs"/>
          <w:sz w:val="24"/>
          <w:szCs w:val="24"/>
          <w:rtl/>
        </w:rPr>
        <w:t>מחלת</w:t>
      </w:r>
      <w:r w:rsidRPr="001D58C1">
        <w:rPr>
          <w:rFonts w:cs="David"/>
          <w:sz w:val="24"/>
          <w:szCs w:val="24"/>
          <w:rtl/>
        </w:rPr>
        <w:t xml:space="preserve"> </w:t>
      </w:r>
      <w:r w:rsidRPr="001D58C1">
        <w:rPr>
          <w:rFonts w:cs="David" w:hint="cs"/>
          <w:sz w:val="24"/>
          <w:szCs w:val="24"/>
          <w:rtl/>
        </w:rPr>
        <w:t>מקצוע</w:t>
      </w:r>
      <w:r w:rsidRPr="001D58C1">
        <w:rPr>
          <w:rFonts w:cs="David"/>
          <w:sz w:val="24"/>
          <w:szCs w:val="24"/>
          <w:rtl/>
        </w:rPr>
        <w:t xml:space="preserve"> </w:t>
      </w:r>
      <w:r w:rsidRPr="001D58C1">
        <w:rPr>
          <w:rFonts w:cs="David" w:hint="cs"/>
          <w:sz w:val="24"/>
          <w:szCs w:val="24"/>
          <w:rtl/>
        </w:rPr>
        <w:t>כלשהי</w:t>
      </w:r>
      <w:r w:rsidRPr="001D58C1">
        <w:rPr>
          <w:rFonts w:cs="David"/>
          <w:sz w:val="24"/>
          <w:szCs w:val="24"/>
          <w:rtl/>
        </w:rPr>
        <w:t xml:space="preserve">  </w:t>
      </w:r>
      <w:r w:rsidRPr="001D58C1">
        <w:rPr>
          <w:rFonts w:cs="David" w:hint="cs"/>
          <w:sz w:val="24"/>
          <w:szCs w:val="24"/>
          <w:rtl/>
        </w:rPr>
        <w:t>כי</w:t>
      </w:r>
      <w:r w:rsidRPr="001D58C1">
        <w:rPr>
          <w:rFonts w:cs="David"/>
          <w:sz w:val="24"/>
          <w:szCs w:val="24"/>
          <w:rtl/>
        </w:rPr>
        <w:t xml:space="preserve"> </w:t>
      </w:r>
      <w:r w:rsidRPr="001D58C1">
        <w:rPr>
          <w:rFonts w:cs="David" w:hint="cs"/>
          <w:sz w:val="24"/>
          <w:szCs w:val="24"/>
          <w:rtl/>
        </w:rPr>
        <w:t>הם</w:t>
      </w:r>
      <w:r w:rsidRPr="001D58C1">
        <w:rPr>
          <w:rFonts w:cs="David"/>
          <w:sz w:val="24"/>
          <w:szCs w:val="24"/>
          <w:rtl/>
        </w:rPr>
        <w:t xml:space="preserve"> </w:t>
      </w:r>
      <w:r w:rsidRPr="001D58C1">
        <w:rPr>
          <w:rFonts w:cs="David" w:hint="cs"/>
          <w:sz w:val="24"/>
          <w:szCs w:val="24"/>
          <w:rtl/>
        </w:rPr>
        <w:t>נושאים</w:t>
      </w:r>
      <w:r w:rsidRPr="001D58C1">
        <w:rPr>
          <w:rFonts w:cs="David"/>
          <w:sz w:val="24"/>
          <w:szCs w:val="24"/>
          <w:rtl/>
        </w:rPr>
        <w:t xml:space="preserve"> </w:t>
      </w:r>
      <w:r w:rsidRPr="001D58C1">
        <w:rPr>
          <w:rFonts w:cs="David" w:hint="cs"/>
          <w:sz w:val="24"/>
          <w:szCs w:val="24"/>
          <w:rtl/>
        </w:rPr>
        <w:t>בחבות</w:t>
      </w:r>
      <w:r w:rsidRPr="001D58C1">
        <w:rPr>
          <w:rFonts w:cs="David"/>
          <w:sz w:val="24"/>
          <w:szCs w:val="24"/>
          <w:rtl/>
        </w:rPr>
        <w:t xml:space="preserve"> </w:t>
      </w:r>
      <w:r w:rsidRPr="001D58C1">
        <w:rPr>
          <w:rFonts w:cs="David" w:hint="cs"/>
          <w:sz w:val="24"/>
          <w:szCs w:val="24"/>
          <w:rtl/>
        </w:rPr>
        <w:t>מעביד</w:t>
      </w:r>
    </w:p>
    <w:p w14:paraId="3519C633" w14:textId="77777777" w:rsidR="00C01005" w:rsidRPr="001D58C1" w:rsidRDefault="00C01005" w:rsidP="00C8239F">
      <w:pPr>
        <w:pStyle w:val="NoSpacing"/>
        <w:rPr>
          <w:rFonts w:cs="David"/>
          <w:sz w:val="24"/>
          <w:szCs w:val="24"/>
          <w:rtl/>
        </w:rPr>
      </w:pPr>
      <w:r w:rsidRPr="001D58C1">
        <w:rPr>
          <w:rFonts w:cs="David"/>
          <w:sz w:val="24"/>
          <w:szCs w:val="24"/>
          <w:rtl/>
        </w:rPr>
        <w:t xml:space="preserve">         </w:t>
      </w:r>
      <w:r w:rsidRPr="001D58C1">
        <w:rPr>
          <w:rFonts w:cs="David" w:hint="cs"/>
          <w:sz w:val="24"/>
          <w:szCs w:val="24"/>
          <w:rtl/>
        </w:rPr>
        <w:t>כלשהם</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מי</w:t>
      </w:r>
      <w:r w:rsidRPr="001D58C1">
        <w:rPr>
          <w:rFonts w:cs="David"/>
          <w:sz w:val="24"/>
          <w:szCs w:val="24"/>
          <w:rtl/>
        </w:rPr>
        <w:t xml:space="preserve"> </w:t>
      </w:r>
      <w:r w:rsidRPr="001D58C1">
        <w:rPr>
          <w:rFonts w:cs="David" w:hint="cs"/>
          <w:sz w:val="24"/>
          <w:szCs w:val="24"/>
          <w:rtl/>
        </w:rPr>
        <w:t>מעובדי</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שבשירותו</w:t>
      </w:r>
      <w:r w:rsidRPr="001D58C1">
        <w:rPr>
          <w:rFonts w:cs="David"/>
          <w:sz w:val="24"/>
          <w:szCs w:val="24"/>
          <w:rtl/>
        </w:rPr>
        <w:t xml:space="preserve">.      </w:t>
      </w:r>
    </w:p>
    <w:p w14:paraId="38D563AD" w14:textId="77777777" w:rsidR="00C01005" w:rsidRPr="0058260B" w:rsidRDefault="00C01005" w:rsidP="00C8239F">
      <w:pPr>
        <w:pStyle w:val="NoSpacing"/>
        <w:rPr>
          <w:rFonts w:cs="David"/>
          <w:color w:val="FF0000"/>
          <w:sz w:val="24"/>
          <w:szCs w:val="24"/>
          <w:rtl/>
        </w:rPr>
      </w:pPr>
    </w:p>
    <w:p w14:paraId="6D5DB2D2" w14:textId="77777777" w:rsidR="00C01005" w:rsidRPr="00695137" w:rsidRDefault="00C01005" w:rsidP="00C8239F">
      <w:pPr>
        <w:pStyle w:val="NoSpacing"/>
        <w:rPr>
          <w:rFonts w:cs="David"/>
          <w:b/>
          <w:bCs/>
          <w:sz w:val="24"/>
          <w:szCs w:val="24"/>
          <w:rtl/>
        </w:rPr>
      </w:pPr>
      <w:r w:rsidRPr="00695137">
        <w:rPr>
          <w:rFonts w:cs="David"/>
          <w:b/>
          <w:bCs/>
          <w:sz w:val="24"/>
          <w:szCs w:val="24"/>
          <w:rtl/>
        </w:rPr>
        <w:t xml:space="preserve">2.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אחריות</w:t>
      </w:r>
      <w:r w:rsidRPr="00695137">
        <w:rPr>
          <w:rFonts w:cs="David"/>
          <w:b/>
          <w:bCs/>
          <w:sz w:val="24"/>
          <w:szCs w:val="24"/>
          <w:u w:val="single"/>
          <w:rtl/>
        </w:rPr>
        <w:t xml:space="preserve"> </w:t>
      </w:r>
      <w:r w:rsidRPr="00695137">
        <w:rPr>
          <w:rFonts w:cs="David" w:hint="cs"/>
          <w:b/>
          <w:bCs/>
          <w:sz w:val="24"/>
          <w:szCs w:val="24"/>
          <w:u w:val="single"/>
          <w:rtl/>
        </w:rPr>
        <w:t>כלפי</w:t>
      </w:r>
      <w:r w:rsidRPr="00695137">
        <w:rPr>
          <w:rFonts w:cs="David"/>
          <w:b/>
          <w:bCs/>
          <w:sz w:val="24"/>
          <w:szCs w:val="24"/>
          <w:u w:val="single"/>
          <w:rtl/>
        </w:rPr>
        <w:t xml:space="preserve"> </w:t>
      </w:r>
      <w:r w:rsidRPr="00695137">
        <w:rPr>
          <w:rFonts w:cs="David" w:hint="cs"/>
          <w:b/>
          <w:bCs/>
          <w:sz w:val="24"/>
          <w:szCs w:val="24"/>
          <w:u w:val="single"/>
          <w:rtl/>
        </w:rPr>
        <w:t>צד</w:t>
      </w:r>
      <w:r w:rsidRPr="00695137">
        <w:rPr>
          <w:rFonts w:cs="David"/>
          <w:b/>
          <w:bCs/>
          <w:sz w:val="24"/>
          <w:szCs w:val="24"/>
          <w:u w:val="single"/>
          <w:rtl/>
        </w:rPr>
        <w:t xml:space="preserve"> </w:t>
      </w:r>
      <w:r w:rsidRPr="00695137">
        <w:rPr>
          <w:rFonts w:cs="David" w:hint="cs"/>
          <w:b/>
          <w:bCs/>
          <w:sz w:val="24"/>
          <w:szCs w:val="24"/>
          <w:u w:val="single"/>
          <w:rtl/>
        </w:rPr>
        <w:t>שלישי</w:t>
      </w:r>
    </w:p>
    <w:p w14:paraId="3EA20D5D" w14:textId="77777777" w:rsidR="00C01005" w:rsidRDefault="00C01005" w:rsidP="00C8239F">
      <w:pPr>
        <w:pStyle w:val="NoSpacing"/>
        <w:rPr>
          <w:rFonts w:cs="David"/>
          <w:b/>
          <w:bCs/>
          <w:sz w:val="28"/>
          <w:szCs w:val="28"/>
          <w:rtl/>
        </w:rPr>
      </w:pPr>
    </w:p>
    <w:p w14:paraId="69E771FD" w14:textId="77777777" w:rsidR="00C01005" w:rsidRDefault="00C01005" w:rsidP="00C8239F">
      <w:pPr>
        <w:pStyle w:val="NoSpacing"/>
        <w:rPr>
          <w:rFonts w:cs="David"/>
          <w:sz w:val="24"/>
          <w:szCs w:val="24"/>
          <w:rtl/>
        </w:rPr>
      </w:pPr>
      <w:r w:rsidRPr="003474F0">
        <w:rPr>
          <w:rFonts w:cs="David"/>
          <w:sz w:val="24"/>
          <w:szCs w:val="24"/>
          <w:rtl/>
        </w:rPr>
        <w:t xml:space="preserve">  </w:t>
      </w:r>
      <w:r>
        <w:rPr>
          <w:rFonts w:cs="David" w:hint="cs"/>
          <w:sz w:val="24"/>
          <w:szCs w:val="24"/>
          <w:rtl/>
        </w:rPr>
        <w:t xml:space="preserve">  </w:t>
      </w:r>
      <w:r w:rsidRPr="003474F0">
        <w:rPr>
          <w:rFonts w:cs="David"/>
          <w:sz w:val="24"/>
          <w:szCs w:val="24"/>
          <w:rtl/>
        </w:rPr>
        <w:t xml:space="preserve"> </w:t>
      </w:r>
      <w:r w:rsidRPr="003474F0">
        <w:rPr>
          <w:rFonts w:cs="David" w:hint="cs"/>
          <w:sz w:val="24"/>
          <w:szCs w:val="24"/>
          <w:rtl/>
        </w:rPr>
        <w:t>א</w:t>
      </w:r>
      <w:r w:rsidRPr="003474F0">
        <w:rPr>
          <w:rFonts w:cs="David"/>
          <w:sz w:val="24"/>
          <w:szCs w:val="24"/>
          <w:rtl/>
        </w:rPr>
        <w:t xml:space="preserve">.  </w:t>
      </w:r>
      <w:r w:rsidRPr="003474F0">
        <w:rPr>
          <w:rFonts w:cs="David" w:hint="cs"/>
          <w:sz w:val="24"/>
          <w:szCs w:val="24"/>
          <w:rtl/>
        </w:rPr>
        <w:t>הספק</w:t>
      </w:r>
      <w:r w:rsidRPr="003474F0">
        <w:rPr>
          <w:rFonts w:cs="David"/>
          <w:sz w:val="24"/>
          <w:szCs w:val="24"/>
          <w:rtl/>
        </w:rPr>
        <w:t xml:space="preserve"> </w:t>
      </w:r>
      <w:r w:rsidRPr="003474F0">
        <w:rPr>
          <w:rFonts w:cs="David" w:hint="cs"/>
          <w:sz w:val="24"/>
          <w:szCs w:val="24"/>
          <w:rtl/>
        </w:rPr>
        <w:t>יבטח</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אחריותו</w:t>
      </w:r>
      <w:r w:rsidRPr="003474F0">
        <w:rPr>
          <w:rFonts w:cs="David"/>
          <w:sz w:val="24"/>
          <w:szCs w:val="24"/>
          <w:rtl/>
        </w:rPr>
        <w:t xml:space="preserve"> </w:t>
      </w:r>
      <w:r w:rsidRPr="003474F0">
        <w:rPr>
          <w:rFonts w:cs="David" w:hint="cs"/>
          <w:sz w:val="24"/>
          <w:szCs w:val="24"/>
          <w:rtl/>
        </w:rPr>
        <w:t>החוקית</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דיני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בביטוח</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כלפי</w:t>
      </w:r>
      <w:r w:rsidRPr="003474F0">
        <w:rPr>
          <w:rFonts w:cs="David"/>
          <w:sz w:val="24"/>
          <w:szCs w:val="24"/>
          <w:rtl/>
        </w:rPr>
        <w:t xml:space="preserve"> </w:t>
      </w:r>
      <w:r w:rsidRPr="003474F0">
        <w:rPr>
          <w:rFonts w:cs="David" w:hint="cs"/>
          <w:sz w:val="24"/>
          <w:szCs w:val="24"/>
          <w:rtl/>
        </w:rPr>
        <w:t>צד</w:t>
      </w:r>
      <w:r w:rsidRPr="003474F0">
        <w:rPr>
          <w:rFonts w:cs="David"/>
          <w:sz w:val="24"/>
          <w:szCs w:val="24"/>
          <w:rtl/>
        </w:rPr>
        <w:t xml:space="preserve"> </w:t>
      </w:r>
    </w:p>
    <w:p w14:paraId="6F0CE281" w14:textId="77777777" w:rsidR="00C01005" w:rsidRDefault="00C01005" w:rsidP="00C8239F">
      <w:pPr>
        <w:pStyle w:val="NoSpacing"/>
        <w:rPr>
          <w:rFonts w:cs="David"/>
          <w:sz w:val="24"/>
          <w:szCs w:val="24"/>
          <w:rtl/>
        </w:rPr>
      </w:pPr>
      <w:r>
        <w:rPr>
          <w:rFonts w:cs="David" w:hint="cs"/>
          <w:sz w:val="24"/>
          <w:szCs w:val="24"/>
          <w:rtl/>
        </w:rPr>
        <w:t xml:space="preserve">           שלישי  </w:t>
      </w:r>
      <w:r w:rsidRPr="003474F0">
        <w:rPr>
          <w:rFonts w:cs="David" w:hint="cs"/>
          <w:sz w:val="24"/>
          <w:szCs w:val="24"/>
          <w:rtl/>
        </w:rPr>
        <w:t>גוף</w:t>
      </w:r>
      <w:r>
        <w:rPr>
          <w:rFonts w:cs="David"/>
          <w:sz w:val="24"/>
          <w:szCs w:val="24"/>
          <w:rtl/>
        </w:rPr>
        <w:t xml:space="preserve"> </w:t>
      </w:r>
      <w:r w:rsidRPr="003474F0">
        <w:rPr>
          <w:rFonts w:cs="David" w:hint="cs"/>
          <w:sz w:val="24"/>
          <w:szCs w:val="24"/>
          <w:rtl/>
        </w:rPr>
        <w:t>ורכוש</w:t>
      </w:r>
      <w:r w:rsidRPr="003474F0">
        <w:rPr>
          <w:rFonts w:cs="David"/>
          <w:sz w:val="24"/>
          <w:szCs w:val="24"/>
          <w:rtl/>
        </w:rPr>
        <w:t xml:space="preserve">, </w:t>
      </w:r>
      <w:r w:rsidRPr="003474F0">
        <w:rPr>
          <w:rFonts w:cs="David" w:hint="cs"/>
          <w:sz w:val="24"/>
          <w:szCs w:val="24"/>
          <w:rtl/>
        </w:rPr>
        <w:t>בכל</w:t>
      </w:r>
      <w:r w:rsidRPr="003474F0">
        <w:rPr>
          <w:rFonts w:cs="David"/>
          <w:sz w:val="24"/>
          <w:szCs w:val="24"/>
          <w:rtl/>
        </w:rPr>
        <w:t xml:space="preserve"> </w:t>
      </w:r>
      <w:r w:rsidRPr="003474F0">
        <w:rPr>
          <w:rFonts w:cs="David" w:hint="cs"/>
          <w:sz w:val="24"/>
          <w:szCs w:val="24"/>
          <w:rtl/>
        </w:rPr>
        <w:t>תחומי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והשטחים</w:t>
      </w:r>
      <w:r w:rsidRPr="003474F0">
        <w:rPr>
          <w:rFonts w:cs="David"/>
          <w:sz w:val="24"/>
          <w:szCs w:val="24"/>
          <w:rtl/>
        </w:rPr>
        <w:t xml:space="preserve"> </w:t>
      </w:r>
      <w:r w:rsidRPr="003474F0">
        <w:rPr>
          <w:rFonts w:cs="David" w:hint="cs"/>
          <w:sz w:val="24"/>
          <w:szCs w:val="24"/>
          <w:rtl/>
        </w:rPr>
        <w:t>המוחזקים</w:t>
      </w:r>
      <w:r w:rsidRPr="003474F0">
        <w:rPr>
          <w:rFonts w:cs="David"/>
          <w:sz w:val="24"/>
          <w:szCs w:val="24"/>
          <w:rtl/>
        </w:rPr>
        <w:t xml:space="preserve">;         </w:t>
      </w:r>
    </w:p>
    <w:p w14:paraId="5C5A68C5" w14:textId="77777777" w:rsidR="00C01005" w:rsidRPr="003474F0" w:rsidRDefault="00C01005" w:rsidP="00C8239F">
      <w:pPr>
        <w:pStyle w:val="NoSpacing"/>
        <w:rPr>
          <w:rFonts w:cs="David"/>
          <w:sz w:val="24"/>
          <w:szCs w:val="24"/>
          <w:rtl/>
        </w:rPr>
      </w:pPr>
      <w:r w:rsidRPr="003474F0">
        <w:rPr>
          <w:rFonts w:cs="David"/>
          <w:sz w:val="24"/>
          <w:szCs w:val="24"/>
          <w:rtl/>
        </w:rPr>
        <w:t xml:space="preserve">                  </w:t>
      </w:r>
    </w:p>
    <w:p w14:paraId="13723BCA" w14:textId="77777777" w:rsidR="00C01005" w:rsidRDefault="00C01005" w:rsidP="00C8239F">
      <w:pPr>
        <w:pStyle w:val="NoSpacing"/>
        <w:rPr>
          <w:rFonts w:cs="David"/>
          <w:sz w:val="24"/>
          <w:szCs w:val="24"/>
          <w:rtl/>
        </w:rPr>
      </w:pPr>
      <w:r w:rsidRPr="003474F0">
        <w:rPr>
          <w:rFonts w:cs="David"/>
          <w:sz w:val="24"/>
          <w:szCs w:val="24"/>
          <w:rtl/>
        </w:rPr>
        <w:t xml:space="preserve">     </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גבול</w:t>
      </w:r>
      <w:r w:rsidRPr="003474F0">
        <w:rPr>
          <w:rFonts w:cs="David"/>
          <w:sz w:val="24"/>
          <w:szCs w:val="24"/>
          <w:rtl/>
        </w:rPr>
        <w:t xml:space="preserve"> </w:t>
      </w:r>
      <w:r w:rsidRPr="003474F0">
        <w:rPr>
          <w:rFonts w:cs="David" w:hint="cs"/>
          <w:sz w:val="24"/>
          <w:szCs w:val="24"/>
          <w:rtl/>
        </w:rPr>
        <w:t>האחריות</w:t>
      </w:r>
      <w:r w:rsidRPr="003474F0">
        <w:rPr>
          <w:rFonts w:cs="David"/>
          <w:sz w:val="24"/>
          <w:szCs w:val="24"/>
          <w:rtl/>
        </w:rPr>
        <w:t xml:space="preserve"> </w:t>
      </w:r>
      <w:r w:rsidRPr="003474F0">
        <w:rPr>
          <w:rFonts w:cs="David" w:hint="cs"/>
          <w:sz w:val="24"/>
          <w:szCs w:val="24"/>
          <w:rtl/>
        </w:rPr>
        <w:t>לא</w:t>
      </w:r>
      <w:r w:rsidRPr="003474F0">
        <w:rPr>
          <w:rFonts w:cs="David"/>
          <w:sz w:val="24"/>
          <w:szCs w:val="24"/>
          <w:rtl/>
        </w:rPr>
        <w:t xml:space="preserve"> </w:t>
      </w:r>
      <w:r w:rsidRPr="003474F0">
        <w:rPr>
          <w:rFonts w:cs="David" w:hint="cs"/>
          <w:sz w:val="24"/>
          <w:szCs w:val="24"/>
          <w:rtl/>
        </w:rPr>
        <w:t>יפחת</w:t>
      </w:r>
      <w:r w:rsidRPr="003474F0">
        <w:rPr>
          <w:rFonts w:cs="David"/>
          <w:sz w:val="24"/>
          <w:szCs w:val="24"/>
          <w:rtl/>
        </w:rPr>
        <w:t xml:space="preserve"> </w:t>
      </w:r>
      <w:r w:rsidRPr="003474F0">
        <w:rPr>
          <w:rFonts w:cs="David" w:hint="cs"/>
          <w:sz w:val="24"/>
          <w:szCs w:val="24"/>
          <w:rtl/>
        </w:rPr>
        <w:t>מסך</w:t>
      </w:r>
      <w:r w:rsidRPr="003474F0">
        <w:rPr>
          <w:rFonts w:cs="David"/>
          <w:sz w:val="24"/>
          <w:szCs w:val="24"/>
          <w:rtl/>
        </w:rPr>
        <w:t xml:space="preserve"> </w:t>
      </w:r>
      <w:r>
        <w:rPr>
          <w:rFonts w:cs="David" w:hint="cs"/>
          <w:sz w:val="24"/>
          <w:szCs w:val="24"/>
          <w:rtl/>
        </w:rPr>
        <w:t>500</w:t>
      </w:r>
      <w:r w:rsidRPr="003474F0">
        <w:rPr>
          <w:rFonts w:cs="David"/>
          <w:sz w:val="24"/>
          <w:szCs w:val="24"/>
          <w:rtl/>
        </w:rPr>
        <w:t xml:space="preserve">,000 </w:t>
      </w:r>
      <w:r w:rsidRPr="003474F0">
        <w:rPr>
          <w:rFonts w:cs="David" w:hint="cs"/>
          <w:sz w:val="24"/>
          <w:szCs w:val="24"/>
          <w:rtl/>
        </w:rPr>
        <w:t>דולר</w:t>
      </w:r>
      <w:r w:rsidRPr="003474F0">
        <w:rPr>
          <w:rFonts w:cs="David"/>
          <w:sz w:val="24"/>
          <w:szCs w:val="24"/>
          <w:rtl/>
        </w:rPr>
        <w:t xml:space="preserve"> </w:t>
      </w:r>
      <w:r w:rsidRPr="003474F0">
        <w:rPr>
          <w:rFonts w:cs="David" w:hint="cs"/>
          <w:sz w:val="24"/>
          <w:szCs w:val="24"/>
          <w:rtl/>
        </w:rPr>
        <w:t>ארה</w:t>
      </w:r>
      <w:r w:rsidRPr="003474F0">
        <w:rPr>
          <w:rFonts w:cs="David"/>
          <w:sz w:val="24"/>
          <w:szCs w:val="24"/>
          <w:rtl/>
        </w:rPr>
        <w:t>"</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למקרה</w:t>
      </w:r>
      <w:r w:rsidRPr="003474F0">
        <w:rPr>
          <w:rFonts w:cs="David"/>
          <w:sz w:val="24"/>
          <w:szCs w:val="24"/>
          <w:rtl/>
        </w:rPr>
        <w:t xml:space="preserve"> </w:t>
      </w:r>
      <w:r w:rsidRPr="003474F0">
        <w:rPr>
          <w:rFonts w:cs="David" w:hint="cs"/>
          <w:sz w:val="24"/>
          <w:szCs w:val="24"/>
          <w:rtl/>
        </w:rPr>
        <w:t>ולתקופת</w:t>
      </w:r>
      <w:r w:rsidRPr="003474F0">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שנה</w:t>
      </w:r>
      <w:r w:rsidRPr="003474F0">
        <w:rPr>
          <w:rFonts w:cs="David"/>
          <w:sz w:val="24"/>
          <w:szCs w:val="24"/>
          <w:rtl/>
        </w:rPr>
        <w:t xml:space="preserve">); </w:t>
      </w:r>
    </w:p>
    <w:p w14:paraId="206C6F47" w14:textId="77777777" w:rsidR="00C01005" w:rsidRPr="003474F0" w:rsidRDefault="00C01005" w:rsidP="00C8239F">
      <w:pPr>
        <w:pStyle w:val="NoSpacing"/>
        <w:rPr>
          <w:rFonts w:cs="David"/>
          <w:sz w:val="24"/>
          <w:szCs w:val="24"/>
          <w:rtl/>
        </w:rPr>
      </w:pPr>
    </w:p>
    <w:p w14:paraId="7AF5C7CA" w14:textId="77777777" w:rsidR="00C01005" w:rsidRDefault="00C01005" w:rsidP="00C8239F">
      <w:pPr>
        <w:pStyle w:val="NoSpacing"/>
        <w:rPr>
          <w:rFonts w:cs="David"/>
          <w:sz w:val="24"/>
          <w:szCs w:val="24"/>
          <w:rtl/>
        </w:rPr>
      </w:pPr>
      <w:r>
        <w:rPr>
          <w:rFonts w:cs="David"/>
          <w:sz w:val="24"/>
          <w:szCs w:val="24"/>
          <w:rtl/>
        </w:rPr>
        <w:t xml:space="preserve">     </w:t>
      </w:r>
      <w:r w:rsidRPr="003474F0">
        <w:rPr>
          <w:rFonts w:cs="David" w:hint="cs"/>
          <w:sz w:val="24"/>
          <w:szCs w:val="24"/>
          <w:rtl/>
        </w:rPr>
        <w:t>ג</w:t>
      </w:r>
      <w:r w:rsidRPr="003474F0">
        <w:rPr>
          <w:rFonts w:cs="David"/>
          <w:sz w:val="24"/>
          <w:szCs w:val="24"/>
          <w:rtl/>
        </w:rPr>
        <w:t xml:space="preserve">.  </w:t>
      </w:r>
      <w:r w:rsidRPr="003474F0">
        <w:rPr>
          <w:rFonts w:cs="David" w:hint="cs"/>
          <w:sz w:val="24"/>
          <w:szCs w:val="24"/>
          <w:rtl/>
        </w:rPr>
        <w:t>בפוליסה</w:t>
      </w:r>
      <w:r w:rsidRPr="003474F0">
        <w:rPr>
          <w:rFonts w:cs="David"/>
          <w:sz w:val="24"/>
          <w:szCs w:val="24"/>
          <w:rtl/>
        </w:rPr>
        <w:t xml:space="preserve"> </w:t>
      </w:r>
      <w:r w:rsidRPr="003474F0">
        <w:rPr>
          <w:rFonts w:cs="David" w:hint="cs"/>
          <w:sz w:val="24"/>
          <w:szCs w:val="24"/>
          <w:rtl/>
        </w:rPr>
        <w:t>ייכלל</w:t>
      </w:r>
      <w:r w:rsidRPr="003474F0">
        <w:rPr>
          <w:rFonts w:cs="David"/>
          <w:sz w:val="24"/>
          <w:szCs w:val="24"/>
          <w:rtl/>
        </w:rPr>
        <w:t xml:space="preserve"> </w:t>
      </w:r>
      <w:r w:rsidRPr="003474F0">
        <w:rPr>
          <w:rFonts w:cs="David" w:hint="cs"/>
          <w:sz w:val="24"/>
          <w:szCs w:val="24"/>
          <w:rtl/>
        </w:rPr>
        <w:t>סעיף</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צולבת</w:t>
      </w:r>
      <w:r w:rsidRPr="003474F0">
        <w:rPr>
          <w:rFonts w:cs="David"/>
          <w:sz w:val="24"/>
          <w:szCs w:val="24"/>
          <w:rtl/>
        </w:rPr>
        <w:t xml:space="preserve"> - </w:t>
      </w:r>
      <w:r w:rsidRPr="003474F0">
        <w:rPr>
          <w:rFonts w:cs="David"/>
          <w:sz w:val="24"/>
          <w:szCs w:val="24"/>
        </w:rPr>
        <w:t>Cross  Liability</w:t>
      </w:r>
      <w:r w:rsidRPr="003474F0">
        <w:rPr>
          <w:rFonts w:cs="David"/>
          <w:sz w:val="24"/>
          <w:szCs w:val="24"/>
          <w:rtl/>
        </w:rPr>
        <w:t>;</w:t>
      </w:r>
    </w:p>
    <w:p w14:paraId="41FE77C9" w14:textId="77777777" w:rsidR="00C01005" w:rsidRDefault="00C01005" w:rsidP="00C8239F">
      <w:pPr>
        <w:pStyle w:val="NoSpacing"/>
        <w:rPr>
          <w:rFonts w:cs="David"/>
          <w:sz w:val="24"/>
          <w:szCs w:val="24"/>
          <w:rtl/>
        </w:rPr>
      </w:pPr>
    </w:p>
    <w:p w14:paraId="5A4626F8" w14:textId="77777777" w:rsidR="00C01005" w:rsidRDefault="00C01005" w:rsidP="00C33F59">
      <w:pPr>
        <w:pStyle w:val="NoSpacing"/>
        <w:jc w:val="center"/>
        <w:rPr>
          <w:rFonts w:cs="David"/>
          <w:sz w:val="24"/>
          <w:szCs w:val="24"/>
          <w:rtl/>
        </w:rPr>
      </w:pPr>
      <w:r>
        <w:rPr>
          <w:rFonts w:cs="David" w:hint="cs"/>
          <w:sz w:val="24"/>
          <w:szCs w:val="24"/>
          <w:rtl/>
        </w:rPr>
        <w:t>-2-</w:t>
      </w:r>
    </w:p>
    <w:p w14:paraId="5051E6D6" w14:textId="77777777" w:rsidR="00C01005" w:rsidRPr="001D58C1" w:rsidRDefault="00C01005" w:rsidP="00C33F59">
      <w:pPr>
        <w:pStyle w:val="NoSpacing"/>
        <w:rPr>
          <w:rFonts w:cs="David"/>
          <w:sz w:val="24"/>
          <w:szCs w:val="24"/>
          <w:rtl/>
        </w:rPr>
      </w:pPr>
    </w:p>
    <w:p w14:paraId="71118B69" w14:textId="77777777" w:rsidR="00C01005" w:rsidRPr="001D58C1" w:rsidRDefault="00C01005" w:rsidP="00C33F59">
      <w:pPr>
        <w:pStyle w:val="NoSpacing"/>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proofErr w:type="spellStart"/>
      <w:r w:rsidRPr="001D58C1">
        <w:rPr>
          <w:rFonts w:cs="David" w:hint="cs"/>
          <w:sz w:val="24"/>
          <w:szCs w:val="24"/>
          <w:rtl/>
        </w:rPr>
        <w:t>חבותו</w:t>
      </w:r>
      <w:proofErr w:type="spellEnd"/>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צד</w:t>
      </w:r>
      <w:r w:rsidRPr="001D58C1">
        <w:rPr>
          <w:rFonts w:cs="David"/>
          <w:sz w:val="24"/>
          <w:szCs w:val="24"/>
          <w:rtl/>
        </w:rPr>
        <w:t xml:space="preserve"> </w:t>
      </w:r>
      <w:r w:rsidRPr="001D58C1">
        <w:rPr>
          <w:rFonts w:cs="David" w:hint="cs"/>
          <w:sz w:val="24"/>
          <w:szCs w:val="24"/>
          <w:rtl/>
        </w:rPr>
        <w:t>שלישי</w:t>
      </w:r>
      <w:r w:rsidRPr="001D58C1">
        <w:rPr>
          <w:rFonts w:cs="David"/>
          <w:sz w:val="24"/>
          <w:szCs w:val="24"/>
          <w:rtl/>
        </w:rPr>
        <w:t xml:space="preserve"> </w:t>
      </w:r>
      <w:r w:rsidRPr="001D58C1">
        <w:rPr>
          <w:rFonts w:cs="David" w:hint="cs"/>
          <w:sz w:val="24"/>
          <w:szCs w:val="24"/>
          <w:rtl/>
        </w:rPr>
        <w:t>בגין</w:t>
      </w:r>
      <w:r w:rsidRPr="001D58C1">
        <w:rPr>
          <w:rFonts w:cs="David"/>
          <w:sz w:val="24"/>
          <w:szCs w:val="24"/>
          <w:rtl/>
        </w:rPr>
        <w:t xml:space="preserve"> </w:t>
      </w:r>
      <w:r w:rsidRPr="001D58C1">
        <w:rPr>
          <w:rFonts w:cs="David" w:hint="cs"/>
          <w:sz w:val="24"/>
          <w:szCs w:val="24"/>
          <w:rtl/>
        </w:rPr>
        <w:t>פעילות</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p>
    <w:p w14:paraId="491E3C05" w14:textId="77777777" w:rsidR="00C01005" w:rsidRDefault="00C01005" w:rsidP="001F61E3">
      <w:pPr>
        <w:pStyle w:val="NoSpacing"/>
        <w:rPr>
          <w:rFonts w:cs="David"/>
          <w:sz w:val="24"/>
          <w:szCs w:val="24"/>
        </w:rPr>
      </w:pP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p>
    <w:p w14:paraId="27F175D7" w14:textId="77777777" w:rsidR="00C01005" w:rsidRPr="003474F0" w:rsidRDefault="00C01005" w:rsidP="00F4337E">
      <w:pPr>
        <w:pStyle w:val="NoSpacing"/>
        <w:rPr>
          <w:rFonts w:cs="David"/>
          <w:sz w:val="24"/>
          <w:szCs w:val="24"/>
          <w:rtl/>
        </w:rPr>
      </w:pPr>
    </w:p>
    <w:p w14:paraId="754293C4" w14:textId="2E42078F" w:rsidR="00C01005" w:rsidRDefault="00C01005" w:rsidP="00401128">
      <w:pPr>
        <w:pStyle w:val="NoSpacing"/>
        <w:rPr>
          <w:rFonts w:cs="David"/>
          <w:sz w:val="24"/>
          <w:szCs w:val="24"/>
          <w:rtl/>
        </w:rPr>
      </w:pPr>
      <w:r>
        <w:rPr>
          <w:rFonts w:cs="David"/>
          <w:sz w:val="24"/>
          <w:szCs w:val="24"/>
          <w:rtl/>
        </w:rPr>
        <w:t xml:space="preserve"> </w:t>
      </w:r>
      <w:r w:rsidRPr="003474F0">
        <w:rPr>
          <w:rFonts w:cs="David"/>
          <w:sz w:val="24"/>
          <w:szCs w:val="24"/>
          <w:rtl/>
        </w:rPr>
        <w:t xml:space="preserve">  </w:t>
      </w:r>
      <w:r>
        <w:rPr>
          <w:rFonts w:cs="David" w:hint="cs"/>
          <w:sz w:val="24"/>
          <w:szCs w:val="24"/>
          <w:rtl/>
        </w:rPr>
        <w:t>ה</w:t>
      </w:r>
      <w:r w:rsidRPr="003474F0">
        <w:rPr>
          <w:rFonts w:cs="David"/>
          <w:sz w:val="24"/>
          <w:szCs w:val="24"/>
          <w:rtl/>
        </w:rPr>
        <w:t xml:space="preserve">. </w:t>
      </w:r>
      <w:r>
        <w:rPr>
          <w:rFonts w:cs="David" w:hint="cs"/>
          <w:sz w:val="24"/>
          <w:szCs w:val="24"/>
          <w:rtl/>
        </w:rPr>
        <w:t xml:space="preserve"> כל סייג/חריג לגבי רכוש והמתייחס לרכוש </w:t>
      </w:r>
      <w:r w:rsidR="00401128">
        <w:rPr>
          <w:rFonts w:cs="David" w:hint="cs"/>
          <w:sz w:val="24"/>
          <w:szCs w:val="24"/>
          <w:rtl/>
        </w:rPr>
        <w:t>ההסתדרות הציונית העולמית</w:t>
      </w:r>
      <w:r w:rsidR="00401128" w:rsidRPr="001D58C1">
        <w:rPr>
          <w:rFonts w:cs="David"/>
          <w:sz w:val="24"/>
          <w:szCs w:val="24"/>
          <w:rtl/>
        </w:rPr>
        <w:t xml:space="preserve"> </w:t>
      </w:r>
      <w:r>
        <w:rPr>
          <w:rFonts w:cs="David" w:hint="cs"/>
          <w:sz w:val="24"/>
          <w:szCs w:val="24"/>
          <w:rtl/>
        </w:rPr>
        <w:t xml:space="preserve">שהספק או כל איש שבשירותו </w:t>
      </w:r>
    </w:p>
    <w:p w14:paraId="162BBE2B" w14:textId="77777777" w:rsidR="00C01005" w:rsidRDefault="00C01005" w:rsidP="00587AC2">
      <w:pPr>
        <w:pStyle w:val="NoSpacing"/>
        <w:rPr>
          <w:rFonts w:cs="David"/>
          <w:sz w:val="24"/>
          <w:szCs w:val="24"/>
          <w:rtl/>
        </w:rPr>
      </w:pPr>
      <w:r>
        <w:rPr>
          <w:rFonts w:cs="David" w:hint="cs"/>
          <w:sz w:val="24"/>
          <w:szCs w:val="24"/>
          <w:rtl/>
        </w:rPr>
        <w:t xml:space="preserve">         פועלים או פעלו בו- יבוטל;</w:t>
      </w:r>
    </w:p>
    <w:p w14:paraId="272B23C1" w14:textId="77777777" w:rsidR="00C01005" w:rsidRDefault="00C01005" w:rsidP="005653F8">
      <w:pPr>
        <w:pStyle w:val="NoSpacing"/>
        <w:rPr>
          <w:rFonts w:cs="David"/>
          <w:sz w:val="24"/>
          <w:szCs w:val="24"/>
          <w:rtl/>
        </w:rPr>
      </w:pPr>
    </w:p>
    <w:p w14:paraId="3D077C6E" w14:textId="77777777" w:rsidR="00C01005" w:rsidRDefault="00C01005" w:rsidP="00BD7E0E">
      <w:pPr>
        <w:pStyle w:val="NoSpacing"/>
        <w:rPr>
          <w:rFonts w:cs="David"/>
          <w:sz w:val="24"/>
          <w:szCs w:val="24"/>
          <w:rtl/>
        </w:rPr>
      </w:pPr>
      <w:r>
        <w:rPr>
          <w:rFonts w:cs="David" w:hint="cs"/>
          <w:sz w:val="24"/>
          <w:szCs w:val="24"/>
          <w:rtl/>
        </w:rPr>
        <w:t xml:space="preserve">    ו. רכוש מדינת ישראל ייחשב רכוש צד שלישי;</w:t>
      </w:r>
    </w:p>
    <w:p w14:paraId="633D4F37" w14:textId="77777777" w:rsidR="00C01005" w:rsidRPr="003474F0" w:rsidRDefault="00C01005" w:rsidP="00C8239F">
      <w:pPr>
        <w:pStyle w:val="NoSpacing"/>
        <w:rPr>
          <w:rFonts w:cs="David"/>
          <w:sz w:val="24"/>
          <w:szCs w:val="24"/>
          <w:rtl/>
        </w:rPr>
      </w:pPr>
      <w:r w:rsidRPr="003474F0">
        <w:rPr>
          <w:rFonts w:cs="David"/>
          <w:sz w:val="24"/>
          <w:szCs w:val="24"/>
          <w:rtl/>
        </w:rPr>
        <w:t xml:space="preserve">                                      </w:t>
      </w:r>
    </w:p>
    <w:p w14:paraId="4214E738" w14:textId="2462FAB7" w:rsidR="00C01005" w:rsidRDefault="00C01005" w:rsidP="00401128">
      <w:pPr>
        <w:pStyle w:val="NoSpacing"/>
        <w:rPr>
          <w:rFonts w:cs="David"/>
          <w:sz w:val="24"/>
          <w:szCs w:val="24"/>
          <w:rtl/>
        </w:rPr>
      </w:pPr>
      <w:r>
        <w:rPr>
          <w:rFonts w:cs="David" w:hint="cs"/>
          <w:sz w:val="24"/>
          <w:szCs w:val="24"/>
          <w:rtl/>
        </w:rPr>
        <w:t xml:space="preserve">   ז</w:t>
      </w:r>
      <w:r>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הפוליסה</w:t>
      </w:r>
      <w:r w:rsidRPr="003474F0">
        <w:rPr>
          <w:rFonts w:cs="David"/>
          <w:sz w:val="24"/>
          <w:szCs w:val="24"/>
          <w:rtl/>
        </w:rPr>
        <w:t xml:space="preserve"> </w:t>
      </w:r>
      <w:r w:rsidRPr="003474F0">
        <w:rPr>
          <w:rFonts w:cs="David" w:hint="cs"/>
          <w:sz w:val="24"/>
          <w:szCs w:val="24"/>
          <w:rtl/>
        </w:rPr>
        <w:t>יורחב</w:t>
      </w:r>
      <w:r w:rsidRPr="003474F0">
        <w:rPr>
          <w:rFonts w:cs="David"/>
          <w:sz w:val="24"/>
          <w:szCs w:val="24"/>
          <w:rtl/>
        </w:rPr>
        <w:t xml:space="preserve"> </w:t>
      </w:r>
      <w:r w:rsidRPr="003474F0">
        <w:rPr>
          <w:rFonts w:cs="David" w:hint="cs"/>
          <w:sz w:val="24"/>
          <w:szCs w:val="24"/>
          <w:rtl/>
        </w:rPr>
        <w:t>לשפות</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00401128">
        <w:rPr>
          <w:rFonts w:cs="David" w:hint="cs"/>
          <w:sz w:val="24"/>
          <w:szCs w:val="24"/>
          <w:rtl/>
        </w:rPr>
        <w:t>ההסתדרות הציונית העולמית</w:t>
      </w:r>
      <w:r w:rsidR="00401128" w:rsidRPr="001D58C1">
        <w:rPr>
          <w:rFonts w:cs="David"/>
          <w:sz w:val="24"/>
          <w:szCs w:val="24"/>
          <w:rtl/>
        </w:rPr>
        <w:t xml:space="preserve"> </w:t>
      </w:r>
      <w:r w:rsidRPr="003474F0">
        <w:rPr>
          <w:rFonts w:cs="David"/>
          <w:sz w:val="24"/>
          <w:szCs w:val="24"/>
          <w:rtl/>
        </w:rPr>
        <w:t xml:space="preserve">–  </w:t>
      </w:r>
      <w:r>
        <w:rPr>
          <w:rFonts w:cs="David" w:hint="cs"/>
          <w:sz w:val="24"/>
          <w:szCs w:val="24"/>
          <w:rtl/>
        </w:rPr>
        <w:t>החטיבה להתיישבות</w:t>
      </w:r>
      <w:r w:rsidRPr="003474F0">
        <w:rPr>
          <w:rFonts w:cs="David"/>
          <w:sz w:val="24"/>
          <w:szCs w:val="24"/>
          <w:rtl/>
        </w:rPr>
        <w:t xml:space="preserve"> </w:t>
      </w:r>
      <w:r>
        <w:rPr>
          <w:rFonts w:cs="David" w:hint="cs"/>
          <w:sz w:val="24"/>
          <w:szCs w:val="24"/>
          <w:rtl/>
        </w:rPr>
        <w:t xml:space="preserve">  </w:t>
      </w:r>
    </w:p>
    <w:p w14:paraId="36F71AF3" w14:textId="77777777" w:rsidR="00C01005" w:rsidRPr="0058260B" w:rsidRDefault="00C01005" w:rsidP="00C01005">
      <w:pPr>
        <w:pStyle w:val="NoSpacing"/>
        <w:rPr>
          <w:rFonts w:cs="David"/>
          <w:color w:val="FF0000"/>
          <w:sz w:val="24"/>
          <w:szCs w:val="24"/>
          <w:rtl/>
        </w:rPr>
      </w:pPr>
      <w:r>
        <w:rPr>
          <w:rFonts w:cs="David" w:hint="cs"/>
          <w:sz w:val="24"/>
          <w:szCs w:val="24"/>
          <w:rtl/>
        </w:rPr>
        <w:t xml:space="preserve">        </w:t>
      </w:r>
      <w:r w:rsidRPr="003474F0">
        <w:rPr>
          <w:rFonts w:cs="David" w:hint="cs"/>
          <w:sz w:val="24"/>
          <w:szCs w:val="24"/>
          <w:rtl/>
        </w:rPr>
        <w:t>ככל</w:t>
      </w:r>
      <w:r w:rsidRPr="003474F0">
        <w:rPr>
          <w:rFonts w:cs="David"/>
          <w:sz w:val="24"/>
          <w:szCs w:val="24"/>
          <w:rtl/>
        </w:rPr>
        <w:t xml:space="preserve"> </w:t>
      </w:r>
      <w:r w:rsidRPr="003474F0">
        <w:rPr>
          <w:rFonts w:cs="David" w:hint="cs"/>
          <w:sz w:val="24"/>
          <w:szCs w:val="24"/>
          <w:rtl/>
        </w:rPr>
        <w:t>שייחשבו</w:t>
      </w:r>
      <w:r w:rsidRPr="003474F0">
        <w:rPr>
          <w:rFonts w:cs="David"/>
          <w:sz w:val="24"/>
          <w:szCs w:val="24"/>
          <w:rtl/>
        </w:rPr>
        <w:t xml:space="preserve"> </w:t>
      </w:r>
      <w:r w:rsidRPr="003474F0">
        <w:rPr>
          <w:rFonts w:cs="David" w:hint="cs"/>
          <w:sz w:val="24"/>
          <w:szCs w:val="24"/>
          <w:rtl/>
        </w:rPr>
        <w:t>אחראים</w:t>
      </w:r>
      <w:r>
        <w:rPr>
          <w:rFonts w:cs="David"/>
          <w:sz w:val="24"/>
          <w:szCs w:val="24"/>
          <w:rtl/>
        </w:rPr>
        <w:t xml:space="preserve"> </w:t>
      </w:r>
      <w:r w:rsidRPr="007D3588">
        <w:rPr>
          <w:rFonts w:cs="David" w:hint="cs"/>
          <w:sz w:val="24"/>
          <w:szCs w:val="24"/>
          <w:rtl/>
        </w:rPr>
        <w:t>למעשי</w:t>
      </w:r>
      <w:r w:rsidRPr="007D3588">
        <w:rPr>
          <w:rFonts w:cs="David"/>
          <w:sz w:val="24"/>
          <w:szCs w:val="24"/>
          <w:rtl/>
        </w:rPr>
        <w:t xml:space="preserve"> </w:t>
      </w:r>
      <w:r w:rsidRPr="007D3588">
        <w:rPr>
          <w:rFonts w:cs="David" w:hint="cs"/>
          <w:sz w:val="24"/>
          <w:szCs w:val="24"/>
          <w:rtl/>
        </w:rPr>
        <w:t>ו</w:t>
      </w:r>
      <w:r w:rsidRPr="007D3588">
        <w:rPr>
          <w:rFonts w:cs="David"/>
          <w:sz w:val="24"/>
          <w:szCs w:val="24"/>
          <w:rtl/>
        </w:rPr>
        <w:t>/</w:t>
      </w:r>
      <w:r w:rsidRPr="007D3588">
        <w:rPr>
          <w:rFonts w:cs="David" w:hint="cs"/>
          <w:sz w:val="24"/>
          <w:szCs w:val="24"/>
          <w:rtl/>
        </w:rPr>
        <w:t>או</w:t>
      </w:r>
      <w:r w:rsidRPr="007D3588">
        <w:rPr>
          <w:rFonts w:cs="David"/>
          <w:sz w:val="24"/>
          <w:szCs w:val="24"/>
          <w:rtl/>
        </w:rPr>
        <w:t xml:space="preserve"> </w:t>
      </w:r>
      <w:r w:rsidRPr="007D3588">
        <w:rPr>
          <w:rFonts w:cs="David" w:hint="cs"/>
          <w:sz w:val="24"/>
          <w:szCs w:val="24"/>
          <w:rtl/>
        </w:rPr>
        <w:t>מחדלי</w:t>
      </w:r>
      <w:r w:rsidRPr="007D3588">
        <w:rPr>
          <w:rFonts w:cs="David"/>
          <w:sz w:val="24"/>
          <w:szCs w:val="24"/>
          <w:rtl/>
        </w:rPr>
        <w:t xml:space="preserve"> </w:t>
      </w:r>
      <w:r w:rsidRPr="007D3588">
        <w:rPr>
          <w:rFonts w:cs="David" w:hint="cs"/>
          <w:sz w:val="24"/>
          <w:szCs w:val="24"/>
          <w:rtl/>
        </w:rPr>
        <w:t>הספק</w:t>
      </w:r>
      <w:r w:rsidRPr="007D3588">
        <w:rPr>
          <w:rFonts w:cs="David"/>
          <w:sz w:val="24"/>
          <w:szCs w:val="24"/>
          <w:rtl/>
        </w:rPr>
        <w:t xml:space="preserve"> </w:t>
      </w:r>
      <w:r w:rsidRPr="007D3588">
        <w:rPr>
          <w:rFonts w:cs="David" w:hint="cs"/>
          <w:sz w:val="24"/>
          <w:szCs w:val="24"/>
          <w:rtl/>
        </w:rPr>
        <w:t>והפועלים</w:t>
      </w:r>
      <w:r w:rsidRPr="007D3588">
        <w:rPr>
          <w:rFonts w:cs="David"/>
          <w:sz w:val="24"/>
          <w:szCs w:val="24"/>
          <w:rtl/>
        </w:rPr>
        <w:t xml:space="preserve"> </w:t>
      </w:r>
      <w:r w:rsidRPr="007D3588">
        <w:rPr>
          <w:rFonts w:cs="David" w:hint="cs"/>
          <w:sz w:val="24"/>
          <w:szCs w:val="24"/>
          <w:rtl/>
        </w:rPr>
        <w:t>מטעמו</w:t>
      </w:r>
      <w:r w:rsidRPr="007D3588">
        <w:rPr>
          <w:rFonts w:cs="David"/>
          <w:sz w:val="24"/>
          <w:szCs w:val="24"/>
          <w:rtl/>
        </w:rPr>
        <w:t>.</w:t>
      </w:r>
    </w:p>
    <w:p w14:paraId="40D19A51" w14:textId="77777777" w:rsidR="00C01005" w:rsidRPr="008614BD" w:rsidRDefault="00C01005" w:rsidP="00C01005">
      <w:pPr>
        <w:pStyle w:val="NoSpacing"/>
        <w:rPr>
          <w:rFonts w:cs="David"/>
          <w:sz w:val="24"/>
          <w:szCs w:val="24"/>
          <w:rtl/>
        </w:rPr>
      </w:pPr>
    </w:p>
    <w:p w14:paraId="4419FE8D" w14:textId="77777777" w:rsidR="00C01005" w:rsidRPr="001A6C3D" w:rsidRDefault="00C01005" w:rsidP="00C01005">
      <w:pPr>
        <w:pStyle w:val="NoSpacing"/>
        <w:rPr>
          <w:rFonts w:cs="David"/>
          <w:sz w:val="24"/>
          <w:szCs w:val="24"/>
          <w:rtl/>
        </w:rPr>
      </w:pPr>
      <w:r>
        <w:rPr>
          <w:rFonts w:cs="David" w:hint="cs"/>
          <w:b/>
          <w:bCs/>
          <w:sz w:val="24"/>
          <w:szCs w:val="24"/>
          <w:rtl/>
        </w:rPr>
        <w:t>3</w:t>
      </w:r>
      <w:r w:rsidRPr="00695137">
        <w:rPr>
          <w:rFonts w:cs="David"/>
          <w:b/>
          <w:bCs/>
          <w:sz w:val="24"/>
          <w:szCs w:val="24"/>
          <w:rtl/>
        </w:rPr>
        <w:t xml:space="preserve">.  </w:t>
      </w:r>
      <w:r w:rsidRPr="001A6C3D">
        <w:rPr>
          <w:rFonts w:cs="David" w:hint="cs"/>
          <w:b/>
          <w:bCs/>
          <w:sz w:val="24"/>
          <w:szCs w:val="24"/>
          <w:u w:val="single"/>
          <w:rtl/>
        </w:rPr>
        <w:t>ביטוח</w:t>
      </w:r>
      <w:r w:rsidRPr="001A6C3D">
        <w:rPr>
          <w:rFonts w:cs="David"/>
          <w:b/>
          <w:bCs/>
          <w:sz w:val="24"/>
          <w:szCs w:val="24"/>
          <w:u w:val="single"/>
          <w:rtl/>
        </w:rPr>
        <w:t xml:space="preserve"> </w:t>
      </w:r>
      <w:r w:rsidRPr="001A6C3D">
        <w:rPr>
          <w:rFonts w:cs="David" w:hint="cs"/>
          <w:b/>
          <w:bCs/>
          <w:sz w:val="24"/>
          <w:szCs w:val="24"/>
          <w:u w:val="single"/>
          <w:rtl/>
        </w:rPr>
        <w:t>משולב</w:t>
      </w:r>
      <w:r w:rsidRPr="001A6C3D">
        <w:rPr>
          <w:rFonts w:cs="David"/>
          <w:b/>
          <w:bCs/>
          <w:sz w:val="24"/>
          <w:szCs w:val="24"/>
          <w:u w:val="single"/>
          <w:rtl/>
        </w:rPr>
        <w:t xml:space="preserve"> </w:t>
      </w:r>
      <w:r w:rsidRPr="001A6C3D">
        <w:rPr>
          <w:rFonts w:cs="David" w:hint="cs"/>
          <w:b/>
          <w:bCs/>
          <w:sz w:val="24"/>
          <w:szCs w:val="24"/>
          <w:u w:val="single"/>
          <w:rtl/>
        </w:rPr>
        <w:t>לאחריות</w:t>
      </w:r>
      <w:r w:rsidRPr="001A6C3D">
        <w:rPr>
          <w:rFonts w:cs="David"/>
          <w:b/>
          <w:bCs/>
          <w:sz w:val="24"/>
          <w:szCs w:val="24"/>
          <w:u w:val="single"/>
          <w:rtl/>
        </w:rPr>
        <w:t xml:space="preserve"> </w:t>
      </w:r>
      <w:r w:rsidRPr="001A6C3D">
        <w:rPr>
          <w:rFonts w:cs="David" w:hint="cs"/>
          <w:b/>
          <w:bCs/>
          <w:sz w:val="24"/>
          <w:szCs w:val="24"/>
          <w:u w:val="single"/>
          <w:rtl/>
        </w:rPr>
        <w:t>מקצועית</w:t>
      </w:r>
      <w:r w:rsidRPr="001A6C3D">
        <w:rPr>
          <w:rFonts w:cs="David"/>
          <w:b/>
          <w:bCs/>
          <w:sz w:val="24"/>
          <w:szCs w:val="24"/>
          <w:u w:val="single"/>
          <w:rtl/>
        </w:rPr>
        <w:t xml:space="preserve"> </w:t>
      </w:r>
      <w:r w:rsidRPr="001A6C3D">
        <w:rPr>
          <w:rFonts w:cs="David" w:hint="cs"/>
          <w:b/>
          <w:bCs/>
          <w:sz w:val="24"/>
          <w:szCs w:val="24"/>
          <w:u w:val="single"/>
          <w:rtl/>
        </w:rPr>
        <w:t>וחבות</w:t>
      </w:r>
      <w:r w:rsidRPr="001A6C3D">
        <w:rPr>
          <w:rFonts w:cs="David"/>
          <w:b/>
          <w:bCs/>
          <w:sz w:val="24"/>
          <w:szCs w:val="24"/>
          <w:u w:val="single"/>
          <w:rtl/>
        </w:rPr>
        <w:t xml:space="preserve"> </w:t>
      </w:r>
      <w:r w:rsidRPr="001A6C3D">
        <w:rPr>
          <w:rFonts w:cs="David" w:hint="cs"/>
          <w:b/>
          <w:bCs/>
          <w:sz w:val="24"/>
          <w:szCs w:val="24"/>
          <w:u w:val="single"/>
          <w:rtl/>
        </w:rPr>
        <w:t>המוצר</w:t>
      </w:r>
      <w:r w:rsidRPr="001A6C3D">
        <w:rPr>
          <w:rFonts w:cs="David"/>
          <w:sz w:val="24"/>
          <w:szCs w:val="24"/>
          <w:rtl/>
        </w:rPr>
        <w:t xml:space="preserve"> </w:t>
      </w:r>
    </w:p>
    <w:p w14:paraId="34473AFE" w14:textId="77777777" w:rsidR="00C01005" w:rsidRPr="001A6C3D" w:rsidRDefault="00C01005" w:rsidP="00C01005">
      <w:pPr>
        <w:pStyle w:val="NoSpacing"/>
        <w:jc w:val="right"/>
        <w:rPr>
          <w:rFonts w:cs="David"/>
          <w:b/>
          <w:bCs/>
          <w:sz w:val="24"/>
          <w:szCs w:val="24"/>
          <w:rtl/>
        </w:rPr>
      </w:pPr>
      <w:r w:rsidRPr="001A6C3D">
        <w:rPr>
          <w:rFonts w:cs="David"/>
          <w:sz w:val="24"/>
          <w:szCs w:val="24"/>
          <w:rtl/>
        </w:rPr>
        <w:t xml:space="preserve">     </w:t>
      </w:r>
    </w:p>
    <w:p w14:paraId="2BAEFEF6" w14:textId="77777777" w:rsidR="00C01005" w:rsidRPr="001A6C3D" w:rsidRDefault="00C01005" w:rsidP="00C01005">
      <w:pPr>
        <w:pStyle w:val="NoSpacing"/>
        <w:jc w:val="right"/>
        <w:rPr>
          <w:rFonts w:cs="David"/>
          <w:b/>
          <w:bCs/>
          <w:sz w:val="24"/>
          <w:szCs w:val="24"/>
        </w:rPr>
      </w:pPr>
      <w:r w:rsidRPr="001A6C3D">
        <w:rPr>
          <w:rFonts w:cs="David"/>
          <w:b/>
          <w:bCs/>
          <w:sz w:val="24"/>
          <w:szCs w:val="24"/>
        </w:rPr>
        <w:t>COMBINED PRODUCTS LIABILITY AND PROFESSIONAL INDEMNIT</w:t>
      </w:r>
      <w:r w:rsidRPr="001A6C3D">
        <w:rPr>
          <w:rFonts w:cs="David"/>
          <w:b/>
          <w:bCs/>
          <w:sz w:val="24"/>
          <w:szCs w:val="24"/>
          <w:rtl/>
        </w:rPr>
        <w:t xml:space="preserve">                        </w:t>
      </w:r>
    </w:p>
    <w:p w14:paraId="7377F14A" w14:textId="77777777" w:rsidR="00C01005" w:rsidRPr="001A6C3D" w:rsidRDefault="00C01005" w:rsidP="00C01005">
      <w:pPr>
        <w:pStyle w:val="NoSpacing"/>
        <w:jc w:val="right"/>
        <w:rPr>
          <w:rFonts w:cs="David"/>
          <w:b/>
          <w:bCs/>
          <w:sz w:val="24"/>
          <w:szCs w:val="24"/>
        </w:rPr>
      </w:pPr>
      <w:r w:rsidRPr="001A6C3D">
        <w:rPr>
          <w:rFonts w:cs="David"/>
          <w:b/>
          <w:bCs/>
          <w:sz w:val="24"/>
          <w:szCs w:val="24"/>
          <w:rtl/>
        </w:rPr>
        <w:t xml:space="preserve"> </w:t>
      </w:r>
      <w:r w:rsidRPr="001A6C3D">
        <w:rPr>
          <w:rFonts w:cs="David"/>
          <w:b/>
          <w:bCs/>
          <w:sz w:val="24"/>
          <w:szCs w:val="24"/>
        </w:rPr>
        <w:t>POLI</w:t>
      </w:r>
      <w:r>
        <w:rPr>
          <w:rFonts w:cs="David"/>
          <w:b/>
          <w:bCs/>
          <w:sz w:val="24"/>
          <w:szCs w:val="24"/>
        </w:rPr>
        <w:t>CY   FOR THE SOFTWARE AND HARDW</w:t>
      </w:r>
      <w:r w:rsidRPr="001A6C3D">
        <w:rPr>
          <w:rFonts w:cs="David"/>
          <w:b/>
          <w:bCs/>
          <w:sz w:val="24"/>
          <w:szCs w:val="24"/>
        </w:rPr>
        <w:t>ARE  INDUSTRY</w:t>
      </w:r>
      <w:r>
        <w:rPr>
          <w:rFonts w:cs="David"/>
          <w:b/>
          <w:bCs/>
          <w:sz w:val="24"/>
          <w:szCs w:val="24"/>
        </w:rPr>
        <w:t>.</w:t>
      </w:r>
      <w:r w:rsidRPr="001A6C3D">
        <w:rPr>
          <w:rFonts w:cs="David"/>
          <w:b/>
          <w:bCs/>
          <w:sz w:val="24"/>
          <w:szCs w:val="24"/>
          <w:rtl/>
        </w:rPr>
        <w:t xml:space="preserve">                                                  </w:t>
      </w:r>
    </w:p>
    <w:p w14:paraId="5B70A07D" w14:textId="77777777" w:rsidR="00C01005" w:rsidRPr="001A6C3D" w:rsidRDefault="00C01005" w:rsidP="00C01005">
      <w:pPr>
        <w:pStyle w:val="NoSpacing"/>
        <w:rPr>
          <w:rFonts w:cs="David"/>
          <w:sz w:val="24"/>
          <w:szCs w:val="24"/>
          <w:rtl/>
        </w:rPr>
      </w:pPr>
      <w:r w:rsidRPr="001A6C3D">
        <w:rPr>
          <w:rFonts w:cs="David" w:hint="cs"/>
          <w:sz w:val="24"/>
          <w:szCs w:val="24"/>
          <w:rtl/>
        </w:rPr>
        <w:t>או</w:t>
      </w:r>
    </w:p>
    <w:p w14:paraId="0AC9B7F3" w14:textId="77777777" w:rsidR="00C01005" w:rsidRPr="001A6C3D" w:rsidRDefault="00C01005" w:rsidP="00C01005">
      <w:pPr>
        <w:pStyle w:val="NoSpacing"/>
        <w:jc w:val="right"/>
        <w:rPr>
          <w:rFonts w:cs="David"/>
          <w:b/>
          <w:bCs/>
          <w:sz w:val="24"/>
          <w:szCs w:val="24"/>
        </w:rPr>
      </w:pPr>
      <w:r w:rsidRPr="001A6C3D">
        <w:rPr>
          <w:rFonts w:cs="David"/>
          <w:b/>
          <w:bCs/>
          <w:sz w:val="24"/>
          <w:szCs w:val="24"/>
        </w:rPr>
        <w:t>ELECTRONIC PRODUCTS AND SERVICES ERRORS OR OMISSONS</w:t>
      </w:r>
      <w:r w:rsidRPr="001A6C3D">
        <w:rPr>
          <w:rFonts w:cs="David"/>
          <w:b/>
          <w:bCs/>
          <w:sz w:val="24"/>
          <w:szCs w:val="24"/>
          <w:rtl/>
        </w:rPr>
        <w:t xml:space="preserve">                            </w:t>
      </w:r>
    </w:p>
    <w:p w14:paraId="77A2A543" w14:textId="77777777" w:rsidR="00C01005" w:rsidRPr="001A6C3D" w:rsidRDefault="00C01005" w:rsidP="00C01005">
      <w:pPr>
        <w:pStyle w:val="NoSpacing"/>
        <w:jc w:val="right"/>
        <w:rPr>
          <w:rFonts w:cs="David"/>
          <w:b/>
          <w:bCs/>
          <w:sz w:val="24"/>
          <w:szCs w:val="24"/>
        </w:rPr>
      </w:pPr>
      <w:r w:rsidRPr="001A6C3D">
        <w:rPr>
          <w:rFonts w:cs="David"/>
          <w:b/>
          <w:bCs/>
          <w:sz w:val="24"/>
          <w:szCs w:val="24"/>
        </w:rPr>
        <w:t>AND   PRODUCTS  LIABILITY  INSURANCE</w:t>
      </w:r>
      <w:r>
        <w:rPr>
          <w:rFonts w:cs="David"/>
          <w:b/>
          <w:bCs/>
          <w:sz w:val="24"/>
          <w:szCs w:val="24"/>
        </w:rPr>
        <w:t>.</w:t>
      </w:r>
      <w:r w:rsidRPr="001A6C3D">
        <w:rPr>
          <w:rFonts w:cs="David"/>
          <w:b/>
          <w:bCs/>
          <w:sz w:val="24"/>
          <w:szCs w:val="24"/>
          <w:rtl/>
        </w:rPr>
        <w:t xml:space="preserve">                                                                                                                                           </w:t>
      </w:r>
    </w:p>
    <w:p w14:paraId="35AB0030" w14:textId="77777777" w:rsidR="00C01005" w:rsidRPr="001A6C3D" w:rsidRDefault="00C01005" w:rsidP="00C01005">
      <w:pPr>
        <w:pStyle w:val="NoSpacing"/>
        <w:rPr>
          <w:rFonts w:cs="David"/>
          <w:sz w:val="24"/>
          <w:szCs w:val="24"/>
          <w:rtl/>
        </w:rPr>
      </w:pPr>
    </w:p>
    <w:p w14:paraId="7C330D39" w14:textId="77777777" w:rsidR="00C01005" w:rsidRPr="001A6C3D" w:rsidRDefault="00C01005" w:rsidP="00C33F59">
      <w:pPr>
        <w:pStyle w:val="NoSpacing"/>
        <w:rPr>
          <w:rFonts w:cs="David"/>
          <w:sz w:val="24"/>
          <w:szCs w:val="24"/>
          <w:rtl/>
        </w:rPr>
      </w:pPr>
      <w:r w:rsidRPr="001A6C3D">
        <w:rPr>
          <w:rFonts w:cs="David" w:hint="cs"/>
          <w:sz w:val="24"/>
          <w:szCs w:val="24"/>
          <w:rtl/>
        </w:rPr>
        <w:t>א</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יבטח</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אחריותו</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תכנון</w:t>
      </w:r>
      <w:r w:rsidRPr="001A6C3D">
        <w:rPr>
          <w:rFonts w:cs="David"/>
          <w:sz w:val="24"/>
          <w:szCs w:val="24"/>
          <w:rtl/>
        </w:rPr>
        <w:t xml:space="preserve">, </w:t>
      </w:r>
      <w:r w:rsidRPr="001A6C3D">
        <w:rPr>
          <w:rFonts w:cs="David" w:hint="cs"/>
          <w:sz w:val="24"/>
          <w:szCs w:val="24"/>
          <w:rtl/>
        </w:rPr>
        <w:t>הקמה</w:t>
      </w:r>
      <w:r w:rsidRPr="001A6C3D">
        <w:rPr>
          <w:rFonts w:cs="David"/>
          <w:sz w:val="24"/>
          <w:szCs w:val="24"/>
          <w:rtl/>
        </w:rPr>
        <w:t xml:space="preserve">, </w:t>
      </w:r>
      <w:r w:rsidRPr="001A6C3D">
        <w:rPr>
          <w:rFonts w:cs="David" w:hint="cs"/>
          <w:sz w:val="24"/>
          <w:szCs w:val="24"/>
          <w:rtl/>
        </w:rPr>
        <w:t>הטמעה</w:t>
      </w:r>
      <w:r w:rsidRPr="001A6C3D">
        <w:rPr>
          <w:rFonts w:cs="David"/>
          <w:sz w:val="24"/>
          <w:szCs w:val="24"/>
          <w:rtl/>
        </w:rPr>
        <w:t xml:space="preserve">, </w:t>
      </w:r>
      <w:r w:rsidRPr="001A6C3D">
        <w:rPr>
          <w:rFonts w:cs="David" w:hint="cs"/>
          <w:sz w:val="24"/>
          <w:szCs w:val="24"/>
          <w:rtl/>
        </w:rPr>
        <w:t>התקנה</w:t>
      </w:r>
      <w:r w:rsidRPr="001A6C3D">
        <w:rPr>
          <w:rFonts w:cs="David"/>
          <w:sz w:val="24"/>
          <w:szCs w:val="24"/>
          <w:rtl/>
        </w:rPr>
        <w:t xml:space="preserve">, </w:t>
      </w:r>
      <w:r w:rsidRPr="001A6C3D">
        <w:rPr>
          <w:rFonts w:cs="David" w:hint="cs"/>
          <w:sz w:val="24"/>
          <w:szCs w:val="24"/>
          <w:rtl/>
        </w:rPr>
        <w:t>הפעלה</w:t>
      </w:r>
      <w:r w:rsidRPr="001A6C3D">
        <w:rPr>
          <w:rFonts w:cs="David"/>
          <w:sz w:val="24"/>
          <w:szCs w:val="24"/>
          <w:rtl/>
        </w:rPr>
        <w:t xml:space="preserve"> </w:t>
      </w:r>
      <w:r w:rsidRPr="001A6C3D">
        <w:rPr>
          <w:rFonts w:cs="David" w:hint="cs"/>
          <w:sz w:val="24"/>
          <w:szCs w:val="24"/>
          <w:rtl/>
        </w:rPr>
        <w:t>ותחזוק</w:t>
      </w:r>
      <w:r>
        <w:rPr>
          <w:rFonts w:cs="David" w:hint="cs"/>
          <w:sz w:val="24"/>
          <w:szCs w:val="24"/>
          <w:rtl/>
        </w:rPr>
        <w:t>ה של מערכת</w:t>
      </w:r>
      <w:r w:rsidRPr="001A6C3D">
        <w:rPr>
          <w:rFonts w:cs="David"/>
          <w:sz w:val="24"/>
          <w:szCs w:val="24"/>
          <w:rtl/>
        </w:rPr>
        <w:t xml:space="preserve"> </w:t>
      </w:r>
    </w:p>
    <w:p w14:paraId="4D8F311A" w14:textId="23F749FB" w:rsidR="00C01005" w:rsidRDefault="00C01005" w:rsidP="00C33F59">
      <w:pPr>
        <w:pStyle w:val="NoSpacing"/>
        <w:rPr>
          <w:rFonts w:cs="David"/>
          <w:sz w:val="24"/>
          <w:szCs w:val="24"/>
          <w:rtl/>
        </w:rPr>
      </w:pPr>
      <w:r w:rsidRPr="001A6C3D">
        <w:rPr>
          <w:rFonts w:cs="David"/>
          <w:sz w:val="24"/>
          <w:szCs w:val="24"/>
          <w:rtl/>
        </w:rPr>
        <w:t xml:space="preserve">     </w:t>
      </w:r>
      <w:r>
        <w:rPr>
          <w:rFonts w:cs="David" w:hint="cs"/>
          <w:sz w:val="24"/>
          <w:szCs w:val="24"/>
          <w:rtl/>
        </w:rPr>
        <w:t xml:space="preserve"> </w:t>
      </w:r>
      <w:r>
        <w:rPr>
          <w:rFonts w:cs="David"/>
          <w:sz w:val="24"/>
          <w:szCs w:val="24"/>
          <w:rtl/>
        </w:rPr>
        <w:t xml:space="preserve">ניהול </w:t>
      </w:r>
      <w:r w:rsidR="00390F21">
        <w:rPr>
          <w:rFonts w:cs="David"/>
          <w:sz w:val="24"/>
          <w:szCs w:val="24"/>
          <w:rtl/>
        </w:rPr>
        <w:t>נכסים</w:t>
      </w:r>
      <w:r>
        <w:rPr>
          <w:rFonts w:cs="David"/>
          <w:sz w:val="24"/>
          <w:szCs w:val="24"/>
          <w:rtl/>
        </w:rPr>
        <w:t xml:space="preserve"> </w:t>
      </w:r>
      <w:r>
        <w:rPr>
          <w:rFonts w:cs="David" w:hint="cs"/>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רכיביה</w:t>
      </w:r>
      <w:r w:rsidRPr="001A6C3D">
        <w:rPr>
          <w:rFonts w:cs="David"/>
          <w:sz w:val="24"/>
          <w:szCs w:val="24"/>
          <w:rtl/>
        </w:rPr>
        <w:t xml:space="preserve"> </w:t>
      </w:r>
      <w:r w:rsidRPr="001A6C3D">
        <w:rPr>
          <w:rFonts w:cs="David" w:hint="cs"/>
          <w:sz w:val="24"/>
          <w:szCs w:val="24"/>
          <w:rtl/>
        </w:rPr>
        <w:t>עבור</w:t>
      </w:r>
      <w:r w:rsidRPr="001A6C3D">
        <w:rPr>
          <w:rFonts w:cs="David"/>
          <w:sz w:val="24"/>
          <w:szCs w:val="24"/>
          <w:rtl/>
        </w:rPr>
        <w:t xml:space="preserve"> </w:t>
      </w:r>
      <w:r>
        <w:rPr>
          <w:rFonts w:cs="David" w:hint="cs"/>
          <w:sz w:val="24"/>
          <w:szCs w:val="24"/>
          <w:rtl/>
        </w:rPr>
        <w:t xml:space="preserve">החטיבה להתיישבות כולל אספקת תוכנה, </w:t>
      </w:r>
    </w:p>
    <w:p w14:paraId="095B93C8" w14:textId="77777777" w:rsidR="00C01005" w:rsidRDefault="00C01005" w:rsidP="001F61E3">
      <w:pPr>
        <w:pStyle w:val="NoSpacing"/>
        <w:rPr>
          <w:rFonts w:cs="David"/>
          <w:sz w:val="24"/>
          <w:szCs w:val="24"/>
          <w:rtl/>
        </w:rPr>
      </w:pPr>
      <w:r>
        <w:rPr>
          <w:rFonts w:cs="David" w:hint="cs"/>
          <w:sz w:val="24"/>
          <w:szCs w:val="24"/>
          <w:rtl/>
        </w:rPr>
        <w:t xml:space="preserve">      אפיון, פיתוח, </w:t>
      </w:r>
      <w:r w:rsidRPr="001A6C3D">
        <w:rPr>
          <w:rFonts w:cs="David" w:hint="cs"/>
          <w:sz w:val="24"/>
          <w:szCs w:val="24"/>
          <w:rtl/>
        </w:rPr>
        <w:t>עיצוב</w:t>
      </w:r>
      <w:r w:rsidRPr="001A6C3D">
        <w:rPr>
          <w:rFonts w:cs="David"/>
          <w:sz w:val="24"/>
          <w:szCs w:val="24"/>
          <w:rtl/>
        </w:rPr>
        <w:t xml:space="preserve">, </w:t>
      </w:r>
      <w:r w:rsidRPr="001A6C3D">
        <w:rPr>
          <w:rFonts w:cs="David" w:hint="cs"/>
          <w:sz w:val="24"/>
          <w:szCs w:val="24"/>
          <w:rtl/>
        </w:rPr>
        <w:t>התממשקות</w:t>
      </w:r>
      <w:r w:rsidRPr="001A6C3D">
        <w:rPr>
          <w:rFonts w:cs="David"/>
          <w:sz w:val="24"/>
          <w:szCs w:val="24"/>
          <w:rtl/>
        </w:rPr>
        <w:t xml:space="preserve"> </w:t>
      </w:r>
      <w:r w:rsidRPr="001A6C3D">
        <w:rPr>
          <w:rFonts w:cs="David" w:hint="cs"/>
          <w:sz w:val="24"/>
          <w:szCs w:val="24"/>
          <w:rtl/>
        </w:rPr>
        <w:t>למערכות</w:t>
      </w:r>
      <w:r w:rsidRPr="001A6C3D">
        <w:rPr>
          <w:rFonts w:cs="David"/>
          <w:sz w:val="24"/>
          <w:szCs w:val="24"/>
          <w:rtl/>
        </w:rPr>
        <w:t xml:space="preserve"> </w:t>
      </w:r>
      <w:r w:rsidRPr="001A6C3D">
        <w:rPr>
          <w:rFonts w:cs="David" w:hint="cs"/>
          <w:sz w:val="24"/>
          <w:szCs w:val="24"/>
          <w:rtl/>
        </w:rPr>
        <w:t>קיימות</w:t>
      </w:r>
      <w:r w:rsidRPr="001A6C3D">
        <w:rPr>
          <w:rFonts w:cs="David"/>
          <w:sz w:val="24"/>
          <w:szCs w:val="24"/>
          <w:rtl/>
        </w:rPr>
        <w:t xml:space="preserve">, </w:t>
      </w:r>
      <w:r w:rsidRPr="001A6C3D">
        <w:rPr>
          <w:rFonts w:cs="David" w:hint="cs"/>
          <w:sz w:val="24"/>
          <w:szCs w:val="24"/>
          <w:rtl/>
        </w:rPr>
        <w:t>ארכיטקטורה</w:t>
      </w:r>
      <w:r w:rsidRPr="001A6C3D">
        <w:rPr>
          <w:rFonts w:cs="David"/>
          <w:sz w:val="24"/>
          <w:szCs w:val="24"/>
          <w:rtl/>
        </w:rPr>
        <w:t xml:space="preserve">, </w:t>
      </w:r>
      <w:r w:rsidRPr="001A6C3D">
        <w:rPr>
          <w:rFonts w:cs="David" w:hint="cs"/>
          <w:sz w:val="24"/>
          <w:szCs w:val="24"/>
          <w:rtl/>
        </w:rPr>
        <w:t>ניהול</w:t>
      </w:r>
      <w:r w:rsidRPr="001A6C3D">
        <w:rPr>
          <w:rFonts w:cs="David"/>
          <w:sz w:val="24"/>
          <w:szCs w:val="24"/>
          <w:rtl/>
        </w:rPr>
        <w:t xml:space="preserve"> </w:t>
      </w:r>
      <w:r w:rsidRPr="001A6C3D">
        <w:rPr>
          <w:rFonts w:cs="David" w:hint="cs"/>
          <w:sz w:val="24"/>
          <w:szCs w:val="24"/>
          <w:rtl/>
        </w:rPr>
        <w:t>משתמשים</w:t>
      </w:r>
      <w:r w:rsidRPr="001A6C3D">
        <w:rPr>
          <w:rFonts w:cs="David"/>
          <w:sz w:val="24"/>
          <w:szCs w:val="24"/>
          <w:rtl/>
        </w:rPr>
        <w:t xml:space="preserve"> </w:t>
      </w:r>
    </w:p>
    <w:p w14:paraId="19411143" w14:textId="77777777" w:rsidR="00C01005" w:rsidRDefault="00C01005" w:rsidP="00F4337E">
      <w:pPr>
        <w:pStyle w:val="NoSpacing"/>
        <w:rPr>
          <w:rFonts w:cs="David"/>
          <w:sz w:val="24"/>
          <w:szCs w:val="24"/>
          <w:rtl/>
        </w:rPr>
      </w:pPr>
      <w:r>
        <w:rPr>
          <w:rFonts w:cs="David" w:hint="cs"/>
          <w:sz w:val="24"/>
          <w:szCs w:val="24"/>
          <w:rtl/>
        </w:rPr>
        <w:t xml:space="preserve">      </w:t>
      </w:r>
      <w:r w:rsidRPr="001A6C3D">
        <w:rPr>
          <w:rFonts w:cs="David" w:hint="cs"/>
          <w:sz w:val="24"/>
          <w:szCs w:val="24"/>
          <w:rtl/>
        </w:rPr>
        <w:t>והרשאות</w:t>
      </w:r>
      <w:r w:rsidRPr="001A6C3D">
        <w:rPr>
          <w:rFonts w:cs="David"/>
          <w:sz w:val="24"/>
          <w:szCs w:val="24"/>
          <w:rtl/>
        </w:rPr>
        <w:t xml:space="preserve">, </w:t>
      </w:r>
      <w:r w:rsidRPr="001A6C3D">
        <w:rPr>
          <w:rFonts w:cs="David" w:hint="cs"/>
          <w:sz w:val="24"/>
          <w:szCs w:val="24"/>
          <w:rtl/>
        </w:rPr>
        <w:t>התאמות</w:t>
      </w:r>
      <w:r w:rsidRPr="001A6C3D">
        <w:rPr>
          <w:rFonts w:cs="David"/>
          <w:sz w:val="24"/>
          <w:szCs w:val="24"/>
          <w:rtl/>
        </w:rPr>
        <w:t xml:space="preserve">, </w:t>
      </w:r>
      <w:r w:rsidRPr="001A6C3D">
        <w:rPr>
          <w:rFonts w:cs="David" w:hint="cs"/>
          <w:sz w:val="24"/>
          <w:szCs w:val="24"/>
          <w:rtl/>
        </w:rPr>
        <w:t>שינויים</w:t>
      </w:r>
      <w:r w:rsidRPr="001A6C3D">
        <w:rPr>
          <w:rFonts w:cs="David"/>
          <w:sz w:val="24"/>
          <w:szCs w:val="24"/>
          <w:rtl/>
        </w:rPr>
        <w:t xml:space="preserve"> </w:t>
      </w:r>
      <w:r w:rsidRPr="001A6C3D">
        <w:rPr>
          <w:rFonts w:cs="David" w:hint="cs"/>
          <w:sz w:val="24"/>
          <w:szCs w:val="24"/>
          <w:rtl/>
        </w:rPr>
        <w:t>ושיפורים</w:t>
      </w:r>
      <w:r w:rsidRPr="001A6C3D">
        <w:rPr>
          <w:rFonts w:cs="David"/>
          <w:sz w:val="24"/>
          <w:szCs w:val="24"/>
          <w:rtl/>
        </w:rPr>
        <w:t xml:space="preserve">, </w:t>
      </w:r>
      <w:r w:rsidRPr="001A6C3D">
        <w:rPr>
          <w:rFonts w:cs="David" w:hint="cs"/>
          <w:sz w:val="24"/>
          <w:szCs w:val="24"/>
          <w:rtl/>
        </w:rPr>
        <w:t>בדיקות</w:t>
      </w:r>
      <w:r w:rsidRPr="001A6C3D">
        <w:rPr>
          <w:rFonts w:cs="David"/>
          <w:sz w:val="24"/>
          <w:szCs w:val="24"/>
          <w:rtl/>
        </w:rPr>
        <w:t xml:space="preserve">, </w:t>
      </w:r>
      <w:r w:rsidRPr="001A6C3D">
        <w:rPr>
          <w:rFonts w:cs="David" w:hint="cs"/>
          <w:sz w:val="24"/>
          <w:szCs w:val="24"/>
          <w:rtl/>
        </w:rPr>
        <w:t>תיעוד</w:t>
      </w:r>
      <w:r w:rsidRPr="001A6C3D">
        <w:rPr>
          <w:rFonts w:cs="David"/>
          <w:sz w:val="24"/>
          <w:szCs w:val="24"/>
          <w:rtl/>
        </w:rPr>
        <w:t xml:space="preserve">, </w:t>
      </w:r>
      <w:r w:rsidRPr="001A6C3D">
        <w:rPr>
          <w:rFonts w:cs="David" w:hint="cs"/>
          <w:sz w:val="24"/>
          <w:szCs w:val="24"/>
          <w:rtl/>
        </w:rPr>
        <w:t>עדכון</w:t>
      </w:r>
      <w:r w:rsidRPr="001A6C3D">
        <w:rPr>
          <w:rFonts w:cs="David"/>
          <w:sz w:val="24"/>
          <w:szCs w:val="24"/>
          <w:rtl/>
        </w:rPr>
        <w:t xml:space="preserve"> </w:t>
      </w:r>
      <w:r w:rsidRPr="001A6C3D">
        <w:rPr>
          <w:rFonts w:cs="David" w:hint="cs"/>
          <w:sz w:val="24"/>
          <w:szCs w:val="24"/>
          <w:rtl/>
        </w:rPr>
        <w:t>גרסאות</w:t>
      </w:r>
      <w:r w:rsidRPr="001A6C3D">
        <w:rPr>
          <w:rFonts w:cs="David"/>
          <w:sz w:val="24"/>
          <w:szCs w:val="24"/>
          <w:rtl/>
        </w:rPr>
        <w:t xml:space="preserve">, </w:t>
      </w:r>
      <w:r w:rsidRPr="001A6C3D">
        <w:rPr>
          <w:rFonts w:cs="David" w:hint="cs"/>
          <w:sz w:val="24"/>
          <w:szCs w:val="24"/>
          <w:rtl/>
        </w:rPr>
        <w:t>אבטחת</w:t>
      </w:r>
      <w:r w:rsidRPr="001A6C3D">
        <w:rPr>
          <w:rFonts w:cs="David"/>
          <w:sz w:val="24"/>
          <w:szCs w:val="24"/>
          <w:rtl/>
        </w:rPr>
        <w:t xml:space="preserve"> </w:t>
      </w:r>
      <w:r w:rsidRPr="001A6C3D">
        <w:rPr>
          <w:rFonts w:cs="David" w:hint="cs"/>
          <w:sz w:val="24"/>
          <w:szCs w:val="24"/>
          <w:rtl/>
        </w:rPr>
        <w:t>מידע</w:t>
      </w:r>
      <w:r>
        <w:rPr>
          <w:rFonts w:cs="David"/>
          <w:sz w:val="24"/>
          <w:szCs w:val="24"/>
          <w:rtl/>
        </w:rPr>
        <w:t>,</w:t>
      </w:r>
      <w:r>
        <w:rPr>
          <w:rFonts w:cs="David" w:hint="cs"/>
          <w:sz w:val="24"/>
          <w:szCs w:val="24"/>
          <w:rtl/>
        </w:rPr>
        <w:t xml:space="preserve"> תיקון        </w:t>
      </w:r>
    </w:p>
    <w:p w14:paraId="703FF441" w14:textId="77D28966" w:rsidR="00C01005" w:rsidRPr="001A6C3D" w:rsidRDefault="00C01005" w:rsidP="00240380">
      <w:pPr>
        <w:pStyle w:val="NoSpacing"/>
        <w:rPr>
          <w:rFonts w:cs="David"/>
          <w:sz w:val="24"/>
          <w:szCs w:val="24"/>
          <w:rtl/>
        </w:rPr>
      </w:pPr>
      <w:r>
        <w:rPr>
          <w:rFonts w:cs="David" w:hint="cs"/>
          <w:sz w:val="24"/>
          <w:szCs w:val="24"/>
          <w:rtl/>
        </w:rPr>
        <w:t xml:space="preserve">      </w:t>
      </w:r>
      <w:r w:rsidRPr="001A6C3D">
        <w:rPr>
          <w:rFonts w:cs="David" w:hint="cs"/>
          <w:sz w:val="24"/>
          <w:szCs w:val="24"/>
          <w:rtl/>
        </w:rPr>
        <w:t>תקלות</w:t>
      </w:r>
      <w:r w:rsidRPr="001A6C3D">
        <w:rPr>
          <w:rFonts w:cs="David"/>
          <w:sz w:val="24"/>
          <w:szCs w:val="24"/>
          <w:rtl/>
        </w:rPr>
        <w:t xml:space="preserve">, </w:t>
      </w:r>
      <w:r w:rsidRPr="001A6C3D">
        <w:rPr>
          <w:rFonts w:cs="David" w:hint="cs"/>
          <w:sz w:val="24"/>
          <w:szCs w:val="24"/>
          <w:rtl/>
        </w:rPr>
        <w:t>תמיכה</w:t>
      </w:r>
      <w:r w:rsidRPr="001A6C3D">
        <w:rPr>
          <w:rFonts w:cs="David"/>
          <w:sz w:val="24"/>
          <w:szCs w:val="24"/>
          <w:rtl/>
        </w:rPr>
        <w:t xml:space="preserve">, </w:t>
      </w:r>
      <w:r w:rsidRPr="001A6C3D">
        <w:rPr>
          <w:rFonts w:cs="David" w:hint="cs"/>
          <w:sz w:val="24"/>
          <w:szCs w:val="24"/>
          <w:rtl/>
        </w:rPr>
        <w:t>שירות</w:t>
      </w:r>
      <w:r w:rsidRPr="001A6C3D">
        <w:rPr>
          <w:rFonts w:cs="David"/>
          <w:sz w:val="24"/>
          <w:szCs w:val="24"/>
          <w:rtl/>
        </w:rPr>
        <w:t xml:space="preserve">, </w:t>
      </w:r>
      <w:r w:rsidRPr="001A6C3D">
        <w:rPr>
          <w:rFonts w:cs="David" w:hint="cs"/>
          <w:sz w:val="24"/>
          <w:szCs w:val="24"/>
          <w:rtl/>
        </w:rPr>
        <w:t>הדרכה</w:t>
      </w:r>
      <w:r w:rsidRPr="001A6C3D">
        <w:rPr>
          <w:rFonts w:cs="David"/>
          <w:sz w:val="24"/>
          <w:szCs w:val="24"/>
          <w:rtl/>
        </w:rPr>
        <w:t xml:space="preserve"> </w:t>
      </w:r>
      <w:r w:rsidRPr="001A6C3D">
        <w:rPr>
          <w:rFonts w:cs="David" w:hint="cs"/>
          <w:sz w:val="24"/>
          <w:szCs w:val="24"/>
          <w:rtl/>
        </w:rPr>
        <w:t>ואחריות</w:t>
      </w:r>
      <w:r w:rsidRPr="001A6C3D">
        <w:rPr>
          <w:rFonts w:cs="David"/>
          <w:sz w:val="24"/>
          <w:szCs w:val="24"/>
          <w:rtl/>
        </w:rPr>
        <w:t xml:space="preserve">, </w:t>
      </w:r>
      <w:r w:rsidRPr="001A6C3D">
        <w:rPr>
          <w:rFonts w:cs="David" w:hint="cs"/>
          <w:sz w:val="24"/>
          <w:szCs w:val="24"/>
          <w:rtl/>
        </w:rPr>
        <w:t>בהתאם</w:t>
      </w:r>
      <w:r>
        <w:rPr>
          <w:rFonts w:cs="David" w:hint="cs"/>
          <w:sz w:val="24"/>
          <w:szCs w:val="24"/>
          <w:rtl/>
        </w:rPr>
        <w:t xml:space="preserve"> </w:t>
      </w:r>
      <w:r w:rsidRPr="001A6C3D">
        <w:rPr>
          <w:rFonts w:cs="David" w:hint="cs"/>
          <w:sz w:val="24"/>
          <w:szCs w:val="24"/>
          <w:rtl/>
        </w:rPr>
        <w:t>למכרז</w:t>
      </w:r>
      <w:r w:rsidRPr="001A6C3D">
        <w:rPr>
          <w:rFonts w:cs="David"/>
          <w:sz w:val="24"/>
          <w:szCs w:val="24"/>
          <w:rtl/>
        </w:rPr>
        <w:t xml:space="preserve"> </w:t>
      </w:r>
      <w:r w:rsidRPr="001A6C3D">
        <w:rPr>
          <w:rFonts w:cs="David" w:hint="cs"/>
          <w:sz w:val="24"/>
          <w:szCs w:val="24"/>
          <w:rtl/>
        </w:rPr>
        <w:t>וחוזה</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00240380" w:rsidRPr="00240380">
        <w:rPr>
          <w:rFonts w:cs="David"/>
          <w:sz w:val="24"/>
          <w:szCs w:val="24"/>
          <w:rtl/>
        </w:rPr>
        <w:t xml:space="preserve">ההסתדרות הציונית העולמית </w:t>
      </w:r>
      <w:r w:rsidRPr="001A6C3D">
        <w:rPr>
          <w:rFonts w:cs="David"/>
          <w:sz w:val="24"/>
          <w:szCs w:val="24"/>
          <w:rtl/>
        </w:rPr>
        <w:t xml:space="preserve">–  </w:t>
      </w:r>
      <w:r>
        <w:rPr>
          <w:rFonts w:cs="David" w:hint="cs"/>
          <w:sz w:val="24"/>
          <w:szCs w:val="24"/>
          <w:rtl/>
        </w:rPr>
        <w:t>החטיבה להתיישבות, בביטוח משולב לאחריות מקצועית וחבות המוצר;</w:t>
      </w:r>
      <w:r w:rsidRPr="001A6C3D">
        <w:rPr>
          <w:rFonts w:cs="David"/>
          <w:sz w:val="24"/>
          <w:szCs w:val="24"/>
          <w:rtl/>
        </w:rPr>
        <w:t xml:space="preserve">   </w:t>
      </w:r>
    </w:p>
    <w:p w14:paraId="608A554D" w14:textId="77777777" w:rsidR="00C01005" w:rsidRPr="001A6C3D" w:rsidRDefault="00C01005" w:rsidP="00587AC2">
      <w:pPr>
        <w:pStyle w:val="NoSpacing"/>
        <w:rPr>
          <w:rFonts w:cs="David"/>
          <w:sz w:val="24"/>
          <w:szCs w:val="24"/>
          <w:rtl/>
        </w:rPr>
      </w:pPr>
      <w:r w:rsidRPr="001A6C3D">
        <w:rPr>
          <w:rFonts w:cs="David"/>
          <w:sz w:val="24"/>
          <w:szCs w:val="24"/>
          <w:rtl/>
        </w:rPr>
        <w:t xml:space="preserve">        </w:t>
      </w:r>
    </w:p>
    <w:p w14:paraId="35F75632" w14:textId="77777777" w:rsidR="00C01005" w:rsidRPr="001A6C3D" w:rsidRDefault="00C01005" w:rsidP="005653F8">
      <w:pPr>
        <w:pStyle w:val="NoSpacing"/>
        <w:rPr>
          <w:rFonts w:cs="David"/>
          <w:sz w:val="24"/>
          <w:szCs w:val="24"/>
          <w:rtl/>
        </w:rPr>
      </w:pP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הפוליסה</w:t>
      </w:r>
      <w:r w:rsidRPr="001A6C3D">
        <w:rPr>
          <w:rFonts w:cs="David"/>
          <w:sz w:val="24"/>
          <w:szCs w:val="24"/>
          <w:rtl/>
        </w:rPr>
        <w:t xml:space="preserve"> </w:t>
      </w:r>
      <w:r w:rsidRPr="001A6C3D">
        <w:rPr>
          <w:rFonts w:cs="David" w:hint="cs"/>
          <w:sz w:val="24"/>
          <w:szCs w:val="24"/>
          <w:rtl/>
        </w:rPr>
        <w:t>תכסה</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חבות</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עובדיו</w:t>
      </w:r>
      <w:r w:rsidRPr="001A6C3D">
        <w:rPr>
          <w:rFonts w:cs="David"/>
          <w:sz w:val="24"/>
          <w:szCs w:val="24"/>
          <w:rtl/>
        </w:rPr>
        <w:t xml:space="preserve"> </w:t>
      </w:r>
      <w:r w:rsidRPr="001A6C3D">
        <w:rPr>
          <w:rFonts w:cs="David" w:hint="cs"/>
          <w:sz w:val="24"/>
          <w:szCs w:val="24"/>
          <w:rtl/>
        </w:rPr>
        <w:t>ובגין</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6CB2933A" w14:textId="77777777" w:rsidR="00C01005" w:rsidRPr="001A6C3D" w:rsidRDefault="00C01005" w:rsidP="00BD7E0E">
      <w:pPr>
        <w:pStyle w:val="NoSpacing"/>
        <w:rPr>
          <w:rFonts w:cs="David"/>
          <w:sz w:val="24"/>
          <w:szCs w:val="24"/>
          <w:rtl/>
        </w:rPr>
      </w:pPr>
    </w:p>
    <w:p w14:paraId="19C71AD3" w14:textId="77777777" w:rsidR="00C01005" w:rsidRDefault="00C01005" w:rsidP="00C8239F">
      <w:pPr>
        <w:pStyle w:val="NoSpacing"/>
        <w:rPr>
          <w:rFonts w:cs="David"/>
          <w:sz w:val="24"/>
          <w:szCs w:val="24"/>
          <w:rtl/>
        </w:rPr>
      </w:pPr>
      <w:r w:rsidRPr="001A6C3D">
        <w:rPr>
          <w:rFonts w:cs="David"/>
          <w:sz w:val="24"/>
          <w:szCs w:val="24"/>
          <w:rtl/>
        </w:rPr>
        <w:t xml:space="preserve">     (1).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מעשה</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w:t>
      </w:r>
      <w:r w:rsidRPr="001A6C3D">
        <w:rPr>
          <w:rFonts w:cs="David"/>
          <w:sz w:val="24"/>
          <w:szCs w:val="24"/>
          <w:rtl/>
        </w:rPr>
        <w:t xml:space="preserve"> </w:t>
      </w:r>
      <w:r w:rsidRPr="001A6C3D">
        <w:rPr>
          <w:rFonts w:cs="David" w:hint="cs"/>
          <w:sz w:val="24"/>
          <w:szCs w:val="24"/>
          <w:rtl/>
        </w:rPr>
        <w:t>מקצועי</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הפרת</w:t>
      </w:r>
      <w:r w:rsidRPr="001A6C3D">
        <w:rPr>
          <w:rFonts w:cs="David"/>
          <w:sz w:val="24"/>
          <w:szCs w:val="24"/>
          <w:rtl/>
        </w:rPr>
        <w:t xml:space="preserve"> </w:t>
      </w:r>
      <w:r w:rsidRPr="001A6C3D">
        <w:rPr>
          <w:rFonts w:cs="David" w:hint="cs"/>
          <w:sz w:val="24"/>
          <w:szCs w:val="24"/>
          <w:rtl/>
        </w:rPr>
        <w:t>חובה</w:t>
      </w:r>
      <w:r w:rsidRPr="001A6C3D">
        <w:rPr>
          <w:rFonts w:cs="David"/>
          <w:sz w:val="24"/>
          <w:szCs w:val="24"/>
          <w:rtl/>
        </w:rPr>
        <w:t xml:space="preserve"> </w:t>
      </w:r>
      <w:r w:rsidRPr="001A6C3D">
        <w:rPr>
          <w:rFonts w:cs="David" w:hint="cs"/>
          <w:sz w:val="24"/>
          <w:szCs w:val="24"/>
          <w:rtl/>
        </w:rPr>
        <w:t>מקצועית</w:t>
      </w:r>
      <w:r w:rsidRPr="001A6C3D">
        <w:rPr>
          <w:rFonts w:cs="David"/>
          <w:sz w:val="24"/>
          <w:szCs w:val="24"/>
          <w:rtl/>
        </w:rPr>
        <w:t xml:space="preserve">, </w:t>
      </w:r>
      <w:r w:rsidRPr="001A6C3D">
        <w:rPr>
          <w:rFonts w:cs="David" w:hint="cs"/>
          <w:sz w:val="24"/>
          <w:szCs w:val="24"/>
          <w:rtl/>
        </w:rPr>
        <w:t>טעות</w:t>
      </w:r>
      <w:r w:rsidRPr="001A6C3D">
        <w:rPr>
          <w:rFonts w:cs="David"/>
          <w:sz w:val="24"/>
          <w:szCs w:val="24"/>
          <w:rtl/>
        </w:rPr>
        <w:t xml:space="preserve"> </w:t>
      </w:r>
      <w:r w:rsidRPr="001A6C3D">
        <w:rPr>
          <w:rFonts w:cs="David" w:hint="cs"/>
          <w:sz w:val="24"/>
          <w:szCs w:val="24"/>
          <w:rtl/>
        </w:rPr>
        <w:t>השמטה</w:t>
      </w:r>
      <w:r w:rsidRPr="001A6C3D">
        <w:rPr>
          <w:rFonts w:cs="David"/>
          <w:sz w:val="24"/>
          <w:szCs w:val="24"/>
          <w:rtl/>
        </w:rPr>
        <w:t xml:space="preserve">, </w:t>
      </w:r>
    </w:p>
    <w:p w14:paraId="065CC2C9" w14:textId="77777777" w:rsidR="00C01005" w:rsidRPr="001A6C3D" w:rsidRDefault="00C01005" w:rsidP="00C8239F">
      <w:pPr>
        <w:pStyle w:val="NoSpacing"/>
        <w:rPr>
          <w:rFonts w:cs="David"/>
          <w:sz w:val="24"/>
          <w:szCs w:val="24"/>
          <w:rtl/>
        </w:rPr>
      </w:pPr>
      <w:r>
        <w:rPr>
          <w:rFonts w:cs="David" w:hint="cs"/>
          <w:sz w:val="24"/>
          <w:szCs w:val="24"/>
          <w:rtl/>
        </w:rPr>
        <w:t xml:space="preserve">           </w:t>
      </w:r>
      <w:r w:rsidRPr="001A6C3D">
        <w:rPr>
          <w:rFonts w:cs="David" w:hint="cs"/>
          <w:sz w:val="24"/>
          <w:szCs w:val="24"/>
          <w:rtl/>
        </w:rPr>
        <w:t>הזנחה</w:t>
      </w:r>
      <w:r w:rsidRPr="001A6C3D">
        <w:rPr>
          <w:rFonts w:hint="cs"/>
          <w:rtl/>
        </w:rPr>
        <w:t xml:space="preserve"> </w:t>
      </w:r>
      <w:r w:rsidRPr="001A6C3D">
        <w:rPr>
          <w:rFonts w:cs="David" w:hint="cs"/>
          <w:sz w:val="24"/>
          <w:szCs w:val="24"/>
          <w:rtl/>
        </w:rPr>
        <w:t>ורשלנות</w:t>
      </w:r>
      <w:r w:rsidRPr="001A6C3D">
        <w:rPr>
          <w:rFonts w:cs="David"/>
          <w:sz w:val="24"/>
          <w:szCs w:val="24"/>
          <w:rtl/>
        </w:rPr>
        <w:t xml:space="preserve">;            </w:t>
      </w:r>
    </w:p>
    <w:p w14:paraId="2FA939FD" w14:textId="77777777" w:rsidR="00C01005" w:rsidRPr="001A6C3D" w:rsidRDefault="00C01005" w:rsidP="00C8239F">
      <w:pPr>
        <w:pStyle w:val="NoSpacing"/>
        <w:rPr>
          <w:rFonts w:cs="David"/>
          <w:sz w:val="24"/>
          <w:szCs w:val="24"/>
          <w:rtl/>
        </w:rPr>
      </w:pPr>
    </w:p>
    <w:p w14:paraId="0A2275C1" w14:textId="77777777" w:rsidR="00C01005" w:rsidRPr="001A6C3D" w:rsidRDefault="00C01005" w:rsidP="00C8239F">
      <w:pPr>
        <w:pStyle w:val="NoSpacing"/>
        <w:rPr>
          <w:rFonts w:cs="David"/>
          <w:sz w:val="24"/>
          <w:szCs w:val="24"/>
          <w:rtl/>
        </w:rPr>
      </w:pPr>
      <w:r w:rsidRPr="001A6C3D">
        <w:rPr>
          <w:rFonts w:cs="David"/>
          <w:sz w:val="24"/>
          <w:szCs w:val="24"/>
          <w:rtl/>
        </w:rPr>
        <w:lastRenderedPageBreak/>
        <w:t xml:space="preserve">     (2). </w:t>
      </w:r>
      <w:proofErr w:type="spellStart"/>
      <w:r w:rsidRPr="001A6C3D">
        <w:rPr>
          <w:rFonts w:cs="David" w:hint="cs"/>
          <w:sz w:val="24"/>
          <w:szCs w:val="24"/>
          <w:rtl/>
        </w:rPr>
        <w:t>חבותו</w:t>
      </w:r>
      <w:proofErr w:type="spellEnd"/>
      <w:r w:rsidRPr="001A6C3D">
        <w:rPr>
          <w:rFonts w:cs="David"/>
          <w:sz w:val="24"/>
          <w:szCs w:val="24"/>
          <w:rtl/>
        </w:rPr>
        <w:t xml:space="preserve"> </w:t>
      </w:r>
      <w:r w:rsidRPr="001A6C3D">
        <w:rPr>
          <w:rFonts w:cs="David" w:hint="cs"/>
          <w:sz w:val="24"/>
          <w:szCs w:val="24"/>
          <w:rtl/>
        </w:rPr>
        <w:t>מפגם</w:t>
      </w:r>
      <w:r w:rsidRPr="001A6C3D">
        <w:rPr>
          <w:rFonts w:cs="David"/>
          <w:sz w:val="24"/>
          <w:szCs w:val="24"/>
          <w:rtl/>
        </w:rPr>
        <w:t xml:space="preserve"> </w:t>
      </w:r>
      <w:r w:rsidRPr="001A6C3D">
        <w:rPr>
          <w:rFonts w:cs="David" w:hint="cs"/>
          <w:sz w:val="24"/>
          <w:szCs w:val="24"/>
          <w:rtl/>
        </w:rPr>
        <w:t>במוצר</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נזקים</w:t>
      </w:r>
      <w:r w:rsidRPr="001A6C3D">
        <w:rPr>
          <w:rFonts w:cs="David"/>
          <w:sz w:val="24"/>
          <w:szCs w:val="24"/>
          <w:rtl/>
        </w:rPr>
        <w:t xml:space="preserve"> </w:t>
      </w:r>
      <w:r w:rsidRPr="001A6C3D">
        <w:rPr>
          <w:rFonts w:cs="David" w:hint="cs"/>
          <w:sz w:val="24"/>
          <w:szCs w:val="24"/>
          <w:rtl/>
        </w:rPr>
        <w:t>ייגרמו</w:t>
      </w:r>
      <w:r w:rsidRPr="001A6C3D">
        <w:rPr>
          <w:rFonts w:cs="David"/>
          <w:sz w:val="24"/>
          <w:szCs w:val="24"/>
          <w:rtl/>
        </w:rPr>
        <w:t xml:space="preserve">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מוצרים</w:t>
      </w:r>
      <w:r w:rsidRPr="001A6C3D">
        <w:rPr>
          <w:rFonts w:cs="David"/>
          <w:sz w:val="24"/>
          <w:szCs w:val="24"/>
          <w:rtl/>
        </w:rPr>
        <w:t xml:space="preserve"> </w:t>
      </w:r>
      <w:r w:rsidRPr="001A6C3D">
        <w:rPr>
          <w:rFonts w:cs="David" w:hint="cs"/>
          <w:sz w:val="24"/>
          <w:szCs w:val="24"/>
          <w:rtl/>
        </w:rPr>
        <w:t>שיוצרו</w:t>
      </w:r>
      <w:r w:rsidRPr="001A6C3D">
        <w:rPr>
          <w:rFonts w:cs="David"/>
          <w:sz w:val="24"/>
          <w:szCs w:val="24"/>
          <w:rtl/>
        </w:rPr>
        <w:t xml:space="preserve">,  </w:t>
      </w:r>
      <w:r w:rsidRPr="001A6C3D">
        <w:rPr>
          <w:rFonts w:cs="David" w:hint="cs"/>
          <w:sz w:val="24"/>
          <w:szCs w:val="24"/>
          <w:rtl/>
        </w:rPr>
        <w:t>פותחו</w:t>
      </w:r>
      <w:r w:rsidRPr="001A6C3D">
        <w:rPr>
          <w:rFonts w:cs="David"/>
          <w:sz w:val="24"/>
          <w:szCs w:val="24"/>
          <w:rtl/>
        </w:rPr>
        <w:t xml:space="preserve">, </w:t>
      </w:r>
      <w:r w:rsidRPr="001A6C3D">
        <w:rPr>
          <w:rFonts w:cs="David" w:hint="cs"/>
          <w:sz w:val="24"/>
          <w:szCs w:val="24"/>
          <w:rtl/>
        </w:rPr>
        <w:t>הורכבו</w:t>
      </w:r>
      <w:r w:rsidRPr="001A6C3D">
        <w:rPr>
          <w:rFonts w:cs="David"/>
          <w:sz w:val="24"/>
          <w:szCs w:val="24"/>
          <w:rtl/>
        </w:rPr>
        <w:t xml:space="preserve">, </w:t>
      </w:r>
    </w:p>
    <w:p w14:paraId="670C3498" w14:textId="77777777" w:rsidR="00C01005" w:rsidRPr="001A6C3D" w:rsidRDefault="00C01005" w:rsidP="00C8239F">
      <w:pPr>
        <w:pStyle w:val="NoSpacing"/>
        <w:rPr>
          <w:rFonts w:cs="David"/>
          <w:sz w:val="24"/>
          <w:szCs w:val="24"/>
          <w:rtl/>
        </w:rPr>
      </w:pPr>
      <w:r w:rsidRPr="001A6C3D">
        <w:rPr>
          <w:rFonts w:cs="David"/>
          <w:sz w:val="24"/>
          <w:szCs w:val="24"/>
          <w:rtl/>
        </w:rPr>
        <w:t xml:space="preserve">            </w:t>
      </w:r>
      <w:r w:rsidRPr="001A6C3D">
        <w:rPr>
          <w:rFonts w:cs="David" w:hint="cs"/>
          <w:sz w:val="24"/>
          <w:szCs w:val="24"/>
          <w:rtl/>
        </w:rPr>
        <w:t>תוקנו</w:t>
      </w:r>
      <w:r w:rsidRPr="001A6C3D">
        <w:rPr>
          <w:rFonts w:cs="David"/>
          <w:sz w:val="24"/>
          <w:szCs w:val="24"/>
          <w:rtl/>
        </w:rPr>
        <w:t xml:space="preserve">, </w:t>
      </w:r>
      <w:r w:rsidRPr="001A6C3D">
        <w:rPr>
          <w:rFonts w:cs="David" w:hint="cs"/>
          <w:sz w:val="24"/>
          <w:szCs w:val="24"/>
          <w:rtl/>
        </w:rPr>
        <w:t>סופקו</w:t>
      </w:r>
      <w:r w:rsidRPr="001A6C3D">
        <w:rPr>
          <w:rFonts w:cs="David"/>
          <w:sz w:val="24"/>
          <w:szCs w:val="24"/>
          <w:rtl/>
        </w:rPr>
        <w:t xml:space="preserve">, </w:t>
      </w:r>
      <w:r w:rsidRPr="001A6C3D">
        <w:rPr>
          <w:rFonts w:cs="David" w:hint="cs"/>
          <w:sz w:val="24"/>
          <w:szCs w:val="24"/>
          <w:rtl/>
        </w:rPr>
        <w:t>נמכרו</w:t>
      </w:r>
      <w:r w:rsidRPr="001A6C3D">
        <w:rPr>
          <w:rFonts w:cs="David"/>
          <w:sz w:val="24"/>
          <w:szCs w:val="24"/>
          <w:rtl/>
        </w:rPr>
        <w:t xml:space="preserve">, </w:t>
      </w:r>
      <w:r w:rsidRPr="001A6C3D">
        <w:rPr>
          <w:rFonts w:cs="David" w:hint="cs"/>
          <w:sz w:val="24"/>
          <w:szCs w:val="24"/>
          <w:rtl/>
        </w:rPr>
        <w:t>הופצו</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טופלו</w:t>
      </w:r>
      <w:r w:rsidRPr="001A6C3D">
        <w:rPr>
          <w:rFonts w:cs="David"/>
          <w:sz w:val="24"/>
          <w:szCs w:val="24"/>
          <w:rtl/>
        </w:rPr>
        <w:t xml:space="preserve"> </w:t>
      </w:r>
      <w:r w:rsidRPr="001A6C3D">
        <w:rPr>
          <w:rFonts w:cs="David" w:hint="cs"/>
          <w:sz w:val="24"/>
          <w:szCs w:val="24"/>
          <w:rtl/>
        </w:rPr>
        <w:t>בכל</w:t>
      </w:r>
      <w:r w:rsidRPr="001A6C3D">
        <w:rPr>
          <w:rFonts w:cs="David"/>
          <w:sz w:val="24"/>
          <w:szCs w:val="24"/>
          <w:rtl/>
        </w:rPr>
        <w:t xml:space="preserve"> </w:t>
      </w:r>
      <w:r w:rsidRPr="001A6C3D">
        <w:rPr>
          <w:rFonts w:cs="David" w:hint="cs"/>
          <w:sz w:val="24"/>
          <w:szCs w:val="24"/>
          <w:rtl/>
        </w:rPr>
        <w:t>דרך</w:t>
      </w:r>
      <w:r w:rsidRPr="001A6C3D">
        <w:rPr>
          <w:rFonts w:cs="David"/>
          <w:sz w:val="24"/>
          <w:szCs w:val="24"/>
          <w:rtl/>
        </w:rPr>
        <w:t xml:space="preserve"> </w:t>
      </w:r>
      <w:r w:rsidRPr="001A6C3D">
        <w:rPr>
          <w:rFonts w:cs="David" w:hint="cs"/>
          <w:sz w:val="24"/>
          <w:szCs w:val="24"/>
          <w:rtl/>
        </w:rPr>
        <w:t>אחרת</w:t>
      </w:r>
      <w:r w:rsidRPr="001A6C3D">
        <w:rPr>
          <w:rFonts w:cs="David"/>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ידי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מי</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 xml:space="preserve">; </w:t>
      </w:r>
    </w:p>
    <w:p w14:paraId="5A4A8FFF" w14:textId="77777777" w:rsidR="00C01005" w:rsidRPr="001A6C3D" w:rsidRDefault="00C01005" w:rsidP="00C8239F">
      <w:pPr>
        <w:pStyle w:val="NoSpacing"/>
        <w:rPr>
          <w:rFonts w:cs="David"/>
          <w:sz w:val="24"/>
          <w:szCs w:val="24"/>
          <w:rtl/>
        </w:rPr>
      </w:pPr>
    </w:p>
    <w:p w14:paraId="79830F3C" w14:textId="77777777" w:rsidR="00C01005" w:rsidRPr="00645C2B" w:rsidRDefault="00C01005" w:rsidP="00C8239F">
      <w:pPr>
        <w:pStyle w:val="NoSpacing"/>
        <w:rPr>
          <w:rFonts w:cs="David"/>
          <w:sz w:val="24"/>
          <w:szCs w:val="24"/>
          <w:rtl/>
        </w:rPr>
      </w:pPr>
      <w:r w:rsidRPr="001A6C3D">
        <w:rPr>
          <w:rFonts w:cs="David"/>
          <w:sz w:val="24"/>
          <w:szCs w:val="24"/>
          <w:rtl/>
        </w:rPr>
        <w:t xml:space="preserve">     (3). </w:t>
      </w:r>
      <w:r w:rsidRPr="00645C2B">
        <w:rPr>
          <w:rFonts w:cs="David" w:hint="cs"/>
          <w:sz w:val="24"/>
          <w:szCs w:val="24"/>
          <w:rtl/>
        </w:rPr>
        <w:t>פעילות</w:t>
      </w:r>
      <w:r w:rsidRPr="00645C2B">
        <w:rPr>
          <w:rFonts w:cs="David"/>
          <w:sz w:val="24"/>
          <w:szCs w:val="24"/>
          <w:rtl/>
        </w:rPr>
        <w:t xml:space="preserve"> </w:t>
      </w:r>
      <w:r w:rsidRPr="00645C2B">
        <w:rPr>
          <w:rFonts w:cs="David" w:hint="cs"/>
          <w:sz w:val="24"/>
          <w:szCs w:val="24"/>
          <w:rtl/>
        </w:rPr>
        <w:t>הספק</w:t>
      </w:r>
      <w:r w:rsidRPr="00645C2B">
        <w:rPr>
          <w:rFonts w:cs="David"/>
          <w:sz w:val="24"/>
          <w:szCs w:val="24"/>
          <w:rtl/>
        </w:rPr>
        <w:t xml:space="preserve">, </w:t>
      </w:r>
      <w:r w:rsidRPr="00645C2B">
        <w:rPr>
          <w:rFonts w:cs="David" w:hint="cs"/>
          <w:sz w:val="24"/>
          <w:szCs w:val="24"/>
          <w:rtl/>
        </w:rPr>
        <w:t>עובדיו</w:t>
      </w:r>
      <w:r w:rsidRPr="00645C2B">
        <w:rPr>
          <w:rFonts w:cs="David"/>
          <w:sz w:val="24"/>
          <w:szCs w:val="24"/>
          <w:rtl/>
        </w:rPr>
        <w:t xml:space="preserve"> </w:t>
      </w:r>
      <w:r w:rsidRPr="00645C2B">
        <w:rPr>
          <w:rFonts w:cs="David" w:hint="cs"/>
          <w:sz w:val="24"/>
          <w:szCs w:val="24"/>
          <w:rtl/>
        </w:rPr>
        <w:t>ובגין</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הפועלים</w:t>
      </w:r>
      <w:r w:rsidRPr="00645C2B">
        <w:rPr>
          <w:rFonts w:cs="David"/>
          <w:sz w:val="24"/>
          <w:szCs w:val="24"/>
          <w:rtl/>
        </w:rPr>
        <w:t xml:space="preserve"> </w:t>
      </w:r>
      <w:r w:rsidRPr="00645C2B">
        <w:rPr>
          <w:rFonts w:cs="David" w:hint="cs"/>
          <w:sz w:val="24"/>
          <w:szCs w:val="24"/>
          <w:rtl/>
        </w:rPr>
        <w:t>מטעמו</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בגין</w:t>
      </w:r>
      <w:r w:rsidRPr="00645C2B">
        <w:rPr>
          <w:rFonts w:cs="David"/>
          <w:sz w:val="24"/>
          <w:szCs w:val="24"/>
          <w:rtl/>
        </w:rPr>
        <w:t xml:space="preserve"> </w:t>
      </w:r>
      <w:r w:rsidRPr="00645C2B">
        <w:rPr>
          <w:rFonts w:cs="David" w:hint="cs"/>
          <w:sz w:val="24"/>
          <w:szCs w:val="24"/>
          <w:rtl/>
        </w:rPr>
        <w:t>תכנון</w:t>
      </w:r>
      <w:r w:rsidRPr="00645C2B">
        <w:rPr>
          <w:rFonts w:cs="David"/>
          <w:sz w:val="24"/>
          <w:szCs w:val="24"/>
          <w:rtl/>
        </w:rPr>
        <w:t xml:space="preserve">, </w:t>
      </w:r>
      <w:r w:rsidRPr="00645C2B">
        <w:rPr>
          <w:rFonts w:cs="David" w:hint="cs"/>
          <w:sz w:val="24"/>
          <w:szCs w:val="24"/>
          <w:rtl/>
        </w:rPr>
        <w:t>הקמה</w:t>
      </w:r>
      <w:r w:rsidRPr="00645C2B">
        <w:rPr>
          <w:rFonts w:cs="David"/>
          <w:sz w:val="24"/>
          <w:szCs w:val="24"/>
          <w:rtl/>
        </w:rPr>
        <w:t xml:space="preserve">, </w:t>
      </w:r>
      <w:r w:rsidRPr="00645C2B">
        <w:rPr>
          <w:rFonts w:cs="David" w:hint="cs"/>
          <w:sz w:val="24"/>
          <w:szCs w:val="24"/>
          <w:rtl/>
        </w:rPr>
        <w:t>הטמעה</w:t>
      </w:r>
      <w:r w:rsidRPr="00645C2B">
        <w:rPr>
          <w:rFonts w:cs="David"/>
          <w:sz w:val="24"/>
          <w:szCs w:val="24"/>
          <w:rtl/>
        </w:rPr>
        <w:t xml:space="preserve">, </w:t>
      </w:r>
      <w:r w:rsidRPr="00645C2B">
        <w:rPr>
          <w:rFonts w:cs="David" w:hint="cs"/>
          <w:sz w:val="24"/>
          <w:szCs w:val="24"/>
          <w:rtl/>
        </w:rPr>
        <w:t>התקנה</w:t>
      </w:r>
      <w:r w:rsidRPr="00645C2B">
        <w:rPr>
          <w:rFonts w:cs="David"/>
          <w:sz w:val="24"/>
          <w:szCs w:val="24"/>
          <w:rtl/>
        </w:rPr>
        <w:t xml:space="preserve">,  </w:t>
      </w:r>
    </w:p>
    <w:p w14:paraId="33EC7CB0" w14:textId="3615F743" w:rsidR="00C01005" w:rsidRPr="00645C2B" w:rsidRDefault="00C01005" w:rsidP="00C8239F">
      <w:pPr>
        <w:pStyle w:val="NoSpacing"/>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הפעלה</w:t>
      </w:r>
      <w:r w:rsidRPr="00645C2B">
        <w:rPr>
          <w:rFonts w:cs="David"/>
          <w:sz w:val="24"/>
          <w:szCs w:val="24"/>
          <w:rtl/>
        </w:rPr>
        <w:t xml:space="preserve"> </w:t>
      </w:r>
      <w:r w:rsidRPr="00645C2B">
        <w:rPr>
          <w:rFonts w:cs="David" w:hint="cs"/>
          <w:sz w:val="24"/>
          <w:szCs w:val="24"/>
          <w:rtl/>
        </w:rPr>
        <w:t>ותחזוקה</w:t>
      </w:r>
      <w:r w:rsidRPr="00645C2B">
        <w:rPr>
          <w:rFonts w:cs="David"/>
          <w:sz w:val="24"/>
          <w:szCs w:val="24"/>
          <w:rtl/>
        </w:rPr>
        <w:t xml:space="preserve"> </w:t>
      </w:r>
      <w:r w:rsidRPr="00645C2B">
        <w:rPr>
          <w:rFonts w:cs="David" w:hint="cs"/>
          <w:sz w:val="24"/>
          <w:szCs w:val="24"/>
          <w:rtl/>
        </w:rPr>
        <w:t>של</w:t>
      </w:r>
      <w:r w:rsidRPr="00645C2B">
        <w:rPr>
          <w:rFonts w:cs="David"/>
          <w:sz w:val="24"/>
          <w:szCs w:val="24"/>
          <w:rtl/>
        </w:rPr>
        <w:t xml:space="preserve"> </w:t>
      </w:r>
      <w:r w:rsidRPr="00645C2B">
        <w:rPr>
          <w:rFonts w:cs="David" w:hint="cs"/>
          <w:sz w:val="24"/>
          <w:szCs w:val="24"/>
          <w:rtl/>
        </w:rPr>
        <w:t>מערכת</w:t>
      </w:r>
      <w:r w:rsidRPr="00645C2B">
        <w:rPr>
          <w:rFonts w:cs="David"/>
          <w:sz w:val="24"/>
          <w:szCs w:val="24"/>
          <w:rtl/>
        </w:rPr>
        <w:t xml:space="preserve"> </w:t>
      </w:r>
      <w:r>
        <w:rPr>
          <w:rFonts w:cs="David"/>
          <w:sz w:val="24"/>
          <w:szCs w:val="24"/>
          <w:rtl/>
        </w:rPr>
        <w:t xml:space="preserve">ניהול </w:t>
      </w:r>
      <w:r w:rsidR="00390F21">
        <w:rPr>
          <w:rFonts w:cs="David"/>
          <w:sz w:val="24"/>
          <w:szCs w:val="24"/>
          <w:rtl/>
        </w:rPr>
        <w:t>נכסים</w:t>
      </w:r>
      <w:r>
        <w:rPr>
          <w:rFonts w:cs="David"/>
          <w:sz w:val="24"/>
          <w:szCs w:val="24"/>
          <w:rtl/>
        </w:rPr>
        <w:t xml:space="preserve"> </w:t>
      </w:r>
      <w:r w:rsidRPr="00645C2B">
        <w:rPr>
          <w:rFonts w:cs="David"/>
          <w:sz w:val="24"/>
          <w:szCs w:val="24"/>
          <w:rtl/>
        </w:rPr>
        <w:t xml:space="preserve"> </w:t>
      </w:r>
      <w:r w:rsidRPr="00645C2B">
        <w:rPr>
          <w:rFonts w:cs="David" w:hint="cs"/>
          <w:sz w:val="24"/>
          <w:szCs w:val="24"/>
          <w:rtl/>
        </w:rPr>
        <w:t>על</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רכיביה</w:t>
      </w:r>
      <w:r w:rsidRPr="00645C2B">
        <w:rPr>
          <w:rFonts w:cs="David"/>
          <w:sz w:val="24"/>
          <w:szCs w:val="24"/>
          <w:rtl/>
        </w:rPr>
        <w:t xml:space="preserve"> </w:t>
      </w:r>
      <w:r w:rsidRPr="00645C2B">
        <w:rPr>
          <w:rFonts w:cs="David" w:hint="cs"/>
          <w:sz w:val="24"/>
          <w:szCs w:val="24"/>
          <w:rtl/>
        </w:rPr>
        <w:t>עבור</w:t>
      </w:r>
      <w:r w:rsidRPr="00645C2B">
        <w:rPr>
          <w:rFonts w:cs="David"/>
          <w:sz w:val="24"/>
          <w:szCs w:val="24"/>
          <w:rtl/>
        </w:rPr>
        <w:t xml:space="preserve"> </w:t>
      </w:r>
      <w:r>
        <w:rPr>
          <w:rFonts w:cs="David" w:hint="cs"/>
          <w:sz w:val="24"/>
          <w:szCs w:val="24"/>
          <w:rtl/>
        </w:rPr>
        <w:t>החטיבה להתיישבות</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אספקת</w:t>
      </w:r>
      <w:r w:rsidRPr="00645C2B">
        <w:rPr>
          <w:rFonts w:cs="David"/>
          <w:sz w:val="24"/>
          <w:szCs w:val="24"/>
          <w:rtl/>
        </w:rPr>
        <w:t xml:space="preserve"> </w:t>
      </w:r>
      <w:r w:rsidRPr="00645C2B">
        <w:rPr>
          <w:rFonts w:cs="David" w:hint="cs"/>
          <w:sz w:val="24"/>
          <w:szCs w:val="24"/>
          <w:rtl/>
        </w:rPr>
        <w:t>תוכנה</w:t>
      </w:r>
      <w:r w:rsidRPr="00645C2B">
        <w:rPr>
          <w:rFonts w:cs="David"/>
          <w:sz w:val="24"/>
          <w:szCs w:val="24"/>
          <w:rtl/>
        </w:rPr>
        <w:t xml:space="preserve">, </w:t>
      </w:r>
      <w:r w:rsidRPr="00645C2B">
        <w:rPr>
          <w:rFonts w:cs="David" w:hint="cs"/>
          <w:sz w:val="24"/>
          <w:szCs w:val="24"/>
          <w:rtl/>
        </w:rPr>
        <w:t>אפיון</w:t>
      </w:r>
      <w:r w:rsidRPr="00645C2B">
        <w:rPr>
          <w:rFonts w:cs="David"/>
          <w:sz w:val="24"/>
          <w:szCs w:val="24"/>
          <w:rtl/>
        </w:rPr>
        <w:t xml:space="preserve">, </w:t>
      </w:r>
      <w:r w:rsidRPr="00645C2B">
        <w:rPr>
          <w:rFonts w:cs="David" w:hint="cs"/>
          <w:sz w:val="24"/>
          <w:szCs w:val="24"/>
          <w:rtl/>
        </w:rPr>
        <w:t>פיתוח</w:t>
      </w:r>
      <w:r w:rsidRPr="00645C2B">
        <w:rPr>
          <w:rFonts w:cs="David"/>
          <w:sz w:val="24"/>
          <w:szCs w:val="24"/>
          <w:rtl/>
        </w:rPr>
        <w:t xml:space="preserve">, </w:t>
      </w:r>
      <w:r w:rsidRPr="00645C2B">
        <w:rPr>
          <w:rFonts w:cs="David" w:hint="cs"/>
          <w:sz w:val="24"/>
          <w:szCs w:val="24"/>
          <w:rtl/>
        </w:rPr>
        <w:t>עיצוב</w:t>
      </w:r>
      <w:r w:rsidRPr="00645C2B">
        <w:rPr>
          <w:rFonts w:cs="David"/>
          <w:sz w:val="24"/>
          <w:szCs w:val="24"/>
          <w:rtl/>
        </w:rPr>
        <w:t xml:space="preserve">, </w:t>
      </w:r>
      <w:r w:rsidRPr="00645C2B">
        <w:rPr>
          <w:rFonts w:cs="David" w:hint="cs"/>
          <w:sz w:val="24"/>
          <w:szCs w:val="24"/>
          <w:rtl/>
        </w:rPr>
        <w:t>התממשקות</w:t>
      </w:r>
      <w:r w:rsidRPr="00645C2B">
        <w:rPr>
          <w:rFonts w:cs="David"/>
          <w:sz w:val="24"/>
          <w:szCs w:val="24"/>
          <w:rtl/>
        </w:rPr>
        <w:t xml:space="preserve"> </w:t>
      </w:r>
      <w:r w:rsidRPr="00645C2B">
        <w:rPr>
          <w:rFonts w:cs="David" w:hint="cs"/>
          <w:sz w:val="24"/>
          <w:szCs w:val="24"/>
          <w:rtl/>
        </w:rPr>
        <w:t>למערכות</w:t>
      </w:r>
      <w:r w:rsidRPr="00645C2B">
        <w:rPr>
          <w:rFonts w:cs="David"/>
          <w:sz w:val="24"/>
          <w:szCs w:val="24"/>
          <w:rtl/>
        </w:rPr>
        <w:t xml:space="preserve"> </w:t>
      </w:r>
      <w:r w:rsidRPr="00645C2B">
        <w:rPr>
          <w:rFonts w:cs="David" w:hint="cs"/>
          <w:sz w:val="24"/>
          <w:szCs w:val="24"/>
          <w:rtl/>
        </w:rPr>
        <w:t>קיימות</w:t>
      </w:r>
      <w:r w:rsidRPr="00645C2B">
        <w:rPr>
          <w:rFonts w:cs="David"/>
          <w:sz w:val="24"/>
          <w:szCs w:val="24"/>
          <w:rtl/>
        </w:rPr>
        <w:t xml:space="preserve">, </w:t>
      </w:r>
    </w:p>
    <w:p w14:paraId="12784A93" w14:textId="77777777" w:rsidR="00C01005" w:rsidRPr="00645C2B" w:rsidRDefault="00C01005" w:rsidP="00C8239F">
      <w:pPr>
        <w:pStyle w:val="NoSpacing"/>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ארכיטקטורה</w:t>
      </w:r>
      <w:r w:rsidRPr="00645C2B">
        <w:rPr>
          <w:rFonts w:cs="David"/>
          <w:sz w:val="24"/>
          <w:szCs w:val="24"/>
          <w:rtl/>
        </w:rPr>
        <w:t xml:space="preserve">, </w:t>
      </w:r>
      <w:r w:rsidRPr="00645C2B">
        <w:rPr>
          <w:rFonts w:cs="David" w:hint="cs"/>
          <w:sz w:val="24"/>
          <w:szCs w:val="24"/>
          <w:rtl/>
        </w:rPr>
        <w:t>ניהול</w:t>
      </w:r>
      <w:r w:rsidRPr="00645C2B">
        <w:rPr>
          <w:rFonts w:cs="David"/>
          <w:sz w:val="24"/>
          <w:szCs w:val="24"/>
          <w:rtl/>
        </w:rPr>
        <w:t xml:space="preserve"> </w:t>
      </w:r>
      <w:r w:rsidRPr="00645C2B">
        <w:rPr>
          <w:rFonts w:cs="David" w:hint="cs"/>
          <w:sz w:val="24"/>
          <w:szCs w:val="24"/>
          <w:rtl/>
        </w:rPr>
        <w:t>משתמשים</w:t>
      </w:r>
      <w:r w:rsidRPr="00645C2B">
        <w:rPr>
          <w:rFonts w:cs="David"/>
          <w:sz w:val="24"/>
          <w:szCs w:val="24"/>
          <w:rtl/>
        </w:rPr>
        <w:t xml:space="preserve"> </w:t>
      </w:r>
      <w:r w:rsidRPr="00645C2B">
        <w:rPr>
          <w:rFonts w:cs="David" w:hint="cs"/>
          <w:sz w:val="24"/>
          <w:szCs w:val="24"/>
          <w:rtl/>
        </w:rPr>
        <w:t>והרשאות</w:t>
      </w:r>
      <w:r w:rsidRPr="00645C2B">
        <w:rPr>
          <w:rFonts w:cs="David"/>
          <w:sz w:val="24"/>
          <w:szCs w:val="24"/>
          <w:rtl/>
        </w:rPr>
        <w:t xml:space="preserve">, </w:t>
      </w:r>
      <w:r w:rsidRPr="00645C2B">
        <w:rPr>
          <w:rFonts w:cs="David" w:hint="cs"/>
          <w:sz w:val="24"/>
          <w:szCs w:val="24"/>
          <w:rtl/>
        </w:rPr>
        <w:t>התאמות</w:t>
      </w:r>
      <w:r w:rsidRPr="00645C2B">
        <w:rPr>
          <w:rFonts w:cs="David"/>
          <w:sz w:val="24"/>
          <w:szCs w:val="24"/>
          <w:rtl/>
        </w:rPr>
        <w:t xml:space="preserve">, </w:t>
      </w:r>
      <w:r w:rsidRPr="00645C2B">
        <w:rPr>
          <w:rFonts w:cs="David" w:hint="cs"/>
          <w:sz w:val="24"/>
          <w:szCs w:val="24"/>
          <w:rtl/>
        </w:rPr>
        <w:t>שינויים</w:t>
      </w:r>
      <w:r w:rsidRPr="00645C2B">
        <w:rPr>
          <w:rFonts w:cs="David"/>
          <w:sz w:val="24"/>
          <w:szCs w:val="24"/>
          <w:rtl/>
        </w:rPr>
        <w:t xml:space="preserve"> </w:t>
      </w:r>
      <w:r w:rsidRPr="00645C2B">
        <w:rPr>
          <w:rFonts w:cs="David" w:hint="cs"/>
          <w:sz w:val="24"/>
          <w:szCs w:val="24"/>
          <w:rtl/>
        </w:rPr>
        <w:t>ושיפורים</w:t>
      </w:r>
      <w:r w:rsidRPr="00645C2B">
        <w:rPr>
          <w:rFonts w:cs="David"/>
          <w:sz w:val="24"/>
          <w:szCs w:val="24"/>
          <w:rtl/>
        </w:rPr>
        <w:t xml:space="preserve">, </w:t>
      </w:r>
      <w:r w:rsidRPr="00645C2B">
        <w:rPr>
          <w:rFonts w:cs="David" w:hint="cs"/>
          <w:sz w:val="24"/>
          <w:szCs w:val="24"/>
          <w:rtl/>
        </w:rPr>
        <w:t>בדיקות</w:t>
      </w:r>
      <w:r w:rsidRPr="00645C2B">
        <w:rPr>
          <w:rFonts w:cs="David"/>
          <w:sz w:val="24"/>
          <w:szCs w:val="24"/>
          <w:rtl/>
        </w:rPr>
        <w:t xml:space="preserve">, </w:t>
      </w:r>
      <w:r w:rsidRPr="00645C2B">
        <w:rPr>
          <w:rFonts w:cs="David" w:hint="cs"/>
          <w:sz w:val="24"/>
          <w:szCs w:val="24"/>
          <w:rtl/>
        </w:rPr>
        <w:t>תיעוד</w:t>
      </w:r>
      <w:r w:rsidRPr="00645C2B">
        <w:rPr>
          <w:rFonts w:cs="David"/>
          <w:sz w:val="24"/>
          <w:szCs w:val="24"/>
          <w:rtl/>
        </w:rPr>
        <w:t xml:space="preserve">,     </w:t>
      </w:r>
    </w:p>
    <w:p w14:paraId="2BD1ACB1" w14:textId="77777777" w:rsidR="00C01005" w:rsidRPr="001A6C3D" w:rsidRDefault="00C01005" w:rsidP="00C8239F">
      <w:pPr>
        <w:pStyle w:val="NoSpacing"/>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עדכון</w:t>
      </w:r>
      <w:r w:rsidRPr="00645C2B">
        <w:rPr>
          <w:rFonts w:cs="David"/>
          <w:sz w:val="24"/>
          <w:szCs w:val="24"/>
          <w:rtl/>
        </w:rPr>
        <w:t xml:space="preserve"> </w:t>
      </w:r>
      <w:r w:rsidRPr="00645C2B">
        <w:rPr>
          <w:rFonts w:cs="David" w:hint="cs"/>
          <w:sz w:val="24"/>
          <w:szCs w:val="24"/>
          <w:rtl/>
        </w:rPr>
        <w:t>גרסאות</w:t>
      </w:r>
      <w:r w:rsidRPr="00645C2B">
        <w:rPr>
          <w:rFonts w:cs="David"/>
          <w:sz w:val="24"/>
          <w:szCs w:val="24"/>
          <w:rtl/>
        </w:rPr>
        <w:t xml:space="preserve">, </w:t>
      </w:r>
      <w:r w:rsidRPr="00645C2B">
        <w:rPr>
          <w:rFonts w:cs="David" w:hint="cs"/>
          <w:sz w:val="24"/>
          <w:szCs w:val="24"/>
          <w:rtl/>
        </w:rPr>
        <w:t>אבטחת</w:t>
      </w:r>
      <w:r w:rsidRPr="00645C2B">
        <w:rPr>
          <w:rFonts w:cs="David"/>
          <w:sz w:val="24"/>
          <w:szCs w:val="24"/>
          <w:rtl/>
        </w:rPr>
        <w:t xml:space="preserve"> </w:t>
      </w:r>
      <w:r w:rsidRPr="00645C2B">
        <w:rPr>
          <w:rFonts w:cs="David" w:hint="cs"/>
          <w:sz w:val="24"/>
          <w:szCs w:val="24"/>
          <w:rtl/>
        </w:rPr>
        <w:t>מידע</w:t>
      </w:r>
      <w:r w:rsidRPr="00645C2B">
        <w:rPr>
          <w:rFonts w:cs="David"/>
          <w:sz w:val="24"/>
          <w:szCs w:val="24"/>
          <w:rtl/>
        </w:rPr>
        <w:t xml:space="preserve">, </w:t>
      </w:r>
      <w:r w:rsidRPr="00645C2B">
        <w:rPr>
          <w:rFonts w:cs="David" w:hint="cs"/>
          <w:sz w:val="24"/>
          <w:szCs w:val="24"/>
          <w:rtl/>
        </w:rPr>
        <w:t>תיקון</w:t>
      </w:r>
      <w:r w:rsidRPr="00645C2B">
        <w:rPr>
          <w:rFonts w:cs="David"/>
          <w:sz w:val="24"/>
          <w:szCs w:val="24"/>
          <w:rtl/>
        </w:rPr>
        <w:t xml:space="preserve"> </w:t>
      </w:r>
      <w:r w:rsidRPr="00645C2B">
        <w:rPr>
          <w:rFonts w:cs="David" w:hint="cs"/>
          <w:sz w:val="24"/>
          <w:szCs w:val="24"/>
          <w:rtl/>
        </w:rPr>
        <w:t>תקלות</w:t>
      </w:r>
      <w:r w:rsidRPr="00645C2B">
        <w:rPr>
          <w:rFonts w:cs="David"/>
          <w:sz w:val="24"/>
          <w:szCs w:val="24"/>
          <w:rtl/>
        </w:rPr>
        <w:t xml:space="preserve">, </w:t>
      </w:r>
      <w:r w:rsidRPr="00645C2B">
        <w:rPr>
          <w:rFonts w:cs="David" w:hint="cs"/>
          <w:sz w:val="24"/>
          <w:szCs w:val="24"/>
          <w:rtl/>
        </w:rPr>
        <w:t>תמיכה</w:t>
      </w:r>
      <w:r w:rsidRPr="00645C2B">
        <w:rPr>
          <w:rFonts w:cs="David"/>
          <w:sz w:val="24"/>
          <w:szCs w:val="24"/>
          <w:rtl/>
        </w:rPr>
        <w:t xml:space="preserve">, </w:t>
      </w:r>
      <w:r w:rsidRPr="00645C2B">
        <w:rPr>
          <w:rFonts w:cs="David" w:hint="cs"/>
          <w:sz w:val="24"/>
          <w:szCs w:val="24"/>
          <w:rtl/>
        </w:rPr>
        <w:t>שירות</w:t>
      </w:r>
      <w:r w:rsidRPr="00645C2B">
        <w:rPr>
          <w:rFonts w:cs="David"/>
          <w:sz w:val="24"/>
          <w:szCs w:val="24"/>
          <w:rtl/>
        </w:rPr>
        <w:t xml:space="preserve">, </w:t>
      </w:r>
      <w:r w:rsidRPr="00645C2B">
        <w:rPr>
          <w:rFonts w:cs="David" w:hint="cs"/>
          <w:sz w:val="24"/>
          <w:szCs w:val="24"/>
          <w:rtl/>
        </w:rPr>
        <w:t>הדרכה</w:t>
      </w:r>
      <w:r w:rsidRPr="00645C2B">
        <w:rPr>
          <w:rFonts w:cs="David"/>
          <w:sz w:val="24"/>
          <w:szCs w:val="24"/>
          <w:rtl/>
        </w:rPr>
        <w:t xml:space="preserve"> </w:t>
      </w:r>
      <w:r w:rsidRPr="00645C2B">
        <w:rPr>
          <w:rFonts w:cs="David" w:hint="cs"/>
          <w:sz w:val="24"/>
          <w:szCs w:val="24"/>
          <w:rtl/>
        </w:rPr>
        <w:t>ואחריות</w:t>
      </w:r>
      <w:r>
        <w:rPr>
          <w:rFonts w:cs="David" w:hint="cs"/>
          <w:sz w:val="24"/>
          <w:szCs w:val="24"/>
          <w:rtl/>
        </w:rPr>
        <w:t xml:space="preserve">. </w:t>
      </w:r>
    </w:p>
    <w:p w14:paraId="25DABA20" w14:textId="77777777" w:rsidR="00C01005" w:rsidRPr="001A6C3D" w:rsidRDefault="00C01005" w:rsidP="00C8239F">
      <w:pPr>
        <w:pStyle w:val="NoSpacing"/>
        <w:rPr>
          <w:rFonts w:cs="David"/>
          <w:sz w:val="24"/>
          <w:szCs w:val="24"/>
          <w:rtl/>
        </w:rPr>
      </w:pPr>
    </w:p>
    <w:p w14:paraId="53231D77" w14:textId="77777777" w:rsidR="00C01005" w:rsidRPr="001A6C3D" w:rsidRDefault="00C01005" w:rsidP="00C8239F">
      <w:pPr>
        <w:pStyle w:val="NoSpacing"/>
        <w:rPr>
          <w:rFonts w:cs="David"/>
          <w:sz w:val="24"/>
          <w:szCs w:val="24"/>
          <w:rtl/>
        </w:rPr>
      </w:pPr>
      <w:r w:rsidRPr="001A6C3D">
        <w:rPr>
          <w:rFonts w:cs="David" w:hint="cs"/>
          <w:sz w:val="24"/>
          <w:szCs w:val="24"/>
          <w:rtl/>
        </w:rPr>
        <w:t>ג</w:t>
      </w:r>
      <w:r w:rsidRPr="001A6C3D">
        <w:rPr>
          <w:rFonts w:cs="David"/>
          <w:sz w:val="24"/>
          <w:szCs w:val="24"/>
          <w:rtl/>
        </w:rPr>
        <w:t xml:space="preserve">.  </w:t>
      </w:r>
      <w:r w:rsidRPr="001A6C3D">
        <w:rPr>
          <w:rFonts w:cs="David" w:hint="cs"/>
          <w:sz w:val="24"/>
          <w:szCs w:val="24"/>
          <w:rtl/>
        </w:rPr>
        <w:t>גבול</w:t>
      </w:r>
      <w:r w:rsidRPr="001A6C3D">
        <w:rPr>
          <w:rFonts w:cs="David"/>
          <w:sz w:val="24"/>
          <w:szCs w:val="24"/>
          <w:rtl/>
        </w:rPr>
        <w:t xml:space="preserve"> </w:t>
      </w:r>
      <w:r w:rsidRPr="001A6C3D">
        <w:rPr>
          <w:rFonts w:cs="David" w:hint="cs"/>
          <w:sz w:val="24"/>
          <w:szCs w:val="24"/>
          <w:rtl/>
        </w:rPr>
        <w:t>האחריות</w:t>
      </w:r>
      <w:r w:rsidRPr="001A6C3D">
        <w:rPr>
          <w:rFonts w:cs="David"/>
          <w:sz w:val="24"/>
          <w:szCs w:val="24"/>
          <w:rtl/>
        </w:rPr>
        <w:t xml:space="preserve"> </w:t>
      </w:r>
      <w:r w:rsidRPr="001A6C3D">
        <w:rPr>
          <w:rFonts w:cs="David" w:hint="cs"/>
          <w:sz w:val="24"/>
          <w:szCs w:val="24"/>
          <w:rtl/>
        </w:rPr>
        <w:t>לא</w:t>
      </w:r>
      <w:r w:rsidRPr="001A6C3D">
        <w:rPr>
          <w:rFonts w:cs="David"/>
          <w:sz w:val="24"/>
          <w:szCs w:val="24"/>
          <w:rtl/>
        </w:rPr>
        <w:t xml:space="preserve"> </w:t>
      </w:r>
      <w:r w:rsidRPr="001A6C3D">
        <w:rPr>
          <w:rFonts w:cs="David" w:hint="cs"/>
          <w:sz w:val="24"/>
          <w:szCs w:val="24"/>
          <w:rtl/>
        </w:rPr>
        <w:t>יפחת</w:t>
      </w:r>
      <w:r w:rsidRPr="001A6C3D">
        <w:rPr>
          <w:rFonts w:cs="David"/>
          <w:sz w:val="24"/>
          <w:szCs w:val="24"/>
          <w:rtl/>
        </w:rPr>
        <w:t xml:space="preserve"> </w:t>
      </w:r>
      <w:r w:rsidRPr="001A6C3D">
        <w:rPr>
          <w:rFonts w:cs="David" w:hint="cs"/>
          <w:sz w:val="24"/>
          <w:szCs w:val="24"/>
          <w:rtl/>
        </w:rPr>
        <w:t>מסך</w:t>
      </w:r>
      <w:r w:rsidRPr="001A6C3D">
        <w:rPr>
          <w:rFonts w:cs="David"/>
          <w:sz w:val="24"/>
          <w:szCs w:val="24"/>
          <w:rtl/>
        </w:rPr>
        <w:t xml:space="preserve">  1,000,000 </w:t>
      </w:r>
      <w:r w:rsidRPr="001A6C3D">
        <w:rPr>
          <w:rFonts w:cs="David" w:hint="cs"/>
          <w:sz w:val="24"/>
          <w:szCs w:val="24"/>
          <w:rtl/>
        </w:rPr>
        <w:t>דולר</w:t>
      </w:r>
      <w:r w:rsidRPr="001A6C3D">
        <w:rPr>
          <w:rFonts w:cs="David"/>
          <w:sz w:val="24"/>
          <w:szCs w:val="24"/>
          <w:rtl/>
        </w:rPr>
        <w:t xml:space="preserve"> </w:t>
      </w:r>
      <w:r w:rsidRPr="001A6C3D">
        <w:rPr>
          <w:rFonts w:cs="David" w:hint="cs"/>
          <w:sz w:val="24"/>
          <w:szCs w:val="24"/>
          <w:rtl/>
        </w:rPr>
        <w:t>ארה</w:t>
      </w:r>
      <w:r w:rsidRPr="001A6C3D">
        <w:rPr>
          <w:rFonts w:cs="David"/>
          <w:sz w:val="24"/>
          <w:szCs w:val="24"/>
          <w:rtl/>
        </w:rPr>
        <w:t>"</w:t>
      </w: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למקרה</w:t>
      </w:r>
      <w:r w:rsidRPr="001A6C3D">
        <w:rPr>
          <w:rFonts w:cs="David"/>
          <w:sz w:val="24"/>
          <w:szCs w:val="24"/>
          <w:rtl/>
        </w:rPr>
        <w:t xml:space="preserve"> </w:t>
      </w:r>
      <w:r w:rsidRPr="001A6C3D">
        <w:rPr>
          <w:rFonts w:cs="David" w:hint="cs"/>
          <w:sz w:val="24"/>
          <w:szCs w:val="24"/>
          <w:rtl/>
        </w:rPr>
        <w:t>ולתקופת</w:t>
      </w:r>
      <w:r w:rsidRPr="001A6C3D">
        <w:rPr>
          <w:rFonts w:cs="David"/>
          <w:sz w:val="24"/>
          <w:szCs w:val="24"/>
          <w:rtl/>
        </w:rPr>
        <w:t xml:space="preserve"> </w:t>
      </w:r>
      <w:r w:rsidRPr="001A6C3D">
        <w:rPr>
          <w:rFonts w:cs="David" w:hint="cs"/>
          <w:sz w:val="24"/>
          <w:szCs w:val="24"/>
          <w:rtl/>
        </w:rPr>
        <w:t>ביטוח</w:t>
      </w:r>
      <w:r w:rsidRPr="001A6C3D">
        <w:rPr>
          <w:rFonts w:cs="David"/>
          <w:sz w:val="24"/>
          <w:szCs w:val="24"/>
          <w:rtl/>
        </w:rPr>
        <w:t xml:space="preserve"> (</w:t>
      </w:r>
      <w:r w:rsidRPr="001A6C3D">
        <w:rPr>
          <w:rFonts w:cs="David" w:hint="cs"/>
          <w:sz w:val="24"/>
          <w:szCs w:val="24"/>
          <w:rtl/>
        </w:rPr>
        <w:t>שנה</w:t>
      </w:r>
      <w:r w:rsidRPr="001A6C3D">
        <w:rPr>
          <w:rFonts w:cs="David"/>
          <w:sz w:val="24"/>
          <w:szCs w:val="24"/>
          <w:rtl/>
        </w:rPr>
        <w:t>);</w:t>
      </w:r>
    </w:p>
    <w:p w14:paraId="052E2EC8" w14:textId="77777777" w:rsidR="00C01005" w:rsidRPr="001A6C3D" w:rsidRDefault="00C01005" w:rsidP="00C8239F">
      <w:pPr>
        <w:pStyle w:val="NoSpacing"/>
        <w:rPr>
          <w:rFonts w:cs="David"/>
          <w:sz w:val="24"/>
          <w:szCs w:val="24"/>
          <w:rtl/>
        </w:rPr>
      </w:pPr>
    </w:p>
    <w:p w14:paraId="57C56C3F" w14:textId="77777777" w:rsidR="00C01005" w:rsidRPr="001A6C3D" w:rsidRDefault="00C01005" w:rsidP="00C8239F">
      <w:pPr>
        <w:pStyle w:val="NoSpacing"/>
        <w:rPr>
          <w:rFonts w:cs="David"/>
          <w:sz w:val="24"/>
          <w:szCs w:val="24"/>
          <w:rtl/>
        </w:rPr>
      </w:pPr>
      <w:r w:rsidRPr="001A6C3D">
        <w:rPr>
          <w:rFonts w:cs="David"/>
          <w:sz w:val="24"/>
          <w:szCs w:val="24"/>
          <w:rtl/>
        </w:rPr>
        <w:t xml:space="preserve">     - </w:t>
      </w:r>
      <w:r w:rsidRPr="001A6C3D">
        <w:rPr>
          <w:rFonts w:cs="David" w:hint="cs"/>
          <w:sz w:val="24"/>
          <w:szCs w:val="24"/>
          <w:rtl/>
        </w:rPr>
        <w:t>הארכת</w:t>
      </w:r>
      <w:r w:rsidRPr="001A6C3D">
        <w:rPr>
          <w:rFonts w:cs="David"/>
          <w:sz w:val="24"/>
          <w:szCs w:val="24"/>
          <w:rtl/>
        </w:rPr>
        <w:t xml:space="preserve"> </w:t>
      </w:r>
      <w:r w:rsidRPr="001A6C3D">
        <w:rPr>
          <w:rFonts w:cs="David" w:hint="cs"/>
          <w:sz w:val="24"/>
          <w:szCs w:val="24"/>
          <w:rtl/>
        </w:rPr>
        <w:t>תקופת</w:t>
      </w:r>
      <w:r w:rsidRPr="001A6C3D">
        <w:rPr>
          <w:rFonts w:cs="David"/>
          <w:sz w:val="24"/>
          <w:szCs w:val="24"/>
          <w:rtl/>
        </w:rPr>
        <w:t xml:space="preserve"> </w:t>
      </w:r>
      <w:r w:rsidRPr="001A6C3D">
        <w:rPr>
          <w:rFonts w:cs="David" w:hint="cs"/>
          <w:sz w:val="24"/>
          <w:szCs w:val="24"/>
          <w:rtl/>
        </w:rPr>
        <w:t>הגילוי</w:t>
      </w:r>
      <w:r w:rsidRPr="001A6C3D">
        <w:rPr>
          <w:rFonts w:cs="David"/>
          <w:sz w:val="24"/>
          <w:szCs w:val="24"/>
          <w:rtl/>
        </w:rPr>
        <w:t xml:space="preserve"> </w:t>
      </w:r>
      <w:r w:rsidRPr="001A6C3D">
        <w:rPr>
          <w:rFonts w:cs="David" w:hint="cs"/>
          <w:sz w:val="24"/>
          <w:szCs w:val="24"/>
          <w:rtl/>
        </w:rPr>
        <w:t>לפחות</w:t>
      </w:r>
      <w:r w:rsidRPr="001A6C3D">
        <w:rPr>
          <w:rFonts w:cs="David"/>
          <w:sz w:val="24"/>
          <w:szCs w:val="24"/>
          <w:rtl/>
        </w:rPr>
        <w:t xml:space="preserve"> 12  </w:t>
      </w:r>
      <w:r w:rsidRPr="001A6C3D">
        <w:rPr>
          <w:rFonts w:cs="David" w:hint="cs"/>
          <w:sz w:val="24"/>
          <w:szCs w:val="24"/>
          <w:rtl/>
        </w:rPr>
        <w:t>חודשים</w:t>
      </w:r>
      <w:r w:rsidRPr="001A6C3D">
        <w:rPr>
          <w:rFonts w:cs="David"/>
          <w:sz w:val="24"/>
          <w:szCs w:val="24"/>
          <w:rtl/>
        </w:rPr>
        <w:t>;</w:t>
      </w:r>
    </w:p>
    <w:p w14:paraId="4BD69290" w14:textId="77777777" w:rsidR="00C01005" w:rsidRPr="001A6C3D" w:rsidRDefault="00C01005" w:rsidP="00C8239F">
      <w:pPr>
        <w:pStyle w:val="NoSpacing"/>
        <w:rPr>
          <w:rFonts w:cs="David"/>
          <w:sz w:val="24"/>
          <w:szCs w:val="24"/>
          <w:rtl/>
        </w:rPr>
      </w:pPr>
      <w:r w:rsidRPr="001A6C3D">
        <w:rPr>
          <w:rFonts w:cs="David"/>
          <w:sz w:val="24"/>
          <w:szCs w:val="24"/>
          <w:rtl/>
        </w:rPr>
        <w:t xml:space="preserve">     - </w:t>
      </w:r>
      <w:r w:rsidRPr="001A6C3D">
        <w:rPr>
          <w:rFonts w:cs="David" w:hint="cs"/>
          <w:sz w:val="24"/>
          <w:szCs w:val="24"/>
          <w:rtl/>
        </w:rPr>
        <w:t>אחריות</w:t>
      </w:r>
      <w:r w:rsidRPr="001A6C3D">
        <w:rPr>
          <w:rFonts w:cs="David"/>
          <w:sz w:val="24"/>
          <w:szCs w:val="24"/>
          <w:rtl/>
        </w:rPr>
        <w:t xml:space="preserve"> </w:t>
      </w:r>
      <w:r w:rsidRPr="001A6C3D">
        <w:rPr>
          <w:rFonts w:cs="David" w:hint="cs"/>
          <w:sz w:val="24"/>
          <w:szCs w:val="24"/>
          <w:rtl/>
        </w:rPr>
        <w:t>צולבת</w:t>
      </w:r>
      <w:r w:rsidRPr="001A6C3D">
        <w:rPr>
          <w:rFonts w:cs="David"/>
          <w:sz w:val="24"/>
          <w:szCs w:val="24"/>
          <w:rtl/>
        </w:rPr>
        <w:t xml:space="preserve"> - </w:t>
      </w:r>
      <w:r w:rsidRPr="001A6C3D">
        <w:rPr>
          <w:rFonts w:cs="David"/>
          <w:sz w:val="24"/>
          <w:szCs w:val="24"/>
        </w:rPr>
        <w:t>Cross  Liability</w:t>
      </w:r>
      <w:r w:rsidRPr="001A6C3D">
        <w:rPr>
          <w:rFonts w:cs="David"/>
          <w:sz w:val="24"/>
          <w:szCs w:val="24"/>
          <w:rtl/>
        </w:rPr>
        <w:t>.</w:t>
      </w:r>
    </w:p>
    <w:p w14:paraId="01C18AD0" w14:textId="77777777" w:rsidR="00C01005" w:rsidRPr="001A6C3D" w:rsidRDefault="00C01005" w:rsidP="00C8239F">
      <w:pPr>
        <w:pStyle w:val="NoSpacing"/>
        <w:rPr>
          <w:rFonts w:cs="David"/>
          <w:sz w:val="24"/>
          <w:szCs w:val="24"/>
          <w:rtl/>
        </w:rPr>
      </w:pPr>
    </w:p>
    <w:p w14:paraId="78F701A2" w14:textId="03F63C91" w:rsidR="00C01005" w:rsidRPr="001A6C3D" w:rsidRDefault="00C01005" w:rsidP="00240380">
      <w:pPr>
        <w:pStyle w:val="NoSpacing"/>
        <w:rPr>
          <w:rFonts w:cs="David"/>
          <w:sz w:val="24"/>
          <w:szCs w:val="24"/>
          <w:rtl/>
        </w:rPr>
      </w:pPr>
      <w:r w:rsidRPr="001A6C3D">
        <w:rPr>
          <w:rFonts w:cs="David" w:hint="cs"/>
          <w:sz w:val="24"/>
          <w:szCs w:val="24"/>
          <w:rtl/>
        </w:rPr>
        <w:t>ד</w:t>
      </w:r>
      <w:r w:rsidRPr="001A6C3D">
        <w:rPr>
          <w:rFonts w:cs="David"/>
          <w:sz w:val="24"/>
          <w:szCs w:val="24"/>
          <w:rtl/>
        </w:rPr>
        <w:t xml:space="preserve">. </w:t>
      </w:r>
      <w:r w:rsidRPr="001A6C3D">
        <w:rPr>
          <w:rFonts w:cs="David" w:hint="cs"/>
          <w:sz w:val="24"/>
          <w:szCs w:val="24"/>
          <w:rtl/>
        </w:rPr>
        <w:t>הביטוח</w:t>
      </w:r>
      <w:r w:rsidRPr="001A6C3D">
        <w:rPr>
          <w:rFonts w:cs="David"/>
          <w:sz w:val="24"/>
          <w:szCs w:val="24"/>
          <w:rtl/>
        </w:rPr>
        <w:t xml:space="preserve"> </w:t>
      </w:r>
      <w:r w:rsidRPr="001A6C3D">
        <w:rPr>
          <w:rFonts w:cs="David" w:hint="cs"/>
          <w:sz w:val="24"/>
          <w:szCs w:val="24"/>
          <w:rtl/>
        </w:rPr>
        <w:t>יורחב</w:t>
      </w:r>
      <w:r w:rsidRPr="001A6C3D">
        <w:rPr>
          <w:rFonts w:cs="David"/>
          <w:sz w:val="24"/>
          <w:szCs w:val="24"/>
          <w:rtl/>
        </w:rPr>
        <w:t xml:space="preserve"> </w:t>
      </w:r>
      <w:r w:rsidRPr="001A6C3D">
        <w:rPr>
          <w:rFonts w:cs="David" w:hint="cs"/>
          <w:sz w:val="24"/>
          <w:szCs w:val="24"/>
          <w:rtl/>
        </w:rPr>
        <w:t>לשפות</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00240380" w:rsidRPr="00240380">
        <w:rPr>
          <w:rFonts w:cs="David"/>
          <w:sz w:val="24"/>
          <w:szCs w:val="24"/>
          <w:rtl/>
        </w:rPr>
        <w:t xml:space="preserve">ההסתדרות הציונית העולמית </w:t>
      </w:r>
      <w:r w:rsidRPr="001A6C3D">
        <w:rPr>
          <w:rFonts w:cs="David"/>
          <w:sz w:val="24"/>
          <w:szCs w:val="24"/>
          <w:rtl/>
        </w:rPr>
        <w:t xml:space="preserve">– </w:t>
      </w:r>
      <w:r>
        <w:rPr>
          <w:rFonts w:cs="David" w:hint="cs"/>
          <w:sz w:val="24"/>
          <w:szCs w:val="24"/>
          <w:rtl/>
        </w:rPr>
        <w:t xml:space="preserve">החטיבה להתיישבות </w:t>
      </w:r>
      <w:r w:rsidRPr="001A6C3D">
        <w:rPr>
          <w:rFonts w:cs="David" w:hint="cs"/>
          <w:sz w:val="24"/>
          <w:szCs w:val="24"/>
          <w:rtl/>
        </w:rPr>
        <w:t>ככל</w:t>
      </w:r>
      <w:r w:rsidRPr="001A6C3D">
        <w:rPr>
          <w:rFonts w:cs="David"/>
          <w:sz w:val="24"/>
          <w:szCs w:val="24"/>
          <w:rtl/>
        </w:rPr>
        <w:t xml:space="preserve"> </w:t>
      </w:r>
      <w:r w:rsidRPr="001A6C3D">
        <w:rPr>
          <w:rFonts w:cs="David" w:hint="cs"/>
          <w:sz w:val="24"/>
          <w:szCs w:val="24"/>
          <w:rtl/>
        </w:rPr>
        <w:t>שייחשבו</w:t>
      </w:r>
    </w:p>
    <w:p w14:paraId="3706AD46" w14:textId="77777777" w:rsidR="00C01005" w:rsidRDefault="00C01005" w:rsidP="00C8239F">
      <w:pPr>
        <w:pStyle w:val="NoSpacing"/>
        <w:rPr>
          <w:rFonts w:cs="David"/>
          <w:sz w:val="24"/>
          <w:szCs w:val="24"/>
          <w:rtl/>
        </w:rPr>
      </w:pPr>
      <w:r w:rsidRPr="001A6C3D">
        <w:rPr>
          <w:rFonts w:cs="David"/>
          <w:sz w:val="24"/>
          <w:szCs w:val="24"/>
          <w:rtl/>
        </w:rPr>
        <w:t xml:space="preserve">    </w:t>
      </w:r>
      <w:r w:rsidRPr="001A6C3D">
        <w:rPr>
          <w:rFonts w:cs="David" w:hint="cs"/>
          <w:sz w:val="24"/>
          <w:szCs w:val="24"/>
          <w:rtl/>
        </w:rPr>
        <w:t>אחראים</w:t>
      </w:r>
      <w:r w:rsidRPr="001A6C3D">
        <w:rPr>
          <w:rFonts w:cs="David"/>
          <w:sz w:val="24"/>
          <w:szCs w:val="24"/>
          <w:rtl/>
        </w:rPr>
        <w:t xml:space="preserve"> </w:t>
      </w:r>
      <w:r w:rsidRPr="001A6C3D">
        <w:rPr>
          <w:rFonts w:cs="David" w:hint="cs"/>
          <w:sz w:val="24"/>
          <w:szCs w:val="24"/>
          <w:rtl/>
        </w:rPr>
        <w:t>למעשי</w:t>
      </w:r>
      <w:r w:rsidRPr="001A6C3D">
        <w:rPr>
          <w:rFonts w:cs="David"/>
          <w:sz w:val="24"/>
          <w:szCs w:val="24"/>
          <w:rtl/>
        </w:rPr>
        <w:t xml:space="preserve"> </w:t>
      </w:r>
      <w:r w:rsidRPr="001A6C3D">
        <w:rPr>
          <w:rFonts w:cs="David" w:hint="cs"/>
          <w:sz w:val="24"/>
          <w:szCs w:val="24"/>
          <w:rtl/>
        </w:rPr>
        <w:t>ו</w:t>
      </w:r>
      <w:r w:rsidRPr="001A6C3D">
        <w:rPr>
          <w:rFonts w:cs="David"/>
          <w:sz w:val="24"/>
          <w:szCs w:val="24"/>
          <w:rtl/>
        </w:rPr>
        <w:t>/</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וכל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163225EE" w14:textId="77777777" w:rsidR="00C01005" w:rsidRDefault="00C01005" w:rsidP="00C8239F">
      <w:pPr>
        <w:pStyle w:val="NoSpacing"/>
        <w:rPr>
          <w:rFonts w:cs="David"/>
          <w:sz w:val="24"/>
          <w:szCs w:val="24"/>
          <w:rtl/>
        </w:rPr>
      </w:pPr>
    </w:p>
    <w:p w14:paraId="1CE5EA96" w14:textId="77777777" w:rsidR="00C01005" w:rsidRDefault="00C01005" w:rsidP="00C33F59">
      <w:pPr>
        <w:pStyle w:val="NoSpacing"/>
        <w:rPr>
          <w:rFonts w:cs="David"/>
          <w:color w:val="FF0000"/>
          <w:sz w:val="24"/>
          <w:szCs w:val="24"/>
          <w:rtl/>
        </w:rPr>
      </w:pPr>
      <w:r>
        <w:rPr>
          <w:rFonts w:cs="David" w:hint="cs"/>
          <w:b/>
          <w:bCs/>
          <w:sz w:val="24"/>
          <w:szCs w:val="24"/>
          <w:rtl/>
        </w:rPr>
        <w:t>4</w:t>
      </w:r>
      <w:r>
        <w:rPr>
          <w:rFonts w:cs="David"/>
          <w:b/>
          <w:bCs/>
          <w:sz w:val="24"/>
          <w:szCs w:val="24"/>
          <w:rtl/>
        </w:rPr>
        <w:t xml:space="preserve">. </w:t>
      </w:r>
      <w:r w:rsidRPr="00F901C3">
        <w:rPr>
          <w:rFonts w:cs="David"/>
          <w:b/>
          <w:bCs/>
          <w:sz w:val="24"/>
          <w:szCs w:val="24"/>
          <w:rtl/>
        </w:rPr>
        <w:t xml:space="preserve"> </w:t>
      </w:r>
      <w:r w:rsidRPr="00F901C3">
        <w:rPr>
          <w:rFonts w:cs="David" w:hint="cs"/>
          <w:b/>
          <w:bCs/>
          <w:sz w:val="24"/>
          <w:szCs w:val="24"/>
          <w:u w:val="single"/>
          <w:rtl/>
        </w:rPr>
        <w:t>כללי</w:t>
      </w:r>
    </w:p>
    <w:p w14:paraId="3B654F24" w14:textId="77777777" w:rsidR="00C01005" w:rsidRDefault="00C01005" w:rsidP="00C33F59">
      <w:pPr>
        <w:pStyle w:val="NoSpacing"/>
        <w:rPr>
          <w:rFonts w:cs="David"/>
          <w:color w:val="FF0000"/>
          <w:sz w:val="24"/>
          <w:szCs w:val="24"/>
          <w:rtl/>
        </w:rPr>
      </w:pPr>
    </w:p>
    <w:p w14:paraId="3899D8F8" w14:textId="77777777" w:rsidR="00C01005" w:rsidRPr="00214068" w:rsidRDefault="00C01005" w:rsidP="001F61E3">
      <w:pPr>
        <w:pStyle w:val="NoSpacing"/>
        <w:rPr>
          <w:rFonts w:cs="David"/>
          <w:sz w:val="24"/>
          <w:szCs w:val="24"/>
          <w:rtl/>
        </w:rPr>
      </w:pP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הנדרשות</w:t>
      </w:r>
      <w:r w:rsidRPr="00214068">
        <w:rPr>
          <w:rFonts w:cs="David"/>
          <w:sz w:val="24"/>
          <w:szCs w:val="24"/>
          <w:rtl/>
        </w:rPr>
        <w:t xml:space="preserve"> </w:t>
      </w:r>
      <w:r w:rsidRPr="00214068">
        <w:rPr>
          <w:rFonts w:cs="David" w:hint="cs"/>
          <w:sz w:val="24"/>
          <w:szCs w:val="24"/>
          <w:rtl/>
        </w:rPr>
        <w:t>יכללו</w:t>
      </w:r>
      <w:r w:rsidRPr="00214068">
        <w:rPr>
          <w:rFonts w:cs="David"/>
          <w:sz w:val="24"/>
          <w:szCs w:val="24"/>
          <w:rtl/>
        </w:rPr>
        <w:t xml:space="preserve"> </w:t>
      </w:r>
      <w:r w:rsidRPr="00214068">
        <w:rPr>
          <w:rFonts w:cs="David" w:hint="cs"/>
          <w:sz w:val="24"/>
          <w:szCs w:val="24"/>
          <w:rtl/>
        </w:rPr>
        <w:t>התנאים</w:t>
      </w:r>
      <w:r w:rsidRPr="00214068">
        <w:rPr>
          <w:rFonts w:cs="David"/>
          <w:sz w:val="24"/>
          <w:szCs w:val="24"/>
          <w:rtl/>
        </w:rPr>
        <w:t xml:space="preserve"> </w:t>
      </w:r>
      <w:r w:rsidRPr="00214068">
        <w:rPr>
          <w:rFonts w:cs="David" w:hint="cs"/>
          <w:sz w:val="24"/>
          <w:szCs w:val="24"/>
          <w:rtl/>
        </w:rPr>
        <w:t>הבאים</w:t>
      </w:r>
      <w:r w:rsidRPr="00214068">
        <w:rPr>
          <w:rFonts w:cs="David"/>
          <w:sz w:val="24"/>
          <w:szCs w:val="24"/>
          <w:rtl/>
        </w:rPr>
        <w:t>:-</w:t>
      </w:r>
    </w:p>
    <w:p w14:paraId="0125611D" w14:textId="77777777" w:rsidR="00C01005" w:rsidRPr="00214068" w:rsidRDefault="00C01005" w:rsidP="00F4337E">
      <w:pPr>
        <w:pStyle w:val="NoSpacing"/>
        <w:rPr>
          <w:rFonts w:cs="David"/>
          <w:sz w:val="24"/>
          <w:szCs w:val="24"/>
          <w:rtl/>
        </w:rPr>
      </w:pPr>
    </w:p>
    <w:p w14:paraId="120B3FCC" w14:textId="7A6AFCEA" w:rsidR="00C01005" w:rsidRPr="002C7DE4" w:rsidRDefault="00C01005" w:rsidP="00240380">
      <w:pPr>
        <w:pStyle w:val="NoSpacing"/>
        <w:numPr>
          <w:ilvl w:val="1"/>
          <w:numId w:val="14"/>
        </w:numPr>
        <w:rPr>
          <w:rFonts w:cs="David"/>
          <w:sz w:val="24"/>
          <w:szCs w:val="24"/>
          <w:rtl/>
        </w:rPr>
      </w:pPr>
      <w:r w:rsidRPr="002C7DE4">
        <w:rPr>
          <w:rFonts w:cs="David" w:hint="cs"/>
          <w:sz w:val="24"/>
          <w:szCs w:val="24"/>
          <w:rtl/>
        </w:rPr>
        <w:t>לשם</w:t>
      </w:r>
      <w:r w:rsidRPr="002C7DE4">
        <w:rPr>
          <w:rFonts w:cs="David"/>
          <w:sz w:val="24"/>
          <w:szCs w:val="24"/>
          <w:rtl/>
        </w:rPr>
        <w:t xml:space="preserve"> </w:t>
      </w:r>
      <w:r w:rsidRPr="002C7DE4">
        <w:rPr>
          <w:rFonts w:cs="David" w:hint="cs"/>
          <w:sz w:val="24"/>
          <w:szCs w:val="24"/>
          <w:rtl/>
        </w:rPr>
        <w:t>המבוטח</w:t>
      </w:r>
      <w:r w:rsidRPr="002C7DE4">
        <w:rPr>
          <w:rFonts w:cs="David"/>
          <w:sz w:val="24"/>
          <w:szCs w:val="24"/>
          <w:rtl/>
        </w:rPr>
        <w:t xml:space="preserve"> </w:t>
      </w:r>
      <w:r w:rsidRPr="002C7DE4">
        <w:rPr>
          <w:rFonts w:cs="David" w:hint="cs"/>
          <w:sz w:val="24"/>
          <w:szCs w:val="24"/>
          <w:rtl/>
        </w:rPr>
        <w:t>יתווספו</w:t>
      </w:r>
      <w:r w:rsidRPr="002C7DE4">
        <w:rPr>
          <w:rFonts w:cs="David"/>
          <w:sz w:val="24"/>
          <w:szCs w:val="24"/>
          <w:rtl/>
        </w:rPr>
        <w:t xml:space="preserve"> </w:t>
      </w:r>
      <w:r w:rsidRPr="002C7DE4">
        <w:rPr>
          <w:rFonts w:cs="David" w:hint="cs"/>
          <w:sz w:val="24"/>
          <w:szCs w:val="24"/>
          <w:rtl/>
        </w:rPr>
        <w:t>כמבוטחים</w:t>
      </w:r>
      <w:r w:rsidRPr="002C7DE4">
        <w:rPr>
          <w:rFonts w:cs="David"/>
          <w:sz w:val="24"/>
          <w:szCs w:val="24"/>
          <w:rtl/>
        </w:rPr>
        <w:t xml:space="preserve"> </w:t>
      </w:r>
      <w:r w:rsidRPr="002C7DE4">
        <w:rPr>
          <w:rFonts w:cs="David" w:hint="cs"/>
          <w:sz w:val="24"/>
          <w:szCs w:val="24"/>
          <w:rtl/>
        </w:rPr>
        <w:t>נוספים</w:t>
      </w:r>
      <w:r w:rsidRPr="002C7DE4">
        <w:rPr>
          <w:rFonts w:cs="David"/>
          <w:sz w:val="24"/>
          <w:szCs w:val="24"/>
          <w:rtl/>
        </w:rPr>
        <w:t xml:space="preserve">: </w:t>
      </w:r>
      <w:r w:rsidR="00240380" w:rsidRPr="00240380">
        <w:rPr>
          <w:rFonts w:cs="David"/>
          <w:b/>
          <w:bCs/>
          <w:sz w:val="24"/>
          <w:szCs w:val="24"/>
          <w:rtl/>
        </w:rPr>
        <w:t xml:space="preserve">ההסתדרות הציונית העולמית </w:t>
      </w:r>
      <w:r w:rsidRPr="002C7DE4">
        <w:rPr>
          <w:rFonts w:cs="David"/>
          <w:b/>
          <w:bCs/>
          <w:sz w:val="24"/>
          <w:szCs w:val="24"/>
          <w:rtl/>
        </w:rPr>
        <w:t xml:space="preserve">– </w:t>
      </w:r>
      <w:r>
        <w:rPr>
          <w:rFonts w:cs="David" w:hint="cs"/>
          <w:sz w:val="24"/>
          <w:szCs w:val="24"/>
          <w:rtl/>
        </w:rPr>
        <w:t>החטיבה להתיישבות</w:t>
      </w:r>
    </w:p>
    <w:p w14:paraId="549B39AB" w14:textId="77777777" w:rsidR="00C01005" w:rsidRDefault="00C01005" w:rsidP="00C8239F">
      <w:pPr>
        <w:pStyle w:val="NoSpacing"/>
        <w:rPr>
          <w:rFonts w:cs="David"/>
          <w:sz w:val="24"/>
          <w:szCs w:val="24"/>
          <w:rtl/>
        </w:rPr>
      </w:pPr>
      <w:r>
        <w:rPr>
          <w:rFonts w:cs="David" w:hint="cs"/>
          <w:sz w:val="24"/>
          <w:szCs w:val="24"/>
          <w:rtl/>
        </w:rPr>
        <w:t>-3-</w:t>
      </w:r>
    </w:p>
    <w:p w14:paraId="6200422D" w14:textId="77777777" w:rsidR="00C01005" w:rsidRPr="00214068" w:rsidRDefault="00C01005" w:rsidP="00C8239F">
      <w:pPr>
        <w:pStyle w:val="NoSpacing"/>
        <w:rPr>
          <w:rFonts w:cs="David"/>
          <w:sz w:val="24"/>
          <w:szCs w:val="24"/>
          <w:rtl/>
        </w:rPr>
      </w:pPr>
    </w:p>
    <w:p w14:paraId="3EF7B3D4" w14:textId="77777777" w:rsidR="00C01005" w:rsidRPr="00214068" w:rsidRDefault="00C01005" w:rsidP="00C33F59">
      <w:pPr>
        <w:pStyle w:val="NoSpacing"/>
        <w:rPr>
          <w:rFonts w:cs="David"/>
          <w:sz w:val="24"/>
          <w:szCs w:val="24"/>
          <w:rtl/>
        </w:rPr>
      </w:pPr>
      <w:r w:rsidRPr="00214068">
        <w:rPr>
          <w:rFonts w:cs="David"/>
          <w:sz w:val="24"/>
          <w:szCs w:val="24"/>
          <w:rtl/>
        </w:rPr>
        <w:t xml:space="preserve">         </w:t>
      </w:r>
      <w:r w:rsidRPr="00214068">
        <w:rPr>
          <w:rFonts w:cs="David" w:hint="cs"/>
          <w:sz w:val="24"/>
          <w:szCs w:val="24"/>
          <w:rtl/>
        </w:rPr>
        <w:t>בכפוף</w:t>
      </w:r>
      <w:r w:rsidRPr="00214068">
        <w:rPr>
          <w:rFonts w:cs="David"/>
          <w:sz w:val="24"/>
          <w:szCs w:val="24"/>
          <w:rtl/>
        </w:rPr>
        <w:t xml:space="preserve"> </w:t>
      </w:r>
      <w:proofErr w:type="spellStart"/>
      <w:r w:rsidRPr="00214068">
        <w:rPr>
          <w:rFonts w:cs="David" w:hint="cs"/>
          <w:sz w:val="24"/>
          <w:szCs w:val="24"/>
          <w:rtl/>
        </w:rPr>
        <w:t>להרחבי</w:t>
      </w:r>
      <w:proofErr w:type="spellEnd"/>
      <w:r w:rsidRPr="00214068">
        <w:rPr>
          <w:rFonts w:cs="David"/>
          <w:sz w:val="24"/>
          <w:szCs w:val="24"/>
          <w:rtl/>
        </w:rPr>
        <w:t xml:space="preserve"> </w:t>
      </w:r>
      <w:r w:rsidRPr="00214068">
        <w:rPr>
          <w:rFonts w:cs="David" w:hint="cs"/>
          <w:sz w:val="24"/>
          <w:szCs w:val="24"/>
          <w:rtl/>
        </w:rPr>
        <w:t>השיפוי</w:t>
      </w:r>
      <w:r w:rsidRPr="00214068">
        <w:rPr>
          <w:rFonts w:cs="David"/>
          <w:sz w:val="24"/>
          <w:szCs w:val="24"/>
          <w:rtl/>
        </w:rPr>
        <w:t xml:space="preserve"> </w:t>
      </w:r>
      <w:r w:rsidRPr="00214068">
        <w:rPr>
          <w:rFonts w:cs="David" w:hint="cs"/>
          <w:sz w:val="24"/>
          <w:szCs w:val="24"/>
          <w:rtl/>
        </w:rPr>
        <w:t>לעיל</w:t>
      </w:r>
      <w:r w:rsidRPr="00214068">
        <w:rPr>
          <w:rFonts w:cs="David"/>
          <w:sz w:val="24"/>
          <w:szCs w:val="24"/>
          <w:rtl/>
        </w:rPr>
        <w:t xml:space="preserve">;                                   </w:t>
      </w:r>
    </w:p>
    <w:p w14:paraId="3FBAB30B" w14:textId="77777777" w:rsidR="00C01005" w:rsidRPr="00214068" w:rsidRDefault="00C01005" w:rsidP="00C33F59">
      <w:pPr>
        <w:pStyle w:val="NoSpacing"/>
        <w:rPr>
          <w:rFonts w:cs="David"/>
          <w:sz w:val="24"/>
          <w:szCs w:val="24"/>
          <w:rtl/>
        </w:rPr>
      </w:pPr>
    </w:p>
    <w:p w14:paraId="78737D77" w14:textId="77777777" w:rsidR="00C01005" w:rsidRPr="00214068" w:rsidRDefault="00C01005" w:rsidP="001F61E3">
      <w:pPr>
        <w:pStyle w:val="NoSpacing"/>
        <w:rPr>
          <w:rFonts w:cs="David"/>
          <w:sz w:val="24"/>
          <w:szCs w:val="24"/>
          <w:rtl/>
        </w:rPr>
      </w:pPr>
      <w:r w:rsidRPr="00214068">
        <w:rPr>
          <w:rFonts w:cs="David"/>
          <w:sz w:val="24"/>
          <w:szCs w:val="24"/>
          <w:rtl/>
        </w:rPr>
        <w:t xml:space="preserve">     </w:t>
      </w:r>
      <w:r w:rsidRPr="00214068">
        <w:rPr>
          <w:rFonts w:cs="David" w:hint="cs"/>
          <w:sz w:val="24"/>
          <w:szCs w:val="24"/>
          <w:rtl/>
        </w:rPr>
        <w:t>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מקרה</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צמצום</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ביטול</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אחד</w:t>
      </w:r>
      <w:r w:rsidRPr="00214068">
        <w:rPr>
          <w:rFonts w:cs="David"/>
          <w:sz w:val="24"/>
          <w:szCs w:val="24"/>
          <w:rtl/>
        </w:rPr>
        <w:t xml:space="preserve"> </w:t>
      </w:r>
      <w:r w:rsidRPr="00214068">
        <w:rPr>
          <w:rFonts w:cs="David" w:hint="cs"/>
          <w:sz w:val="24"/>
          <w:szCs w:val="24"/>
          <w:rtl/>
        </w:rPr>
        <w:t>הצדדים</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יהיה</w:t>
      </w:r>
      <w:r w:rsidRPr="00214068">
        <w:rPr>
          <w:rFonts w:cs="David"/>
          <w:sz w:val="24"/>
          <w:szCs w:val="24"/>
          <w:rtl/>
        </w:rPr>
        <w:t xml:space="preserve"> </w:t>
      </w:r>
      <w:r w:rsidRPr="00214068">
        <w:rPr>
          <w:rFonts w:cs="David" w:hint="cs"/>
          <w:sz w:val="24"/>
          <w:szCs w:val="24"/>
          <w:rtl/>
        </w:rPr>
        <w:t>להם</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תוקף</w:t>
      </w:r>
      <w:r w:rsidRPr="00214068">
        <w:rPr>
          <w:rFonts w:cs="David"/>
          <w:sz w:val="24"/>
          <w:szCs w:val="24"/>
          <w:rtl/>
        </w:rPr>
        <w:t xml:space="preserve"> </w:t>
      </w:r>
      <w:r w:rsidRPr="00214068">
        <w:rPr>
          <w:rFonts w:cs="David" w:hint="cs"/>
          <w:sz w:val="24"/>
          <w:szCs w:val="24"/>
          <w:rtl/>
        </w:rPr>
        <w:t>אלא</w:t>
      </w:r>
      <w:r w:rsidRPr="00214068">
        <w:rPr>
          <w:rFonts w:cs="David"/>
          <w:sz w:val="24"/>
          <w:szCs w:val="24"/>
          <w:rtl/>
        </w:rPr>
        <w:t xml:space="preserve">, </w:t>
      </w:r>
    </w:p>
    <w:p w14:paraId="01A14195" w14:textId="77777777" w:rsidR="00C01005" w:rsidRPr="00214068" w:rsidRDefault="00C01005" w:rsidP="00F4337E">
      <w:pPr>
        <w:pStyle w:val="NoSpacing"/>
        <w:rPr>
          <w:rFonts w:cs="David"/>
          <w:sz w:val="24"/>
          <w:szCs w:val="24"/>
          <w:rtl/>
        </w:rPr>
      </w:pPr>
      <w:r w:rsidRPr="00214068">
        <w:rPr>
          <w:rFonts w:cs="David"/>
          <w:sz w:val="24"/>
          <w:szCs w:val="24"/>
          <w:rtl/>
        </w:rPr>
        <w:t xml:space="preserve">          </w:t>
      </w:r>
      <w:r w:rsidRPr="00214068">
        <w:rPr>
          <w:rFonts w:cs="David" w:hint="cs"/>
          <w:sz w:val="24"/>
          <w:szCs w:val="24"/>
          <w:rtl/>
        </w:rPr>
        <w:t>אם</w:t>
      </w:r>
      <w:r w:rsidRPr="00214068">
        <w:rPr>
          <w:rFonts w:cs="David"/>
          <w:sz w:val="24"/>
          <w:szCs w:val="24"/>
          <w:rtl/>
        </w:rPr>
        <w:t xml:space="preserve"> </w:t>
      </w:r>
      <w:r w:rsidRPr="00214068">
        <w:rPr>
          <w:rFonts w:cs="David" w:hint="cs"/>
          <w:sz w:val="24"/>
          <w:szCs w:val="24"/>
          <w:rtl/>
        </w:rPr>
        <w:t>ניתנה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כך</w:t>
      </w:r>
      <w:r w:rsidRPr="00214068">
        <w:rPr>
          <w:rFonts w:cs="David"/>
          <w:sz w:val="24"/>
          <w:szCs w:val="24"/>
          <w:rtl/>
        </w:rPr>
        <w:t xml:space="preserve"> </w:t>
      </w:r>
      <w:r w:rsidRPr="00214068">
        <w:rPr>
          <w:rFonts w:cs="David" w:hint="cs"/>
          <w:sz w:val="24"/>
          <w:szCs w:val="24"/>
          <w:rtl/>
        </w:rPr>
        <w:t>הודעה</w:t>
      </w:r>
      <w:r w:rsidRPr="00214068">
        <w:rPr>
          <w:rFonts w:cs="David"/>
          <w:sz w:val="24"/>
          <w:szCs w:val="24"/>
          <w:rtl/>
        </w:rPr>
        <w:t xml:space="preserve"> </w:t>
      </w:r>
      <w:r w:rsidRPr="00214068">
        <w:rPr>
          <w:rFonts w:cs="David" w:hint="cs"/>
          <w:sz w:val="24"/>
          <w:szCs w:val="24"/>
          <w:rtl/>
        </w:rPr>
        <w:t>מוקדמת</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60 </w:t>
      </w:r>
      <w:r w:rsidRPr="00214068">
        <w:rPr>
          <w:rFonts w:cs="David" w:hint="cs"/>
          <w:sz w:val="24"/>
          <w:szCs w:val="24"/>
          <w:rtl/>
        </w:rPr>
        <w:t>יום</w:t>
      </w:r>
      <w:r w:rsidRPr="00214068">
        <w:rPr>
          <w:rFonts w:cs="David"/>
          <w:sz w:val="24"/>
          <w:szCs w:val="24"/>
          <w:rtl/>
        </w:rPr>
        <w:t xml:space="preserve"> </w:t>
      </w:r>
      <w:r w:rsidRPr="00214068">
        <w:rPr>
          <w:rFonts w:cs="David" w:hint="cs"/>
          <w:sz w:val="24"/>
          <w:szCs w:val="24"/>
          <w:rtl/>
        </w:rPr>
        <w:t>לפחות</w:t>
      </w:r>
      <w:r w:rsidRPr="00214068">
        <w:rPr>
          <w:rFonts w:cs="David"/>
          <w:sz w:val="24"/>
          <w:szCs w:val="24"/>
          <w:rtl/>
        </w:rPr>
        <w:t xml:space="preserve"> </w:t>
      </w:r>
      <w:r w:rsidRPr="00214068">
        <w:rPr>
          <w:rFonts w:cs="David" w:hint="cs"/>
          <w:sz w:val="24"/>
          <w:szCs w:val="24"/>
          <w:rtl/>
        </w:rPr>
        <w:t>במכתב</w:t>
      </w:r>
      <w:r w:rsidRPr="00214068">
        <w:rPr>
          <w:rFonts w:cs="David"/>
          <w:sz w:val="24"/>
          <w:szCs w:val="24"/>
          <w:rtl/>
        </w:rPr>
        <w:t xml:space="preserve"> </w:t>
      </w:r>
      <w:r w:rsidRPr="00214068">
        <w:rPr>
          <w:rFonts w:cs="David" w:hint="cs"/>
          <w:sz w:val="24"/>
          <w:szCs w:val="24"/>
          <w:rtl/>
        </w:rPr>
        <w:t>רשום</w:t>
      </w:r>
      <w:r w:rsidRPr="00214068">
        <w:rPr>
          <w:rFonts w:cs="David"/>
          <w:sz w:val="24"/>
          <w:szCs w:val="24"/>
          <w:rtl/>
        </w:rPr>
        <w:t xml:space="preserve"> </w:t>
      </w:r>
      <w:r w:rsidRPr="00214068">
        <w:rPr>
          <w:rFonts w:cs="David" w:hint="cs"/>
          <w:sz w:val="24"/>
          <w:szCs w:val="24"/>
          <w:rtl/>
        </w:rPr>
        <w:t>לחשב</w:t>
      </w:r>
      <w:r w:rsidRPr="00214068">
        <w:rPr>
          <w:rFonts w:cs="David"/>
          <w:sz w:val="24"/>
          <w:szCs w:val="24"/>
          <w:rtl/>
        </w:rPr>
        <w:t xml:space="preserve"> </w:t>
      </w:r>
      <w:r>
        <w:rPr>
          <w:rFonts w:cs="David" w:hint="cs"/>
          <w:sz w:val="24"/>
          <w:szCs w:val="24"/>
          <w:rtl/>
        </w:rPr>
        <w:t>החטיבה להתיישבות</w:t>
      </w:r>
    </w:p>
    <w:p w14:paraId="7FE7C44D" w14:textId="41229ACA" w:rsidR="00C01005" w:rsidRPr="00214068" w:rsidRDefault="00C01005" w:rsidP="00240380">
      <w:pPr>
        <w:pStyle w:val="NoSpacing"/>
        <w:rPr>
          <w:rFonts w:cs="David"/>
          <w:sz w:val="24"/>
          <w:szCs w:val="24"/>
          <w:rtl/>
        </w:rPr>
      </w:pPr>
      <w:r w:rsidRPr="00214068">
        <w:rPr>
          <w:rFonts w:cs="David"/>
          <w:sz w:val="24"/>
          <w:szCs w:val="24"/>
          <w:rtl/>
        </w:rPr>
        <w:t xml:space="preserve">     </w:t>
      </w:r>
      <w:r w:rsidRPr="00214068">
        <w:rPr>
          <w:rFonts w:cs="David" w:hint="cs"/>
          <w:sz w:val="24"/>
          <w:szCs w:val="24"/>
          <w:rtl/>
        </w:rPr>
        <w:t>ג</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מוותר</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תחלוף</w:t>
      </w:r>
      <w:r w:rsidRPr="00214068">
        <w:rPr>
          <w:rFonts w:cs="David"/>
          <w:sz w:val="24"/>
          <w:szCs w:val="24"/>
          <w:rtl/>
        </w:rPr>
        <w:t>/</w:t>
      </w:r>
      <w:r w:rsidRPr="00214068">
        <w:rPr>
          <w:rFonts w:cs="David" w:hint="cs"/>
          <w:sz w:val="24"/>
          <w:szCs w:val="24"/>
          <w:rtl/>
        </w:rPr>
        <w:t>שיבוב</w:t>
      </w:r>
      <w:r w:rsidRPr="00214068">
        <w:rPr>
          <w:rFonts w:cs="David"/>
          <w:sz w:val="24"/>
          <w:szCs w:val="24"/>
          <w:rtl/>
        </w:rPr>
        <w:t xml:space="preserve">, </w:t>
      </w:r>
      <w:r w:rsidRPr="00214068">
        <w:rPr>
          <w:rFonts w:cs="David" w:hint="cs"/>
          <w:sz w:val="24"/>
          <w:szCs w:val="24"/>
          <w:rtl/>
        </w:rPr>
        <w:t>תביעה</w:t>
      </w:r>
      <w:r w:rsidRPr="00214068">
        <w:rPr>
          <w:rFonts w:cs="David"/>
          <w:sz w:val="24"/>
          <w:szCs w:val="24"/>
          <w:rtl/>
        </w:rPr>
        <w:t xml:space="preserve">, </w:t>
      </w:r>
      <w:r w:rsidRPr="00214068">
        <w:rPr>
          <w:rFonts w:cs="David" w:hint="cs"/>
          <w:sz w:val="24"/>
          <w:szCs w:val="24"/>
          <w:rtl/>
        </w:rPr>
        <w:t>השתתפות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חזרה</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00240380" w:rsidRPr="00240380">
        <w:rPr>
          <w:rFonts w:cs="David"/>
          <w:sz w:val="24"/>
          <w:szCs w:val="24"/>
          <w:rtl/>
        </w:rPr>
        <w:t xml:space="preserve">ההסתדרות הציונית העולמית </w:t>
      </w:r>
      <w:r w:rsidRPr="00214068">
        <w:rPr>
          <w:rFonts w:cs="David"/>
          <w:sz w:val="24"/>
          <w:szCs w:val="24"/>
          <w:rtl/>
        </w:rPr>
        <w:t xml:space="preserve">-  </w:t>
      </w:r>
      <w:r>
        <w:rPr>
          <w:rFonts w:cs="David" w:hint="cs"/>
          <w:sz w:val="24"/>
          <w:szCs w:val="24"/>
          <w:rtl/>
        </w:rPr>
        <w:t xml:space="preserve">החטיבה להתיישבות </w:t>
      </w:r>
      <w:r w:rsidRPr="00214068">
        <w:rPr>
          <w:rFonts w:cs="David" w:hint="cs"/>
          <w:sz w:val="24"/>
          <w:szCs w:val="24"/>
          <w:rtl/>
        </w:rPr>
        <w:t>ועובדיהם</w:t>
      </w:r>
      <w:r w:rsidRPr="00214068">
        <w:rPr>
          <w:rFonts w:cs="David"/>
          <w:sz w:val="24"/>
          <w:szCs w:val="24"/>
          <w:rtl/>
        </w:rPr>
        <w:t xml:space="preserve">, </w:t>
      </w:r>
      <w:r w:rsidRPr="00214068">
        <w:rPr>
          <w:rFonts w:cs="David" w:hint="cs"/>
          <w:sz w:val="24"/>
          <w:szCs w:val="24"/>
          <w:rtl/>
        </w:rPr>
        <w:t>ובלבד</w:t>
      </w:r>
      <w:r w:rsidRPr="00214068">
        <w:rPr>
          <w:rFonts w:cs="David"/>
          <w:sz w:val="24"/>
          <w:szCs w:val="24"/>
          <w:rtl/>
        </w:rPr>
        <w:t xml:space="preserve"> </w:t>
      </w:r>
      <w:proofErr w:type="spellStart"/>
      <w:r w:rsidRPr="00214068">
        <w:rPr>
          <w:rFonts w:cs="David" w:hint="cs"/>
          <w:sz w:val="24"/>
          <w:szCs w:val="24"/>
          <w:rtl/>
        </w:rPr>
        <w:t>שהויתור</w:t>
      </w:r>
      <w:proofErr w:type="spellEnd"/>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יחול</w:t>
      </w:r>
      <w:r w:rsidRPr="00214068">
        <w:rPr>
          <w:rFonts w:cs="David"/>
          <w:sz w:val="24"/>
          <w:szCs w:val="24"/>
          <w:rtl/>
        </w:rPr>
        <w:t xml:space="preserve"> </w:t>
      </w:r>
      <w:r w:rsidRPr="00214068">
        <w:rPr>
          <w:rFonts w:cs="David" w:hint="cs"/>
          <w:sz w:val="24"/>
          <w:szCs w:val="24"/>
          <w:rtl/>
        </w:rPr>
        <w:t>לטובת</w:t>
      </w:r>
      <w:r w:rsidRPr="00214068">
        <w:rPr>
          <w:rFonts w:cs="David"/>
          <w:sz w:val="24"/>
          <w:szCs w:val="24"/>
          <w:rtl/>
        </w:rPr>
        <w:t xml:space="preserve"> </w:t>
      </w:r>
      <w:r w:rsidRPr="00214068">
        <w:rPr>
          <w:rFonts w:cs="David" w:hint="cs"/>
          <w:sz w:val="24"/>
          <w:szCs w:val="24"/>
          <w:rtl/>
        </w:rPr>
        <w:t>אדם</w:t>
      </w:r>
      <w:r w:rsidRPr="00214068">
        <w:rPr>
          <w:rFonts w:cs="David"/>
          <w:sz w:val="24"/>
          <w:szCs w:val="24"/>
          <w:rtl/>
        </w:rPr>
        <w:t xml:space="preserve"> </w:t>
      </w:r>
      <w:r w:rsidRPr="00214068">
        <w:rPr>
          <w:rFonts w:cs="David" w:hint="cs"/>
          <w:sz w:val="24"/>
          <w:szCs w:val="24"/>
          <w:rtl/>
        </w:rPr>
        <w:t>שגרם</w:t>
      </w:r>
      <w:r w:rsidRPr="00214068">
        <w:rPr>
          <w:rFonts w:cs="David"/>
          <w:sz w:val="24"/>
          <w:szCs w:val="24"/>
          <w:rtl/>
        </w:rPr>
        <w:t xml:space="preserve">  </w:t>
      </w:r>
    </w:p>
    <w:p w14:paraId="7962C9AC" w14:textId="77777777" w:rsidR="00C01005" w:rsidRPr="00214068" w:rsidRDefault="00C01005" w:rsidP="005653F8">
      <w:pPr>
        <w:pStyle w:val="NoSpacing"/>
        <w:rPr>
          <w:rFonts w:cs="David"/>
          <w:sz w:val="24"/>
          <w:szCs w:val="24"/>
          <w:rtl/>
        </w:rPr>
      </w:pPr>
      <w:r w:rsidRPr="00214068">
        <w:rPr>
          <w:rFonts w:cs="David"/>
          <w:sz w:val="24"/>
          <w:szCs w:val="24"/>
          <w:rtl/>
        </w:rPr>
        <w:t xml:space="preserve">          </w:t>
      </w:r>
      <w:r w:rsidRPr="00214068">
        <w:rPr>
          <w:rFonts w:cs="David" w:hint="cs"/>
          <w:sz w:val="24"/>
          <w:szCs w:val="24"/>
          <w:rtl/>
        </w:rPr>
        <w:t>לנזק</w:t>
      </w:r>
      <w:r w:rsidRPr="00214068">
        <w:rPr>
          <w:rFonts w:cs="David"/>
          <w:sz w:val="24"/>
          <w:szCs w:val="24"/>
          <w:rtl/>
        </w:rPr>
        <w:t xml:space="preserve"> </w:t>
      </w:r>
      <w:r w:rsidRPr="00214068">
        <w:rPr>
          <w:rFonts w:cs="David" w:hint="cs"/>
          <w:sz w:val="24"/>
          <w:szCs w:val="24"/>
          <w:rtl/>
        </w:rPr>
        <w:t>מתוך</w:t>
      </w:r>
      <w:r w:rsidRPr="00214068">
        <w:rPr>
          <w:rFonts w:cs="David"/>
          <w:sz w:val="24"/>
          <w:szCs w:val="24"/>
          <w:rtl/>
        </w:rPr>
        <w:t xml:space="preserve"> </w:t>
      </w:r>
      <w:r w:rsidRPr="00214068">
        <w:rPr>
          <w:rFonts w:cs="David" w:hint="cs"/>
          <w:sz w:val="24"/>
          <w:szCs w:val="24"/>
          <w:rtl/>
        </w:rPr>
        <w:t>כוונת</w:t>
      </w:r>
      <w:r w:rsidRPr="00214068">
        <w:rPr>
          <w:rFonts w:cs="David"/>
          <w:sz w:val="24"/>
          <w:szCs w:val="24"/>
          <w:rtl/>
        </w:rPr>
        <w:t xml:space="preserve"> </w:t>
      </w:r>
      <w:r w:rsidRPr="00214068">
        <w:rPr>
          <w:rFonts w:cs="David" w:hint="cs"/>
          <w:sz w:val="24"/>
          <w:szCs w:val="24"/>
          <w:rtl/>
        </w:rPr>
        <w:t>זדון</w:t>
      </w:r>
      <w:r w:rsidRPr="00214068">
        <w:rPr>
          <w:rFonts w:cs="David"/>
          <w:sz w:val="24"/>
          <w:szCs w:val="24"/>
          <w:rtl/>
        </w:rPr>
        <w:t xml:space="preserve">;                                                                                                                                        </w:t>
      </w:r>
    </w:p>
    <w:p w14:paraId="5DDFD247" w14:textId="77777777" w:rsidR="00C01005" w:rsidRPr="00214068" w:rsidRDefault="00C01005" w:rsidP="00C33F59">
      <w:pPr>
        <w:pStyle w:val="NoSpacing"/>
        <w:rPr>
          <w:rFonts w:cs="David"/>
          <w:sz w:val="24"/>
          <w:szCs w:val="24"/>
          <w:rtl/>
        </w:rPr>
      </w:pPr>
      <w:r w:rsidRPr="00214068">
        <w:rPr>
          <w:rFonts w:cs="David"/>
          <w:sz w:val="24"/>
          <w:szCs w:val="24"/>
          <w:rtl/>
        </w:rPr>
        <w:t xml:space="preserve">        </w:t>
      </w:r>
    </w:p>
    <w:p w14:paraId="6E92E54D" w14:textId="77777777" w:rsidR="00C01005" w:rsidRPr="00214068" w:rsidRDefault="00C01005" w:rsidP="00C33F59">
      <w:pPr>
        <w:pStyle w:val="NoSpacing"/>
        <w:rPr>
          <w:rFonts w:cs="David"/>
          <w:sz w:val="24"/>
          <w:szCs w:val="24"/>
          <w:rtl/>
        </w:rPr>
      </w:pPr>
      <w:r w:rsidRPr="00214068">
        <w:rPr>
          <w:rFonts w:cs="David"/>
          <w:sz w:val="24"/>
          <w:szCs w:val="24"/>
          <w:rtl/>
        </w:rPr>
        <w:t xml:space="preserve">    </w:t>
      </w:r>
      <w:r w:rsidRPr="00214068">
        <w:rPr>
          <w:rFonts w:cs="David" w:hint="cs"/>
          <w:sz w:val="24"/>
          <w:szCs w:val="24"/>
          <w:rtl/>
        </w:rPr>
        <w:t>ד</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אחראי</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לתשלום</w:t>
      </w:r>
      <w:r w:rsidRPr="00214068">
        <w:rPr>
          <w:rFonts w:cs="David"/>
          <w:sz w:val="24"/>
          <w:szCs w:val="24"/>
          <w:rtl/>
        </w:rPr>
        <w:t xml:space="preserve"> </w:t>
      </w:r>
      <w:r w:rsidRPr="00214068">
        <w:rPr>
          <w:rFonts w:cs="David" w:hint="cs"/>
          <w:sz w:val="24"/>
          <w:szCs w:val="24"/>
          <w:rtl/>
        </w:rPr>
        <w:t>דמי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עבור</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sidRPr="00214068">
        <w:rPr>
          <w:rFonts w:cs="David" w:hint="cs"/>
          <w:sz w:val="24"/>
          <w:szCs w:val="24"/>
          <w:rtl/>
        </w:rPr>
        <w:t>ולמילוי</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1473B050" w14:textId="77777777" w:rsidR="00C01005" w:rsidRPr="00214068" w:rsidRDefault="00C01005" w:rsidP="001F61E3">
      <w:pPr>
        <w:pStyle w:val="NoSpacing"/>
        <w:rPr>
          <w:rFonts w:cs="David"/>
          <w:sz w:val="24"/>
          <w:szCs w:val="24"/>
          <w:rtl/>
        </w:rPr>
      </w:pPr>
      <w:r w:rsidRPr="00214068">
        <w:rPr>
          <w:rFonts w:cs="David"/>
          <w:sz w:val="24"/>
          <w:szCs w:val="24"/>
          <w:rtl/>
        </w:rPr>
        <w:t xml:space="preserve">         </w:t>
      </w:r>
      <w:r w:rsidRPr="00214068">
        <w:rPr>
          <w:rFonts w:cs="David" w:hint="cs"/>
          <w:sz w:val="24"/>
          <w:szCs w:val="24"/>
          <w:rtl/>
        </w:rPr>
        <w:t>החובות</w:t>
      </w:r>
      <w:r w:rsidRPr="00214068">
        <w:rPr>
          <w:rFonts w:cs="David"/>
          <w:sz w:val="24"/>
          <w:szCs w:val="24"/>
          <w:rtl/>
        </w:rPr>
        <w:t xml:space="preserve"> </w:t>
      </w:r>
      <w:r w:rsidRPr="00214068">
        <w:rPr>
          <w:rFonts w:cs="David" w:hint="cs"/>
          <w:sz w:val="24"/>
          <w:szCs w:val="24"/>
          <w:rtl/>
        </w:rPr>
        <w:t>המוטלות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המבוטח</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w:t>
      </w:r>
    </w:p>
    <w:p w14:paraId="353FB1EC" w14:textId="77777777" w:rsidR="00C01005" w:rsidRPr="00214068" w:rsidRDefault="00C01005" w:rsidP="00F4337E">
      <w:pPr>
        <w:pStyle w:val="NoSpacing"/>
        <w:rPr>
          <w:rFonts w:cs="David"/>
          <w:sz w:val="24"/>
          <w:szCs w:val="24"/>
          <w:rtl/>
        </w:rPr>
      </w:pPr>
    </w:p>
    <w:p w14:paraId="679981CD" w14:textId="77777777" w:rsidR="00C01005" w:rsidRPr="00214068" w:rsidRDefault="00C01005" w:rsidP="005D1F1D">
      <w:pPr>
        <w:pStyle w:val="NoSpacing"/>
        <w:rPr>
          <w:rFonts w:cs="David"/>
          <w:sz w:val="24"/>
          <w:szCs w:val="24"/>
          <w:rtl/>
        </w:rPr>
      </w:pPr>
      <w:r w:rsidRPr="00214068">
        <w:rPr>
          <w:rFonts w:cs="David"/>
          <w:sz w:val="24"/>
          <w:szCs w:val="24"/>
          <w:rtl/>
        </w:rPr>
        <w:t xml:space="preserve">   </w:t>
      </w:r>
      <w:r w:rsidRPr="00214068">
        <w:rPr>
          <w:rFonts w:cs="David" w:hint="cs"/>
          <w:sz w:val="24"/>
          <w:szCs w:val="24"/>
          <w:rtl/>
        </w:rPr>
        <w:t>ה</w:t>
      </w:r>
      <w:r w:rsidRPr="00214068">
        <w:rPr>
          <w:rFonts w:cs="David"/>
          <w:sz w:val="24"/>
          <w:szCs w:val="24"/>
          <w:rtl/>
        </w:rPr>
        <w:t xml:space="preserve">.  </w:t>
      </w:r>
      <w:r w:rsidRPr="00214068">
        <w:rPr>
          <w:rFonts w:cs="David" w:hint="cs"/>
          <w:sz w:val="24"/>
          <w:szCs w:val="24"/>
          <w:rtl/>
        </w:rPr>
        <w:t>ההשתתפויות</w:t>
      </w:r>
      <w:r w:rsidRPr="00214068">
        <w:rPr>
          <w:rFonts w:cs="David"/>
          <w:sz w:val="24"/>
          <w:szCs w:val="24"/>
          <w:rtl/>
        </w:rPr>
        <w:t xml:space="preserve"> </w:t>
      </w:r>
      <w:r w:rsidRPr="00214068">
        <w:rPr>
          <w:rFonts w:cs="David" w:hint="cs"/>
          <w:sz w:val="24"/>
          <w:szCs w:val="24"/>
          <w:rtl/>
        </w:rPr>
        <w:t>העצמיות</w:t>
      </w:r>
      <w:r w:rsidRPr="00214068">
        <w:rPr>
          <w:rFonts w:cs="David"/>
          <w:sz w:val="24"/>
          <w:szCs w:val="24"/>
          <w:rtl/>
        </w:rPr>
        <w:t xml:space="preserve"> </w:t>
      </w:r>
      <w:r w:rsidRPr="00214068">
        <w:rPr>
          <w:rFonts w:cs="David" w:hint="cs"/>
          <w:sz w:val="24"/>
          <w:szCs w:val="24"/>
          <w:rtl/>
        </w:rPr>
        <w:t>הנקובות</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פוליסה</w:t>
      </w:r>
      <w:r w:rsidRPr="00214068">
        <w:rPr>
          <w:rFonts w:cs="David"/>
          <w:sz w:val="24"/>
          <w:szCs w:val="24"/>
          <w:rtl/>
        </w:rPr>
        <w:t xml:space="preserve"> </w:t>
      </w:r>
      <w:r w:rsidRPr="00214068">
        <w:rPr>
          <w:rFonts w:cs="David" w:hint="cs"/>
          <w:sz w:val="24"/>
          <w:szCs w:val="24"/>
          <w:rtl/>
        </w:rPr>
        <w:t>ופוליסה</w:t>
      </w:r>
      <w:r w:rsidRPr="00214068">
        <w:rPr>
          <w:rFonts w:cs="David"/>
          <w:sz w:val="24"/>
          <w:szCs w:val="24"/>
          <w:rtl/>
        </w:rPr>
        <w:t xml:space="preserve"> </w:t>
      </w:r>
      <w:r w:rsidRPr="00214068">
        <w:rPr>
          <w:rFonts w:cs="David" w:hint="cs"/>
          <w:sz w:val="24"/>
          <w:szCs w:val="24"/>
          <w:rtl/>
        </w:rPr>
        <w:t>תחולנה</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p>
    <w:p w14:paraId="071571DD" w14:textId="77777777" w:rsidR="00C01005" w:rsidRPr="00214068" w:rsidRDefault="00C01005" w:rsidP="00587AC2">
      <w:pPr>
        <w:pStyle w:val="NoSpacing"/>
        <w:rPr>
          <w:rFonts w:cs="David"/>
          <w:sz w:val="24"/>
          <w:szCs w:val="24"/>
          <w:rtl/>
        </w:rPr>
      </w:pPr>
    </w:p>
    <w:p w14:paraId="5CBDDD56" w14:textId="77777777" w:rsidR="00C01005" w:rsidRPr="00214068" w:rsidRDefault="00C01005" w:rsidP="005653F8">
      <w:pPr>
        <w:pStyle w:val="NoSpacing"/>
        <w:rPr>
          <w:rFonts w:cs="David"/>
          <w:sz w:val="24"/>
          <w:szCs w:val="24"/>
          <w:rtl/>
        </w:rPr>
      </w:pPr>
      <w:r w:rsidRPr="00214068">
        <w:rPr>
          <w:rFonts w:cs="David"/>
          <w:sz w:val="24"/>
          <w:szCs w:val="24"/>
          <w:rtl/>
        </w:rPr>
        <w:t xml:space="preserve">   </w:t>
      </w:r>
      <w:r w:rsidRPr="00214068">
        <w:rPr>
          <w:rFonts w:cs="David" w:hint="cs"/>
          <w:sz w:val="24"/>
          <w:szCs w:val="24"/>
          <w:rtl/>
        </w:rPr>
        <w:t>ו</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סעיף</w:t>
      </w:r>
      <w:r w:rsidRPr="00214068">
        <w:rPr>
          <w:rFonts w:cs="David"/>
          <w:sz w:val="24"/>
          <w:szCs w:val="24"/>
          <w:rtl/>
        </w:rPr>
        <w:t xml:space="preserve"> </w:t>
      </w:r>
      <w:r w:rsidRPr="00214068">
        <w:rPr>
          <w:rFonts w:cs="David" w:hint="cs"/>
          <w:sz w:val="24"/>
          <w:szCs w:val="24"/>
          <w:rtl/>
        </w:rPr>
        <w:t>בפוליסות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המפקיע</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מקטין</w:t>
      </w:r>
      <w:r w:rsidRPr="00214068">
        <w:rPr>
          <w:rFonts w:cs="David"/>
          <w:sz w:val="24"/>
          <w:szCs w:val="24"/>
          <w:rtl/>
        </w:rPr>
        <w:t xml:space="preserve"> </w:t>
      </w:r>
      <w:r w:rsidRPr="00214068">
        <w:rPr>
          <w:rFonts w:cs="David" w:hint="cs"/>
          <w:sz w:val="24"/>
          <w:szCs w:val="24"/>
          <w:rtl/>
        </w:rPr>
        <w:t>בדרך</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שהיא</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אחריות</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כאשר</w:t>
      </w:r>
      <w:r w:rsidRPr="00214068">
        <w:rPr>
          <w:rFonts w:cs="David"/>
          <w:sz w:val="24"/>
          <w:szCs w:val="24"/>
          <w:rtl/>
        </w:rPr>
        <w:t xml:space="preserve"> </w:t>
      </w:r>
    </w:p>
    <w:p w14:paraId="7AE112F7" w14:textId="72CAF0C1" w:rsidR="00C01005" w:rsidRPr="00214068" w:rsidRDefault="00C01005" w:rsidP="00240380">
      <w:pPr>
        <w:pStyle w:val="NoSpacing"/>
        <w:rPr>
          <w:rFonts w:cs="David"/>
          <w:sz w:val="24"/>
          <w:szCs w:val="24"/>
          <w:rtl/>
        </w:rPr>
      </w:pPr>
      <w:r w:rsidRPr="00214068">
        <w:rPr>
          <w:rFonts w:cs="David"/>
          <w:sz w:val="24"/>
          <w:szCs w:val="24"/>
          <w:rtl/>
        </w:rPr>
        <w:t xml:space="preserve">        </w:t>
      </w:r>
      <w:r w:rsidRPr="00214068">
        <w:rPr>
          <w:rFonts w:cs="David" w:hint="cs"/>
          <w:sz w:val="24"/>
          <w:szCs w:val="24"/>
          <w:rtl/>
        </w:rPr>
        <w:t>קיים</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אחר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יופעל</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00240380">
        <w:rPr>
          <w:rFonts w:cs="David" w:hint="cs"/>
          <w:sz w:val="24"/>
          <w:szCs w:val="24"/>
          <w:rtl/>
        </w:rPr>
        <w:t>ההסתדרות הציונית העולמית- החטיבה להתיישבות,</w:t>
      </w:r>
      <w:r w:rsidRPr="00214068">
        <w:rPr>
          <w:rFonts w:cs="David"/>
          <w:sz w:val="24"/>
          <w:szCs w:val="24"/>
          <w:rtl/>
        </w:rPr>
        <w:t xml:space="preserve"> </w:t>
      </w:r>
      <w:r w:rsidRPr="00214068">
        <w:rPr>
          <w:rFonts w:cs="David" w:hint="cs"/>
          <w:sz w:val="24"/>
          <w:szCs w:val="24"/>
          <w:rtl/>
        </w:rPr>
        <w:t>והביטוח</w:t>
      </w:r>
      <w:r w:rsidRPr="00214068">
        <w:rPr>
          <w:rFonts w:cs="David"/>
          <w:sz w:val="24"/>
          <w:szCs w:val="24"/>
          <w:rtl/>
        </w:rPr>
        <w:t xml:space="preserve"> </w:t>
      </w:r>
      <w:r w:rsidRPr="00214068">
        <w:rPr>
          <w:rFonts w:cs="David" w:hint="cs"/>
          <w:sz w:val="24"/>
          <w:szCs w:val="24"/>
          <w:rtl/>
        </w:rPr>
        <w:t>הינו</w:t>
      </w:r>
      <w:r w:rsidRPr="00214068">
        <w:rPr>
          <w:rFonts w:cs="David"/>
          <w:sz w:val="24"/>
          <w:szCs w:val="24"/>
          <w:rtl/>
        </w:rPr>
        <w:t xml:space="preserve"> </w:t>
      </w:r>
      <w:r w:rsidRPr="00214068">
        <w:rPr>
          <w:rFonts w:cs="David" w:hint="cs"/>
          <w:sz w:val="24"/>
          <w:szCs w:val="24"/>
          <w:rtl/>
        </w:rPr>
        <w:t>בחזקת</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ראשוני</w:t>
      </w:r>
      <w:r w:rsidRPr="00214068">
        <w:rPr>
          <w:rFonts w:cs="David"/>
          <w:sz w:val="24"/>
          <w:szCs w:val="24"/>
          <w:rtl/>
        </w:rPr>
        <w:t xml:space="preserve"> </w:t>
      </w:r>
      <w:r w:rsidRPr="00214068">
        <w:rPr>
          <w:rFonts w:cs="David" w:hint="cs"/>
          <w:sz w:val="24"/>
          <w:szCs w:val="24"/>
          <w:rtl/>
        </w:rPr>
        <w:t>המזכה</w:t>
      </w:r>
    </w:p>
    <w:p w14:paraId="27A18F0F" w14:textId="77777777" w:rsidR="00C01005" w:rsidRDefault="00C01005" w:rsidP="00C8239F">
      <w:pPr>
        <w:pStyle w:val="NoSpacing"/>
        <w:rPr>
          <w:rFonts w:cs="David"/>
          <w:sz w:val="24"/>
          <w:szCs w:val="24"/>
          <w:rtl/>
        </w:rPr>
      </w:pPr>
      <w:r w:rsidRPr="00214068">
        <w:rPr>
          <w:rFonts w:cs="David"/>
          <w:sz w:val="24"/>
          <w:szCs w:val="24"/>
          <w:rtl/>
        </w:rPr>
        <w:t xml:space="preserve">        </w:t>
      </w:r>
      <w:r w:rsidRPr="00214068">
        <w:rPr>
          <w:rFonts w:cs="David" w:hint="cs"/>
          <w:sz w:val="24"/>
          <w:szCs w:val="24"/>
          <w:rtl/>
        </w:rPr>
        <w:t>במלוא</w:t>
      </w:r>
      <w:r w:rsidRPr="00214068">
        <w:rPr>
          <w:rFonts w:cs="David"/>
          <w:sz w:val="24"/>
          <w:szCs w:val="24"/>
          <w:rtl/>
        </w:rPr>
        <w:t xml:space="preserve"> </w:t>
      </w:r>
      <w:r w:rsidRPr="00214068">
        <w:rPr>
          <w:rFonts w:cs="David" w:hint="cs"/>
          <w:sz w:val="24"/>
          <w:szCs w:val="24"/>
          <w:rtl/>
        </w:rPr>
        <w:t>הזכויות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7BF9F9B4" w14:textId="77777777" w:rsidR="00C01005" w:rsidRDefault="00C01005" w:rsidP="00C8239F">
      <w:pPr>
        <w:pStyle w:val="NoSpacing"/>
        <w:rPr>
          <w:rFonts w:cs="David"/>
          <w:sz w:val="24"/>
          <w:szCs w:val="24"/>
          <w:rtl/>
        </w:rPr>
      </w:pPr>
    </w:p>
    <w:p w14:paraId="3FED64A1" w14:textId="77777777" w:rsidR="00C01005" w:rsidRDefault="00C01005" w:rsidP="00C8239F">
      <w:pPr>
        <w:pStyle w:val="NoSpacing"/>
        <w:rPr>
          <w:rFonts w:cs="David"/>
          <w:sz w:val="24"/>
          <w:szCs w:val="24"/>
          <w:rtl/>
        </w:rPr>
      </w:pPr>
      <w:r w:rsidRPr="00214068">
        <w:rPr>
          <w:rFonts w:cs="David"/>
          <w:sz w:val="24"/>
          <w:szCs w:val="24"/>
          <w:rtl/>
        </w:rPr>
        <w:t xml:space="preserve">   </w:t>
      </w:r>
      <w:r w:rsidRPr="00214068">
        <w:rPr>
          <w:rFonts w:cs="David" w:hint="cs"/>
          <w:sz w:val="24"/>
          <w:szCs w:val="24"/>
          <w:rtl/>
        </w:rPr>
        <w:t>ז</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הכיסוי</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Pr>
          <w:rFonts w:cs="David" w:hint="cs"/>
          <w:sz w:val="24"/>
          <w:szCs w:val="24"/>
          <w:rtl/>
        </w:rPr>
        <w:t>הנ"ל</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יפחתו</w:t>
      </w:r>
      <w:r w:rsidRPr="00214068">
        <w:rPr>
          <w:rFonts w:cs="David"/>
          <w:sz w:val="24"/>
          <w:szCs w:val="24"/>
          <w:rtl/>
        </w:rPr>
        <w:t xml:space="preserve"> </w:t>
      </w:r>
      <w:r w:rsidRPr="00F65B81">
        <w:rPr>
          <w:rFonts w:cs="David" w:hint="cs"/>
          <w:sz w:val="24"/>
          <w:szCs w:val="24"/>
          <w:rtl/>
        </w:rPr>
        <w:t>מהמקובל</w:t>
      </w:r>
      <w:r w:rsidRPr="00F65B81">
        <w:rPr>
          <w:rFonts w:cs="David"/>
          <w:sz w:val="24"/>
          <w:szCs w:val="24"/>
          <w:rtl/>
        </w:rPr>
        <w:t xml:space="preserve"> </w:t>
      </w:r>
      <w:r w:rsidRPr="00F65B81">
        <w:rPr>
          <w:rFonts w:cs="David" w:hint="cs"/>
          <w:sz w:val="24"/>
          <w:szCs w:val="24"/>
          <w:rtl/>
        </w:rPr>
        <w:t>על</w:t>
      </w:r>
      <w:r w:rsidRPr="00F65B81">
        <w:rPr>
          <w:rFonts w:cs="David"/>
          <w:sz w:val="24"/>
          <w:szCs w:val="24"/>
          <w:rtl/>
        </w:rPr>
        <w:t xml:space="preserve"> </w:t>
      </w:r>
      <w:r w:rsidRPr="00F65B81">
        <w:rPr>
          <w:rFonts w:cs="David" w:hint="cs"/>
          <w:sz w:val="24"/>
          <w:szCs w:val="24"/>
          <w:rtl/>
        </w:rPr>
        <w:t>פי</w:t>
      </w:r>
      <w:r w:rsidRPr="00F65B81">
        <w:rPr>
          <w:rFonts w:cs="David"/>
          <w:sz w:val="24"/>
          <w:szCs w:val="24"/>
          <w:rtl/>
        </w:rPr>
        <w:t xml:space="preserve"> </w:t>
      </w:r>
      <w:r w:rsidRPr="00F65B81">
        <w:rPr>
          <w:rFonts w:cs="David" w:hint="cs"/>
          <w:sz w:val="24"/>
          <w:szCs w:val="24"/>
          <w:rtl/>
        </w:rPr>
        <w:t>תנאי</w:t>
      </w:r>
      <w:r w:rsidRPr="00F65B81">
        <w:rPr>
          <w:rFonts w:cs="David"/>
          <w:sz w:val="24"/>
          <w:szCs w:val="24"/>
          <w:rtl/>
        </w:rPr>
        <w:t xml:space="preserve"> "</w:t>
      </w:r>
      <w:r w:rsidRPr="00F65B81">
        <w:rPr>
          <w:rFonts w:cs="David" w:hint="cs"/>
          <w:sz w:val="24"/>
          <w:szCs w:val="24"/>
          <w:rtl/>
        </w:rPr>
        <w:t>פוליסות</w:t>
      </w:r>
      <w:r w:rsidRPr="00F65B81">
        <w:rPr>
          <w:rFonts w:cs="David"/>
          <w:sz w:val="24"/>
          <w:szCs w:val="24"/>
          <w:rtl/>
        </w:rPr>
        <w:t xml:space="preserve"> </w:t>
      </w:r>
      <w:r w:rsidRPr="00F65B81">
        <w:rPr>
          <w:rFonts w:cs="David" w:hint="cs"/>
          <w:sz w:val="24"/>
          <w:szCs w:val="24"/>
          <w:rtl/>
        </w:rPr>
        <w:t>נוסח</w:t>
      </w:r>
      <w:r w:rsidRPr="00F65B81">
        <w:rPr>
          <w:rFonts w:cs="David"/>
          <w:sz w:val="24"/>
          <w:szCs w:val="24"/>
          <w:rtl/>
        </w:rPr>
        <w:t xml:space="preserve"> </w:t>
      </w:r>
      <w:r w:rsidRPr="00F65B81">
        <w:rPr>
          <w:rFonts w:cs="David" w:hint="cs"/>
          <w:sz w:val="24"/>
          <w:szCs w:val="24"/>
          <w:rtl/>
        </w:rPr>
        <w:t>ביט</w:t>
      </w:r>
      <w:r w:rsidRPr="00F65B81">
        <w:rPr>
          <w:rFonts w:cs="David"/>
          <w:sz w:val="24"/>
          <w:szCs w:val="24"/>
          <w:rtl/>
        </w:rPr>
        <w:t xml:space="preserve">", </w:t>
      </w:r>
    </w:p>
    <w:p w14:paraId="113A403E" w14:textId="77777777" w:rsidR="00C01005" w:rsidRPr="00214068" w:rsidRDefault="00C01005" w:rsidP="00C8239F">
      <w:pPr>
        <w:pStyle w:val="NoSpacing"/>
        <w:rPr>
          <w:rFonts w:cs="David"/>
          <w:sz w:val="24"/>
          <w:szCs w:val="24"/>
          <w:rtl/>
        </w:rPr>
      </w:pPr>
      <w:r>
        <w:rPr>
          <w:rFonts w:cs="David" w:hint="cs"/>
          <w:sz w:val="24"/>
          <w:szCs w:val="24"/>
          <w:rtl/>
        </w:rPr>
        <w:t xml:space="preserve">       </w:t>
      </w:r>
      <w:r w:rsidRPr="00F65B81">
        <w:rPr>
          <w:rFonts w:cs="David" w:hint="cs"/>
          <w:sz w:val="24"/>
          <w:szCs w:val="24"/>
          <w:rtl/>
        </w:rPr>
        <w:t>בכפוף</w:t>
      </w:r>
      <w:r w:rsidRPr="00F65B81">
        <w:rPr>
          <w:rFonts w:cs="David"/>
          <w:sz w:val="24"/>
          <w:szCs w:val="24"/>
          <w:rtl/>
        </w:rPr>
        <w:t xml:space="preserve"> </w:t>
      </w:r>
      <w:r w:rsidRPr="00F65B81">
        <w:rPr>
          <w:rFonts w:cs="David" w:hint="cs"/>
          <w:sz w:val="24"/>
          <w:szCs w:val="24"/>
          <w:rtl/>
        </w:rPr>
        <w:t>להרחבת</w:t>
      </w:r>
      <w:r w:rsidRPr="00F65B81">
        <w:rPr>
          <w:rFonts w:cs="David"/>
          <w:sz w:val="24"/>
          <w:szCs w:val="24"/>
          <w:rtl/>
        </w:rPr>
        <w:t xml:space="preserve"> </w:t>
      </w:r>
      <w:r w:rsidRPr="00F65B81">
        <w:rPr>
          <w:rFonts w:cs="David" w:hint="cs"/>
          <w:sz w:val="24"/>
          <w:szCs w:val="24"/>
          <w:rtl/>
        </w:rPr>
        <w:t>הכיסויים</w:t>
      </w:r>
      <w:r w:rsidRPr="00F65B81">
        <w:rPr>
          <w:rFonts w:cs="David"/>
          <w:sz w:val="24"/>
          <w:szCs w:val="24"/>
          <w:rtl/>
        </w:rPr>
        <w:t xml:space="preserve"> </w:t>
      </w:r>
      <w:r w:rsidRPr="00F65B81">
        <w:rPr>
          <w:rFonts w:cs="David" w:hint="cs"/>
          <w:sz w:val="24"/>
          <w:szCs w:val="24"/>
          <w:rtl/>
        </w:rPr>
        <w:t>כמפורט</w:t>
      </w:r>
      <w:r w:rsidRPr="00F65B81">
        <w:rPr>
          <w:rFonts w:cs="David"/>
          <w:sz w:val="24"/>
          <w:szCs w:val="24"/>
          <w:rtl/>
        </w:rPr>
        <w:t xml:space="preserve"> </w:t>
      </w:r>
      <w:r w:rsidRPr="00F65B81">
        <w:rPr>
          <w:rFonts w:cs="David" w:hint="cs"/>
          <w:sz w:val="24"/>
          <w:szCs w:val="24"/>
          <w:rtl/>
        </w:rPr>
        <w:t>לעיל</w:t>
      </w:r>
      <w:r w:rsidRPr="00F65B81">
        <w:rPr>
          <w:rFonts w:cs="David"/>
          <w:sz w:val="24"/>
          <w:szCs w:val="24"/>
          <w:rtl/>
        </w:rPr>
        <w:t xml:space="preserve">.                                                 </w:t>
      </w:r>
    </w:p>
    <w:p w14:paraId="02BF5681" w14:textId="77777777" w:rsidR="00C01005" w:rsidRPr="00214068" w:rsidRDefault="00C01005" w:rsidP="00C8239F">
      <w:pPr>
        <w:pStyle w:val="NoSpacing"/>
        <w:rPr>
          <w:rFonts w:cs="David"/>
          <w:sz w:val="24"/>
          <w:szCs w:val="24"/>
          <w:rtl/>
        </w:rPr>
      </w:pPr>
    </w:p>
    <w:p w14:paraId="01664D63" w14:textId="77777777" w:rsidR="00C01005" w:rsidRPr="00214068" w:rsidRDefault="00C01005" w:rsidP="00C8239F">
      <w:pPr>
        <w:pStyle w:val="NoSpacing"/>
        <w:rPr>
          <w:rFonts w:cs="David"/>
          <w:sz w:val="24"/>
          <w:szCs w:val="24"/>
          <w:rtl/>
        </w:rPr>
      </w:pP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קיום</w:t>
      </w:r>
      <w:r w:rsidRPr="00214068">
        <w:rPr>
          <w:rFonts w:cs="David"/>
          <w:sz w:val="24"/>
          <w:szCs w:val="24"/>
          <w:rtl/>
        </w:rPr>
        <w:t xml:space="preserve">  </w:t>
      </w:r>
      <w:r w:rsidRPr="00214068">
        <w:rPr>
          <w:rFonts w:cs="David" w:hint="cs"/>
          <w:sz w:val="24"/>
          <w:szCs w:val="24"/>
          <w:rtl/>
        </w:rPr>
        <w:t>הביטוחים</w:t>
      </w:r>
      <w:r w:rsidRPr="00214068">
        <w:rPr>
          <w:rFonts w:cs="David"/>
          <w:sz w:val="24"/>
          <w:szCs w:val="24"/>
          <w:rtl/>
        </w:rPr>
        <w:t xml:space="preserve"> </w:t>
      </w:r>
    </w:p>
    <w:p w14:paraId="4CB37D1F" w14:textId="77777777" w:rsidR="00C01005" w:rsidRPr="00214068" w:rsidRDefault="00C01005" w:rsidP="00C8239F">
      <w:pPr>
        <w:pStyle w:val="NoSpacing"/>
        <w:rPr>
          <w:rFonts w:cs="David"/>
          <w:sz w:val="24"/>
          <w:szCs w:val="24"/>
          <w:rtl/>
        </w:rPr>
      </w:pPr>
      <w:r w:rsidRPr="00214068">
        <w:rPr>
          <w:rFonts w:cs="David"/>
          <w:sz w:val="24"/>
          <w:szCs w:val="24"/>
          <w:rtl/>
        </w:rPr>
        <w:t xml:space="preserve">  </w:t>
      </w:r>
      <w:r w:rsidRPr="00214068">
        <w:rPr>
          <w:rFonts w:cs="David" w:hint="cs"/>
          <w:sz w:val="24"/>
          <w:szCs w:val="24"/>
          <w:rtl/>
        </w:rPr>
        <w:t>כאמור</w:t>
      </w:r>
      <w:r w:rsidRPr="00214068">
        <w:rPr>
          <w:rFonts w:cs="David"/>
          <w:sz w:val="24"/>
          <w:szCs w:val="24"/>
          <w:rtl/>
        </w:rPr>
        <w:t xml:space="preserve">, </w:t>
      </w:r>
      <w:r w:rsidRPr="00214068">
        <w:rPr>
          <w:rFonts w:cs="David" w:hint="cs"/>
          <w:sz w:val="24"/>
          <w:szCs w:val="24"/>
          <w:rtl/>
        </w:rPr>
        <w:t>יומצאו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ידי</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Pr>
          <w:rFonts w:cs="David" w:hint="cs"/>
          <w:sz w:val="24"/>
          <w:szCs w:val="24"/>
          <w:rtl/>
        </w:rPr>
        <w:t>החטיבה להתיישבות</w:t>
      </w:r>
      <w:r w:rsidRPr="00214068">
        <w:rPr>
          <w:rFonts w:cs="David"/>
          <w:sz w:val="24"/>
          <w:szCs w:val="24"/>
          <w:rtl/>
        </w:rPr>
        <w:t xml:space="preserve"> </w:t>
      </w:r>
      <w:r w:rsidRPr="00214068">
        <w:rPr>
          <w:rFonts w:cs="David" w:hint="cs"/>
          <w:sz w:val="24"/>
          <w:szCs w:val="24"/>
          <w:rtl/>
        </w:rPr>
        <w:t>עד</w:t>
      </w:r>
      <w:r w:rsidRPr="00214068">
        <w:rPr>
          <w:rFonts w:cs="David"/>
          <w:sz w:val="24"/>
          <w:szCs w:val="24"/>
          <w:rtl/>
        </w:rPr>
        <w:t xml:space="preserve"> </w:t>
      </w:r>
      <w:r w:rsidRPr="00214068">
        <w:rPr>
          <w:rFonts w:cs="David" w:hint="cs"/>
          <w:sz w:val="24"/>
          <w:szCs w:val="24"/>
          <w:rtl/>
        </w:rPr>
        <w:t>למועד</w:t>
      </w:r>
      <w:r w:rsidRPr="00214068">
        <w:rPr>
          <w:rFonts w:cs="David"/>
          <w:sz w:val="24"/>
          <w:szCs w:val="24"/>
          <w:rtl/>
        </w:rPr>
        <w:t xml:space="preserve"> </w:t>
      </w:r>
      <w:r w:rsidRPr="00214068">
        <w:rPr>
          <w:rFonts w:cs="David" w:hint="cs"/>
          <w:sz w:val="24"/>
          <w:szCs w:val="24"/>
          <w:rtl/>
        </w:rPr>
        <w:t>חתימת</w:t>
      </w: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p>
    <w:p w14:paraId="1CD3FAE8" w14:textId="77777777" w:rsidR="00C01005" w:rsidRDefault="00C01005" w:rsidP="00C8239F">
      <w:pPr>
        <w:pStyle w:val="NoSpacing"/>
        <w:rPr>
          <w:rFonts w:cs="David"/>
          <w:sz w:val="24"/>
          <w:szCs w:val="24"/>
          <w:rtl/>
        </w:rPr>
      </w:pPr>
    </w:p>
    <w:p w14:paraId="0B4D4531" w14:textId="3A71CDA5" w:rsidR="00C01005" w:rsidRDefault="00C01005" w:rsidP="00240380">
      <w:pPr>
        <w:pStyle w:val="NoSpacing"/>
        <w:ind w:left="139"/>
        <w:rPr>
          <w:rFonts w:cs="David"/>
          <w:sz w:val="24"/>
          <w:szCs w:val="24"/>
          <w:rtl/>
        </w:rPr>
      </w:pP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ההתקשרות</w:t>
      </w:r>
      <w:r w:rsidRPr="00214068">
        <w:rPr>
          <w:rFonts w:cs="David"/>
          <w:sz w:val="24"/>
          <w:szCs w:val="24"/>
          <w:rtl/>
        </w:rPr>
        <w:t xml:space="preserve"> </w:t>
      </w:r>
      <w:r w:rsidRPr="00214068">
        <w:rPr>
          <w:rFonts w:cs="David" w:hint="cs"/>
          <w:sz w:val="24"/>
          <w:szCs w:val="24"/>
          <w:rtl/>
        </w:rPr>
        <w:t>החוזית</w:t>
      </w:r>
      <w:r w:rsidRPr="00214068">
        <w:rPr>
          <w:rFonts w:cs="David"/>
          <w:sz w:val="24"/>
          <w:szCs w:val="24"/>
          <w:rtl/>
        </w:rPr>
        <w:t xml:space="preserve"> </w:t>
      </w:r>
      <w:r w:rsidRPr="00214068">
        <w:rPr>
          <w:rFonts w:cs="David" w:hint="cs"/>
          <w:sz w:val="24"/>
          <w:szCs w:val="24"/>
          <w:rtl/>
        </w:rPr>
        <w:t>עם</w:t>
      </w:r>
      <w:r w:rsidRPr="00214068">
        <w:rPr>
          <w:rFonts w:cs="David"/>
          <w:sz w:val="24"/>
          <w:szCs w:val="24"/>
          <w:rtl/>
        </w:rPr>
        <w:t xml:space="preserve"> </w:t>
      </w:r>
      <w:r w:rsidR="00240380">
        <w:rPr>
          <w:rFonts w:cs="David" w:hint="cs"/>
          <w:sz w:val="24"/>
          <w:szCs w:val="24"/>
          <w:rtl/>
        </w:rPr>
        <w:t>ההסתדרות הציונית העולמית</w:t>
      </w:r>
      <w:r w:rsidR="00240380" w:rsidRPr="001D58C1">
        <w:rPr>
          <w:rFonts w:cs="David"/>
          <w:sz w:val="24"/>
          <w:szCs w:val="24"/>
          <w:rtl/>
        </w:rPr>
        <w:t xml:space="preserve"> </w:t>
      </w:r>
      <w:r w:rsidRPr="00214068">
        <w:rPr>
          <w:rFonts w:cs="David"/>
          <w:sz w:val="24"/>
          <w:szCs w:val="24"/>
          <w:rtl/>
        </w:rPr>
        <w:t xml:space="preserve">– </w:t>
      </w:r>
      <w:r>
        <w:rPr>
          <w:rFonts w:cs="David" w:hint="cs"/>
          <w:sz w:val="24"/>
          <w:szCs w:val="24"/>
          <w:rtl/>
        </w:rPr>
        <w:t>החטיבה להתיישבות,</w:t>
      </w:r>
      <w:r w:rsidRPr="00384543">
        <w:rPr>
          <w:rFonts w:cs="David"/>
          <w:sz w:val="24"/>
          <w:szCs w:val="24"/>
          <w:rtl/>
        </w:rPr>
        <w:t xml:space="preserve">  </w:t>
      </w:r>
      <w:r w:rsidRPr="00384543">
        <w:rPr>
          <w:rFonts w:cs="David" w:hint="cs"/>
          <w:sz w:val="24"/>
          <w:szCs w:val="24"/>
          <w:rtl/>
        </w:rPr>
        <w:t>וכל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00E16623">
        <w:rPr>
          <w:rFonts w:cs="David" w:hint="cs"/>
          <w:sz w:val="24"/>
          <w:szCs w:val="24"/>
          <w:rtl/>
        </w:rPr>
        <w:t xml:space="preserve"> </w:t>
      </w:r>
      <w:r w:rsidRPr="00384543">
        <w:rPr>
          <w:rFonts w:cs="David" w:hint="cs"/>
          <w:sz w:val="24"/>
          <w:szCs w:val="24"/>
          <w:rtl/>
        </w:rPr>
        <w:t>אחריותו</w:t>
      </w:r>
      <w:r w:rsidRPr="00384543">
        <w:rPr>
          <w:rFonts w:cs="David"/>
          <w:sz w:val="24"/>
          <w:szCs w:val="24"/>
          <w:rtl/>
        </w:rPr>
        <w:t xml:space="preserve"> </w:t>
      </w:r>
      <w:r w:rsidRPr="00384543">
        <w:rPr>
          <w:rFonts w:cs="David" w:hint="cs"/>
          <w:sz w:val="24"/>
          <w:szCs w:val="24"/>
          <w:rtl/>
        </w:rPr>
        <w:t>קיימת</w:t>
      </w:r>
      <w:r w:rsidRPr="00214068">
        <w:rPr>
          <w:rFonts w:cs="David"/>
          <w:sz w:val="24"/>
          <w:szCs w:val="24"/>
          <w:rtl/>
        </w:rPr>
        <w:t xml:space="preserve"> </w:t>
      </w:r>
      <w:r w:rsidRPr="00214068">
        <w:rPr>
          <w:rFonts w:cs="David" w:hint="cs"/>
          <w:sz w:val="24"/>
          <w:szCs w:val="24"/>
          <w:rtl/>
        </w:rPr>
        <w:t>להחזיק</w:t>
      </w:r>
      <w:r w:rsidRPr="00214068">
        <w:rPr>
          <w:rFonts w:cs="David"/>
          <w:sz w:val="24"/>
          <w:szCs w:val="24"/>
          <w:rtl/>
        </w:rPr>
        <w:t xml:space="preserve"> </w:t>
      </w:r>
      <w:r w:rsidRPr="00214068">
        <w:rPr>
          <w:rFonts w:cs="David" w:hint="cs"/>
          <w:sz w:val="24"/>
          <w:szCs w:val="24"/>
          <w:rtl/>
        </w:rPr>
        <w:t>בתוקף</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כי</w:t>
      </w:r>
      <w:r w:rsidRPr="00214068">
        <w:rPr>
          <w:rFonts w:cs="David"/>
          <w:sz w:val="24"/>
          <w:szCs w:val="24"/>
          <w:rtl/>
        </w:rPr>
        <w:t xml:space="preserve"> </w:t>
      </w:r>
    </w:p>
    <w:p w14:paraId="2E64110A" w14:textId="668286BB" w:rsidR="00C01005" w:rsidRPr="00214068" w:rsidRDefault="00C01005" w:rsidP="00240380">
      <w:pPr>
        <w:pStyle w:val="NoSpacing"/>
        <w:ind w:left="120"/>
        <w:rPr>
          <w:rFonts w:cs="David"/>
          <w:sz w:val="24"/>
          <w:szCs w:val="24"/>
          <w:rtl/>
        </w:rPr>
      </w:pP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תחודשנה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ידו</w:t>
      </w:r>
      <w:r w:rsidRPr="00384543">
        <w:rPr>
          <w:rFonts w:cs="David"/>
          <w:sz w:val="24"/>
          <w:szCs w:val="24"/>
          <w:rtl/>
        </w:rPr>
        <w:t xml:space="preserve"> </w:t>
      </w:r>
      <w:r w:rsidRPr="00384543">
        <w:rPr>
          <w:rFonts w:cs="David" w:hint="cs"/>
          <w:sz w:val="24"/>
          <w:szCs w:val="24"/>
          <w:rtl/>
        </w:rPr>
        <w:t>מדי</w:t>
      </w:r>
      <w:r w:rsidRPr="00384543">
        <w:rPr>
          <w:rFonts w:cs="David"/>
          <w:sz w:val="24"/>
          <w:szCs w:val="24"/>
          <w:rtl/>
        </w:rPr>
        <w:t xml:space="preserve"> </w:t>
      </w:r>
      <w:r w:rsidRPr="00384543">
        <w:rPr>
          <w:rFonts w:cs="David" w:hint="cs"/>
          <w:sz w:val="24"/>
          <w:szCs w:val="24"/>
          <w:rtl/>
        </w:rPr>
        <w:t>שנה</w:t>
      </w:r>
      <w:r w:rsidRPr="00384543">
        <w:rPr>
          <w:rFonts w:cs="David"/>
          <w:sz w:val="24"/>
          <w:szCs w:val="24"/>
          <w:rtl/>
        </w:rPr>
        <w:t xml:space="preserve"> </w:t>
      </w:r>
      <w:r w:rsidRPr="00384543">
        <w:rPr>
          <w:rFonts w:cs="David" w:hint="cs"/>
          <w:sz w:val="24"/>
          <w:szCs w:val="24"/>
          <w:rtl/>
        </w:rPr>
        <w:t>בשנה</w:t>
      </w:r>
      <w:r w:rsidRPr="00384543">
        <w:rPr>
          <w:rFonts w:cs="David"/>
          <w:sz w:val="24"/>
          <w:szCs w:val="24"/>
          <w:rtl/>
        </w:rPr>
        <w:t xml:space="preserve">, </w:t>
      </w:r>
      <w:r w:rsidRPr="00384543">
        <w:rPr>
          <w:rFonts w:cs="David" w:hint="cs"/>
          <w:sz w:val="24"/>
          <w:szCs w:val="24"/>
          <w:rtl/>
        </w:rPr>
        <w:t>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Pr="00384543">
        <w:rPr>
          <w:rFonts w:cs="David" w:hint="cs"/>
          <w:sz w:val="24"/>
          <w:szCs w:val="24"/>
          <w:rtl/>
        </w:rPr>
        <w:t>החוזה</w:t>
      </w:r>
      <w:r w:rsidRPr="00384543">
        <w:rPr>
          <w:rFonts w:cs="David"/>
          <w:sz w:val="24"/>
          <w:szCs w:val="24"/>
          <w:rtl/>
        </w:rPr>
        <w:t xml:space="preserve"> </w:t>
      </w:r>
      <w:r w:rsidRPr="00384543">
        <w:rPr>
          <w:rFonts w:cs="David" w:hint="cs"/>
          <w:sz w:val="24"/>
          <w:szCs w:val="24"/>
          <w:rtl/>
        </w:rPr>
        <w:t>עם</w:t>
      </w:r>
      <w:r w:rsidRPr="00384543">
        <w:rPr>
          <w:rFonts w:cs="David"/>
          <w:sz w:val="24"/>
          <w:szCs w:val="24"/>
          <w:rtl/>
        </w:rPr>
        <w:t xml:space="preserve"> </w:t>
      </w:r>
      <w:r w:rsidR="00240380">
        <w:rPr>
          <w:rFonts w:cs="David" w:hint="cs"/>
          <w:sz w:val="24"/>
          <w:szCs w:val="24"/>
          <w:rtl/>
        </w:rPr>
        <w:t>ההסתדרות הציונית העולמית</w:t>
      </w:r>
      <w:r w:rsidR="00240380" w:rsidRPr="001D58C1">
        <w:rPr>
          <w:rFonts w:cs="David"/>
          <w:sz w:val="24"/>
          <w:szCs w:val="24"/>
          <w:rtl/>
        </w:rPr>
        <w:t xml:space="preserve"> </w:t>
      </w:r>
      <w:r w:rsidRPr="00384543">
        <w:rPr>
          <w:rFonts w:cs="David"/>
          <w:sz w:val="24"/>
          <w:szCs w:val="24"/>
          <w:rtl/>
        </w:rPr>
        <w:t xml:space="preserve">– </w:t>
      </w:r>
      <w:r>
        <w:rPr>
          <w:rFonts w:cs="David" w:hint="cs"/>
          <w:sz w:val="24"/>
          <w:szCs w:val="24"/>
          <w:rtl/>
        </w:rPr>
        <w:t xml:space="preserve">החטיבה </w:t>
      </w:r>
      <w:r w:rsidR="00E16623">
        <w:rPr>
          <w:rFonts w:cs="David" w:hint="cs"/>
          <w:sz w:val="24"/>
          <w:szCs w:val="24"/>
          <w:rtl/>
        </w:rPr>
        <w:t xml:space="preserve"> </w:t>
      </w:r>
      <w:r>
        <w:rPr>
          <w:rFonts w:cs="David" w:hint="cs"/>
          <w:sz w:val="24"/>
          <w:szCs w:val="24"/>
          <w:rtl/>
        </w:rPr>
        <w:t>להתיישבות</w:t>
      </w:r>
      <w:r w:rsidRPr="00384543">
        <w:rPr>
          <w:rFonts w:cs="David"/>
          <w:sz w:val="24"/>
          <w:szCs w:val="24"/>
          <w:rtl/>
        </w:rPr>
        <w:t xml:space="preserve"> </w:t>
      </w:r>
      <w:r w:rsidRPr="00384543">
        <w:rPr>
          <w:rFonts w:cs="David" w:hint="cs"/>
          <w:sz w:val="24"/>
          <w:szCs w:val="24"/>
          <w:rtl/>
        </w:rPr>
        <w:t>בתוקף</w:t>
      </w:r>
      <w:r w:rsidRPr="00384543">
        <w:rPr>
          <w:rFonts w:cs="David"/>
          <w:sz w:val="24"/>
          <w:szCs w:val="24"/>
          <w:rtl/>
        </w:rPr>
        <w:t xml:space="preserve">.  </w:t>
      </w:r>
    </w:p>
    <w:p w14:paraId="4FEE74DD" w14:textId="77777777" w:rsidR="00C01005" w:rsidRPr="00214068" w:rsidRDefault="00C01005" w:rsidP="00C8239F">
      <w:pPr>
        <w:pStyle w:val="NoSpacing"/>
        <w:rPr>
          <w:rFonts w:cs="David"/>
          <w:sz w:val="24"/>
          <w:szCs w:val="24"/>
          <w:rtl/>
        </w:rPr>
      </w:pP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להציג</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המחודשות</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וחתומות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p>
    <w:p w14:paraId="0A062006" w14:textId="77777777" w:rsidR="00C01005" w:rsidRPr="00214068" w:rsidRDefault="00C01005" w:rsidP="00C8239F">
      <w:pPr>
        <w:pStyle w:val="NoSpacing"/>
        <w:rPr>
          <w:rFonts w:cs="David"/>
          <w:sz w:val="24"/>
          <w:szCs w:val="24"/>
          <w:rtl/>
        </w:rPr>
      </w:pPr>
      <w:r w:rsidRPr="00214068">
        <w:rPr>
          <w:rFonts w:cs="David"/>
          <w:sz w:val="24"/>
          <w:szCs w:val="24"/>
          <w:rtl/>
        </w:rPr>
        <w:lastRenderedPageBreak/>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w:t>
      </w:r>
      <w:r w:rsidRPr="00214068">
        <w:rPr>
          <w:rFonts w:cs="David"/>
          <w:sz w:val="24"/>
          <w:szCs w:val="24"/>
          <w:rtl/>
        </w:rPr>
        <w:t xml:space="preserve"> </w:t>
      </w:r>
      <w:r w:rsidRPr="00214068">
        <w:rPr>
          <w:rFonts w:cs="David" w:hint="cs"/>
          <w:sz w:val="24"/>
          <w:szCs w:val="24"/>
          <w:rtl/>
        </w:rPr>
        <w:t>מבטחו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חידושן</w:t>
      </w:r>
      <w:r w:rsidRPr="00214068">
        <w:rPr>
          <w:rFonts w:cs="David"/>
          <w:sz w:val="24"/>
          <w:szCs w:val="24"/>
          <w:rtl/>
        </w:rPr>
        <w:t xml:space="preserve">  </w:t>
      </w:r>
      <w:r>
        <w:rPr>
          <w:rFonts w:cs="David" w:hint="cs"/>
          <w:sz w:val="24"/>
          <w:szCs w:val="24"/>
          <w:rtl/>
        </w:rPr>
        <w:t>החטיבה להתיישבות</w:t>
      </w:r>
      <w:r w:rsidRPr="00214068">
        <w:rPr>
          <w:rFonts w:cs="David"/>
          <w:sz w:val="24"/>
          <w:szCs w:val="24"/>
          <w:rtl/>
        </w:rPr>
        <w:t xml:space="preserve"> </w:t>
      </w:r>
      <w:r w:rsidRPr="00214068">
        <w:rPr>
          <w:rFonts w:cs="David" w:hint="cs"/>
          <w:sz w:val="24"/>
          <w:szCs w:val="24"/>
          <w:rtl/>
        </w:rPr>
        <w:t>לכל</w:t>
      </w:r>
      <w:r w:rsidRPr="00214068">
        <w:rPr>
          <w:rFonts w:cs="David"/>
          <w:sz w:val="24"/>
          <w:szCs w:val="24"/>
          <w:rtl/>
        </w:rPr>
        <w:t xml:space="preserve"> </w:t>
      </w:r>
      <w:r w:rsidRPr="00214068">
        <w:rPr>
          <w:rFonts w:cs="David" w:hint="cs"/>
          <w:sz w:val="24"/>
          <w:szCs w:val="24"/>
          <w:rtl/>
        </w:rPr>
        <w:t>המאוחר</w:t>
      </w:r>
      <w:r w:rsidRPr="00214068">
        <w:rPr>
          <w:rFonts w:cs="David"/>
          <w:sz w:val="24"/>
          <w:szCs w:val="24"/>
          <w:rtl/>
        </w:rPr>
        <w:t xml:space="preserve"> </w:t>
      </w:r>
      <w:r w:rsidRPr="00214068">
        <w:rPr>
          <w:rFonts w:cs="David" w:hint="cs"/>
          <w:sz w:val="24"/>
          <w:szCs w:val="24"/>
          <w:rtl/>
        </w:rPr>
        <w:t>שבועיים</w:t>
      </w:r>
      <w:r w:rsidRPr="00214068">
        <w:rPr>
          <w:rFonts w:cs="David"/>
          <w:sz w:val="24"/>
          <w:szCs w:val="24"/>
          <w:rtl/>
        </w:rPr>
        <w:t xml:space="preserve">  </w:t>
      </w:r>
    </w:p>
    <w:p w14:paraId="28074293" w14:textId="77777777" w:rsidR="00C01005" w:rsidRPr="00214068" w:rsidRDefault="00C01005" w:rsidP="00C8239F">
      <w:pPr>
        <w:pStyle w:val="NoSpacing"/>
        <w:rPr>
          <w:rFonts w:cs="David"/>
          <w:sz w:val="24"/>
          <w:szCs w:val="24"/>
          <w:rtl/>
        </w:rPr>
      </w:pPr>
      <w:r w:rsidRPr="00214068">
        <w:rPr>
          <w:rFonts w:cs="David"/>
          <w:sz w:val="24"/>
          <w:szCs w:val="24"/>
          <w:rtl/>
        </w:rPr>
        <w:t xml:space="preserve">  </w:t>
      </w:r>
      <w:r w:rsidRPr="00214068">
        <w:rPr>
          <w:rFonts w:cs="David" w:hint="cs"/>
          <w:sz w:val="24"/>
          <w:szCs w:val="24"/>
          <w:rtl/>
        </w:rPr>
        <w:t>לפני</w:t>
      </w:r>
      <w:r w:rsidRPr="00214068">
        <w:rPr>
          <w:rFonts w:cs="David"/>
          <w:sz w:val="24"/>
          <w:szCs w:val="24"/>
          <w:rtl/>
        </w:rPr>
        <w:t xml:space="preserve"> </w:t>
      </w:r>
      <w:r w:rsidRPr="00214068">
        <w:rPr>
          <w:rFonts w:cs="David" w:hint="cs"/>
          <w:sz w:val="24"/>
          <w:szCs w:val="24"/>
          <w:rtl/>
        </w:rPr>
        <w:t>תום</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3991C450" w14:textId="77777777" w:rsidR="00C01005" w:rsidRPr="00214068" w:rsidRDefault="00C01005" w:rsidP="00C8239F">
      <w:pPr>
        <w:pStyle w:val="NoSpacing"/>
        <w:rPr>
          <w:rFonts w:cs="David"/>
          <w:sz w:val="24"/>
          <w:szCs w:val="24"/>
          <w:rtl/>
        </w:rPr>
      </w:pPr>
      <w:r w:rsidRPr="00214068">
        <w:rPr>
          <w:rFonts w:cs="David"/>
          <w:sz w:val="24"/>
          <w:szCs w:val="24"/>
          <w:rtl/>
        </w:rPr>
        <w:t xml:space="preserve">      </w:t>
      </w:r>
    </w:p>
    <w:p w14:paraId="282512C5" w14:textId="77777777" w:rsidR="00C01005" w:rsidRPr="00214068" w:rsidRDefault="00C01005" w:rsidP="00C8239F">
      <w:pPr>
        <w:pStyle w:val="NoSpacing"/>
        <w:rPr>
          <w:rFonts w:cs="David"/>
          <w:sz w:val="24"/>
          <w:szCs w:val="24"/>
          <w:rtl/>
        </w:rPr>
      </w:pPr>
      <w:r w:rsidRPr="00214068">
        <w:rPr>
          <w:rFonts w:cs="David"/>
          <w:sz w:val="24"/>
          <w:szCs w:val="24"/>
          <w:rtl/>
        </w:rPr>
        <w:t xml:space="preserve"> </w:t>
      </w:r>
      <w:r w:rsidRPr="00214068">
        <w:rPr>
          <w:rFonts w:cs="David" w:hint="cs"/>
          <w:sz w:val="24"/>
          <w:szCs w:val="24"/>
          <w:rtl/>
        </w:rPr>
        <w:t>אין</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בסעיפי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כדי</w:t>
      </w:r>
      <w:r w:rsidRPr="00214068">
        <w:rPr>
          <w:rFonts w:cs="David"/>
          <w:sz w:val="24"/>
          <w:szCs w:val="24"/>
          <w:rtl/>
        </w:rPr>
        <w:t xml:space="preserve"> </w:t>
      </w:r>
      <w:r w:rsidRPr="00214068">
        <w:rPr>
          <w:rFonts w:cs="David" w:hint="cs"/>
          <w:sz w:val="24"/>
          <w:szCs w:val="24"/>
          <w:rtl/>
        </w:rPr>
        <w:t>לפטור</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מכל</w:t>
      </w:r>
      <w:r w:rsidRPr="00214068">
        <w:rPr>
          <w:rFonts w:cs="David"/>
          <w:sz w:val="24"/>
          <w:szCs w:val="24"/>
          <w:rtl/>
        </w:rPr>
        <w:t xml:space="preserve"> </w:t>
      </w:r>
      <w:r w:rsidRPr="00214068">
        <w:rPr>
          <w:rFonts w:cs="David" w:hint="cs"/>
          <w:sz w:val="24"/>
          <w:szCs w:val="24"/>
          <w:rtl/>
        </w:rPr>
        <w:t>חובה</w:t>
      </w:r>
      <w:r w:rsidRPr="00214068">
        <w:rPr>
          <w:rFonts w:cs="David"/>
          <w:sz w:val="24"/>
          <w:szCs w:val="24"/>
          <w:rtl/>
        </w:rPr>
        <w:t xml:space="preserve"> </w:t>
      </w:r>
      <w:r w:rsidRPr="00214068">
        <w:rPr>
          <w:rFonts w:cs="David" w:hint="cs"/>
          <w:sz w:val="24"/>
          <w:szCs w:val="24"/>
          <w:rtl/>
        </w:rPr>
        <w:t>החלה</w:t>
      </w:r>
      <w:r w:rsidRPr="00214068">
        <w:rPr>
          <w:rFonts w:cs="David"/>
          <w:sz w:val="24"/>
          <w:szCs w:val="24"/>
          <w:rtl/>
        </w:rPr>
        <w:t xml:space="preserve"> </w:t>
      </w:r>
      <w:r w:rsidRPr="00214068">
        <w:rPr>
          <w:rFonts w:cs="David" w:hint="cs"/>
          <w:sz w:val="24"/>
          <w:szCs w:val="24"/>
          <w:rtl/>
        </w:rPr>
        <w:t>עליו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p>
    <w:p w14:paraId="314DE403" w14:textId="66050A29" w:rsidR="00C01005" w:rsidRPr="00214068" w:rsidRDefault="00C01005" w:rsidP="00240380">
      <w:pPr>
        <w:pStyle w:val="NoSpacing"/>
        <w:rPr>
          <w:rFonts w:cs="David"/>
          <w:sz w:val="24"/>
          <w:szCs w:val="24"/>
          <w:rtl/>
        </w:rPr>
      </w:pP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r w:rsidRPr="00214068">
        <w:rPr>
          <w:rFonts w:cs="David" w:hint="cs"/>
          <w:sz w:val="24"/>
          <w:szCs w:val="24"/>
          <w:rtl/>
        </w:rPr>
        <w:t>ואין</w:t>
      </w:r>
      <w:r w:rsidRPr="00214068">
        <w:rPr>
          <w:rFonts w:cs="David"/>
          <w:sz w:val="24"/>
          <w:szCs w:val="24"/>
          <w:rtl/>
        </w:rPr>
        <w:t xml:space="preserve"> </w:t>
      </w:r>
      <w:r w:rsidRPr="00214068">
        <w:rPr>
          <w:rFonts w:cs="David" w:hint="cs"/>
          <w:sz w:val="24"/>
          <w:szCs w:val="24"/>
          <w:rtl/>
        </w:rPr>
        <w:t>לפרש</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כוויתור</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00240380" w:rsidRPr="00240380">
        <w:rPr>
          <w:rFonts w:cs="David"/>
          <w:sz w:val="24"/>
          <w:szCs w:val="24"/>
          <w:rtl/>
        </w:rPr>
        <w:t xml:space="preserve">ההסתדרות הציונית העולמית </w:t>
      </w:r>
      <w:r w:rsidRPr="00214068">
        <w:rPr>
          <w:rFonts w:cs="David"/>
          <w:sz w:val="24"/>
          <w:szCs w:val="24"/>
          <w:rtl/>
        </w:rPr>
        <w:t xml:space="preserve">– </w:t>
      </w:r>
      <w:r>
        <w:rPr>
          <w:rFonts w:cs="David" w:hint="cs"/>
          <w:sz w:val="24"/>
          <w:szCs w:val="24"/>
          <w:rtl/>
        </w:rPr>
        <w:t>החטיבה להתיישבות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143115C4" w14:textId="77777777" w:rsidR="00C01005" w:rsidRPr="00214068" w:rsidRDefault="00C01005" w:rsidP="00C8239F">
      <w:pPr>
        <w:pStyle w:val="NoSpacing"/>
        <w:rPr>
          <w:rFonts w:cs="David"/>
          <w:sz w:val="24"/>
          <w:szCs w:val="24"/>
          <w:rtl/>
        </w:rPr>
      </w:pP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סעד</w:t>
      </w:r>
      <w:r w:rsidRPr="00214068">
        <w:rPr>
          <w:rFonts w:cs="David"/>
          <w:sz w:val="24"/>
          <w:szCs w:val="24"/>
          <w:rtl/>
        </w:rPr>
        <w:t xml:space="preserve"> </w:t>
      </w:r>
      <w:r w:rsidRPr="00214068">
        <w:rPr>
          <w:rFonts w:cs="David" w:hint="cs"/>
          <w:sz w:val="24"/>
          <w:szCs w:val="24"/>
          <w:rtl/>
        </w:rPr>
        <w:t>המוקנים</w:t>
      </w:r>
      <w:r w:rsidRPr="00214068">
        <w:rPr>
          <w:rFonts w:cs="David"/>
          <w:sz w:val="24"/>
          <w:szCs w:val="24"/>
          <w:rtl/>
        </w:rPr>
        <w:t xml:space="preserve"> </w:t>
      </w:r>
      <w:r w:rsidRPr="00214068">
        <w:rPr>
          <w:rFonts w:cs="David" w:hint="cs"/>
          <w:sz w:val="24"/>
          <w:szCs w:val="24"/>
          <w:rtl/>
        </w:rPr>
        <w:t>לה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חוזה</w:t>
      </w:r>
      <w:r w:rsidRPr="00214068">
        <w:rPr>
          <w:rFonts w:cs="David"/>
          <w:sz w:val="24"/>
          <w:szCs w:val="24"/>
          <w:rtl/>
        </w:rPr>
        <w:t xml:space="preserve"> </w:t>
      </w:r>
      <w:r w:rsidRPr="00214068">
        <w:rPr>
          <w:rFonts w:cs="David" w:hint="cs"/>
          <w:sz w:val="24"/>
          <w:szCs w:val="24"/>
          <w:rtl/>
        </w:rPr>
        <w:t>זה</w:t>
      </w:r>
      <w:r w:rsidRPr="00214068">
        <w:rPr>
          <w:rFonts w:cs="David"/>
          <w:sz w:val="24"/>
          <w:szCs w:val="24"/>
          <w:rtl/>
        </w:rPr>
        <w:t xml:space="preserve">.   </w:t>
      </w:r>
    </w:p>
    <w:p w14:paraId="3A1CCF67" w14:textId="77777777" w:rsidR="00C01005" w:rsidRPr="00EC4B48" w:rsidRDefault="00C01005" w:rsidP="00C8239F">
      <w:pPr>
        <w:numPr>
          <w:ilvl w:val="0"/>
          <w:numId w:val="14"/>
        </w:numPr>
        <w:bidi/>
        <w:rPr>
          <w:b/>
          <w:bCs/>
          <w:u w:val="single"/>
        </w:rPr>
      </w:pPr>
      <w:r w:rsidRPr="00EC4B48">
        <w:rPr>
          <w:b/>
          <w:bCs/>
          <w:u w:val="single"/>
          <w:rtl/>
        </w:rPr>
        <w:t>יחסי הצדדים</w:t>
      </w:r>
    </w:p>
    <w:p w14:paraId="7E4D7C07" w14:textId="77777777" w:rsidR="00C01005" w:rsidRDefault="00C01005" w:rsidP="00C33F59">
      <w:pPr>
        <w:pStyle w:val="ListParagraph"/>
        <w:numPr>
          <w:ilvl w:val="1"/>
          <w:numId w:val="49"/>
        </w:numPr>
        <w:jc w:val="both"/>
      </w:pPr>
      <w:r w:rsidRPr="00A723A0">
        <w:rPr>
          <w:rtl/>
        </w:rPr>
        <w:t>הספק מצהיר בזה כי הוא קבלן עצמאי וכי הוא מבצע את חיוביו על פי הסכם זה כקבלן עצמאי וכי לא קיימים יחסי עובד מעביד בינו, או בין מי המועסק מטעמו, בביצוע הסכם זה לבין עורך המכרז</w:t>
      </w:r>
      <w:r w:rsidRPr="00A723A0">
        <w:rPr>
          <w:rFonts w:hint="cs"/>
          <w:rtl/>
        </w:rPr>
        <w:t>.</w:t>
      </w:r>
    </w:p>
    <w:p w14:paraId="7D9C2208" w14:textId="77777777" w:rsidR="00C01005" w:rsidRDefault="00C01005" w:rsidP="00C33F59">
      <w:pPr>
        <w:pStyle w:val="ListParagraph"/>
        <w:numPr>
          <w:ilvl w:val="1"/>
          <w:numId w:val="49"/>
        </w:numPr>
        <w:jc w:val="both"/>
      </w:pPr>
      <w:r w:rsidRPr="00A723A0">
        <w:rPr>
          <w:rtl/>
        </w:rPr>
        <w:t>הספק מצהיר בזה, כי הודיע והבהיר לכל המועסקים על ידו בביצוע הסכם זה, כי בינם לבין עורך המכרז לא יתקיימו כל יחסי עובד מעביד.</w:t>
      </w:r>
    </w:p>
    <w:p w14:paraId="69D29918" w14:textId="77777777" w:rsidR="00C01005" w:rsidRDefault="00C01005" w:rsidP="001F61E3">
      <w:pPr>
        <w:pStyle w:val="ListParagraph"/>
        <w:numPr>
          <w:ilvl w:val="1"/>
          <w:numId w:val="49"/>
        </w:numPr>
        <w:jc w:val="both"/>
      </w:pPr>
      <w:r w:rsidRPr="00A723A0">
        <w:rPr>
          <w:rtl/>
        </w:rPr>
        <w:t>הספק מתחייב בזה לשלם עבורו ועבור כל המועסקים על ידו בביצוע הסכם זה את כל התשלומים שחובת תשלומם מוטלת עליו על פי כל דין, או על פי הוראות ההסכמים הקיבוציים הכלליים שבין לשכת התיאום של הארגונים הכלכליים לבין ההסתדרות, או כל הסכם קיבוצי שהוא בר תוקף בענף המתאים, או כפי שהסכמים אלה יתוקנו לרבות צווי הרחבה שיוצאו על פי הסכמים אלה ומבלי לפגוע בכלליות האמור לעיל, את תשלומי מס הכנסה, ביטוח לאומי, מע"מ, תשלומים על פי חוק שעות עבודה ומנוחה, דמי מחלה, דמי חופשה שנתית, שכר מינימום, קרנות עובדים, תשלומי פנסיה, תנאים סוציאליים וכיו"ב.</w:t>
      </w:r>
    </w:p>
    <w:p w14:paraId="1E3C123D" w14:textId="21B26A23" w:rsidR="00C01005" w:rsidRPr="00A723A0" w:rsidRDefault="00C01005" w:rsidP="003A3928">
      <w:pPr>
        <w:pStyle w:val="ListParagraph"/>
        <w:numPr>
          <w:ilvl w:val="1"/>
          <w:numId w:val="49"/>
        </w:numPr>
        <w:jc w:val="both"/>
      </w:pPr>
      <w:r w:rsidRPr="00A723A0">
        <w:rPr>
          <w:rtl/>
        </w:rPr>
        <w:t>חויב עורך המכרז לשלם סכום כלשהו מהסכומים האמורים לעיל, בגין מי מהמועסקים ע</w:t>
      </w:r>
      <w:r w:rsidRPr="00A723A0">
        <w:rPr>
          <w:rFonts w:hint="cs"/>
          <w:rtl/>
        </w:rPr>
        <w:t>ל ידי</w:t>
      </w:r>
      <w:r w:rsidRPr="00A723A0">
        <w:rPr>
          <w:rtl/>
        </w:rPr>
        <w:t xml:space="preserve"> הספק בביצוע הסכם זה, ישפה הספק את עורך המכרז עם קבלת דרישה ראשונה, בגין כל סכום, שחויב לשלם כאמור.</w:t>
      </w:r>
    </w:p>
    <w:p w14:paraId="0194677C" w14:textId="77777777" w:rsidR="00C01005" w:rsidRDefault="00C01005" w:rsidP="00C8239F">
      <w:pPr>
        <w:numPr>
          <w:ilvl w:val="0"/>
          <w:numId w:val="14"/>
        </w:numPr>
        <w:bidi/>
        <w:jc w:val="both"/>
      </w:pPr>
      <w:r w:rsidRPr="00A723A0">
        <w:rPr>
          <w:b/>
          <w:bCs/>
          <w:u w:val="single"/>
          <w:rtl/>
        </w:rPr>
        <w:t xml:space="preserve">תנאים לביצוע תשלומים </w:t>
      </w:r>
      <w:r>
        <w:rPr>
          <w:rFonts w:hint="cs"/>
          <w:b/>
          <w:bCs/>
          <w:u w:val="single"/>
          <w:rtl/>
        </w:rPr>
        <w:tab/>
      </w:r>
      <w:r w:rsidRPr="00A723A0">
        <w:rPr>
          <w:b/>
          <w:bCs/>
          <w:u w:val="single"/>
          <w:rtl/>
        </w:rPr>
        <w:br/>
      </w:r>
      <w:r w:rsidRPr="00A723A0">
        <w:rPr>
          <w:rtl/>
        </w:rPr>
        <w:t>במעמד חתימת הסכם זה ובתחילת כל שנת כספים שתחול לאחר מכן במשך קיומו של הסכם זה וכן כתנאי מוקדם לביצוע תשלומים לספק על פי הסכם זה, ימציא הספק לחשב</w:t>
      </w:r>
      <w:r>
        <w:rPr>
          <w:rFonts w:hint="cs"/>
          <w:rtl/>
        </w:rPr>
        <w:t>/ת</w:t>
      </w:r>
      <w:r w:rsidRPr="00A723A0">
        <w:rPr>
          <w:rtl/>
        </w:rPr>
        <w:t xml:space="preserve"> המזמין צילום תעודת עוסק מורשה בתוקף על פי חוק מס ערך מוסף, </w:t>
      </w:r>
      <w:proofErr w:type="spellStart"/>
      <w:r w:rsidRPr="00A723A0">
        <w:rPr>
          <w:rtl/>
        </w:rPr>
        <w:t>התשל"ו</w:t>
      </w:r>
      <w:proofErr w:type="spellEnd"/>
      <w:r w:rsidRPr="00A723A0">
        <w:t>1975-</w:t>
      </w:r>
      <w:r w:rsidRPr="00A723A0">
        <w:rPr>
          <w:rtl/>
        </w:rPr>
        <w:t xml:space="preserve"> (להלן – "</w:t>
      </w:r>
      <w:r w:rsidRPr="00A723A0">
        <w:rPr>
          <w:b/>
          <w:bCs/>
          <w:rtl/>
        </w:rPr>
        <w:t>החוק</w:t>
      </w:r>
      <w:r w:rsidRPr="00A723A0">
        <w:rPr>
          <w:rtl/>
        </w:rPr>
        <w:t xml:space="preserve">") וכן אישור מפקיד מורשה (כמשמעותו בחוק עסקאות גופים ציבוריים, </w:t>
      </w:r>
      <w:proofErr w:type="spellStart"/>
      <w:r w:rsidRPr="00A723A0">
        <w:rPr>
          <w:rtl/>
        </w:rPr>
        <w:t>התשל"ו</w:t>
      </w:r>
      <w:proofErr w:type="spellEnd"/>
      <w:r w:rsidRPr="00A723A0">
        <w:t>(1976-</w:t>
      </w:r>
      <w:r w:rsidRPr="00A723A0">
        <w:rPr>
          <w:rtl/>
        </w:rPr>
        <w:t>, או מרואה חשבון או יועץ מס כי הספק מנהל או פטור מלנהל את פנקסי החשבונות והרשומות שעליו לנהלם על פי פקודת מס הכנסה [נוסח חדש] ועל פי החוק וכמו כן שהספק נוהג לדווח לפקיד השומה על הכנסותיו ולמנהל מע"מ על עסקאות שמוטל עליהן מס לפי החוק.</w:t>
      </w:r>
    </w:p>
    <w:p w14:paraId="3552B1CD" w14:textId="77777777" w:rsidR="00C01005" w:rsidRDefault="00C01005" w:rsidP="00C8239F">
      <w:pPr>
        <w:bidi/>
        <w:ind w:left="368"/>
        <w:jc w:val="both"/>
        <w:rPr>
          <w:rtl/>
        </w:rPr>
      </w:pPr>
      <w:r w:rsidRPr="00A723A0">
        <w:rPr>
          <w:rtl/>
        </w:rPr>
        <w:br/>
        <w:t>כל המחירים</w:t>
      </w:r>
      <w:r w:rsidRPr="00A723A0">
        <w:rPr>
          <w:rFonts w:hint="cs"/>
          <w:rtl/>
        </w:rPr>
        <w:t xml:space="preserve"> </w:t>
      </w:r>
      <w:r w:rsidRPr="00A723A0">
        <w:rPr>
          <w:rtl/>
        </w:rPr>
        <w:t>יכללו מע"מ ויהיו נקובים לתאריך ההגשה, תנאי ההצמדה</w:t>
      </w:r>
      <w:r w:rsidRPr="00A723A0">
        <w:rPr>
          <w:rFonts w:hint="cs"/>
          <w:rtl/>
        </w:rPr>
        <w:t xml:space="preserve"> של מחירי המכרז</w:t>
      </w:r>
      <w:r w:rsidRPr="00A723A0">
        <w:rPr>
          <w:rtl/>
        </w:rPr>
        <w:t xml:space="preserve"> יהיו בהתאם </w:t>
      </w:r>
      <w:r w:rsidRPr="00A723A0">
        <w:rPr>
          <w:rFonts w:hint="cs"/>
          <w:rtl/>
        </w:rPr>
        <w:t>לנהלי</w:t>
      </w:r>
      <w:r w:rsidRPr="00A723A0">
        <w:rPr>
          <w:rtl/>
        </w:rPr>
        <w:t xml:space="preserve"> החשב הכללי.</w:t>
      </w:r>
      <w:r w:rsidRPr="00A723A0">
        <w:rPr>
          <w:rFonts w:hint="cs"/>
          <w:rtl/>
        </w:rPr>
        <w:t xml:space="preserve"> </w:t>
      </w:r>
    </w:p>
    <w:p w14:paraId="407BD054" w14:textId="77777777" w:rsidR="00C01005" w:rsidRPr="00343B59" w:rsidRDefault="00C01005" w:rsidP="00C8239F">
      <w:pPr>
        <w:bidi/>
        <w:ind w:left="368"/>
        <w:jc w:val="both"/>
        <w:rPr>
          <w:b/>
          <w:bCs/>
          <w:sz w:val="18"/>
          <w:u w:val="single"/>
        </w:rPr>
      </w:pPr>
      <w:r w:rsidRPr="00A723A0">
        <w:rPr>
          <w:sz w:val="18"/>
          <w:rtl/>
        </w:rPr>
        <w:br/>
      </w:r>
      <w:r w:rsidRPr="00343B59">
        <w:rPr>
          <w:b/>
          <w:bCs/>
          <w:u w:val="single"/>
          <w:rtl/>
        </w:rPr>
        <w:t xml:space="preserve">אבני דרך לתשלום </w:t>
      </w:r>
    </w:p>
    <w:p w14:paraId="68F3F719" w14:textId="77777777" w:rsidR="00C01005" w:rsidRDefault="00C01005" w:rsidP="00C8239F">
      <w:pPr>
        <w:bidi/>
        <w:ind w:left="368"/>
        <w:jc w:val="both"/>
        <w:rPr>
          <w:rtl/>
        </w:rPr>
      </w:pPr>
      <w:r w:rsidRPr="00A723A0">
        <w:rPr>
          <w:rtl/>
        </w:rPr>
        <w:lastRenderedPageBreak/>
        <w:t>התשלום עבור המפורט בסעיף 5.1</w:t>
      </w:r>
      <w:r>
        <w:rPr>
          <w:rFonts w:hint="cs"/>
          <w:rtl/>
        </w:rPr>
        <w:t xml:space="preserve"> בהסכם זה (להלן: פרק 5 - "התמורה") </w:t>
      </w:r>
      <w:r w:rsidRPr="00A723A0">
        <w:rPr>
          <w:rtl/>
        </w:rPr>
        <w:t xml:space="preserve">, </w:t>
      </w:r>
      <w:r>
        <w:rPr>
          <w:rFonts w:hint="cs"/>
          <w:rtl/>
        </w:rPr>
        <w:t xml:space="preserve">יבוצע ע"פ השיטה כמפורט </w:t>
      </w:r>
      <w:r w:rsidRPr="00A723A0">
        <w:rPr>
          <w:rtl/>
        </w:rPr>
        <w:t>במסמכי המכרז</w:t>
      </w:r>
      <w:r>
        <w:rPr>
          <w:rFonts w:hint="cs"/>
          <w:rtl/>
        </w:rPr>
        <w:t xml:space="preserve"> (להלן: סעיף 5.8  -  "מועדי התשלום") </w:t>
      </w:r>
      <w:r w:rsidRPr="00A723A0">
        <w:rPr>
          <w:rtl/>
        </w:rPr>
        <w:t xml:space="preserve">, </w:t>
      </w:r>
      <w:r>
        <w:rPr>
          <w:rFonts w:hint="cs"/>
          <w:rtl/>
        </w:rPr>
        <w:t xml:space="preserve">ויהיה </w:t>
      </w:r>
      <w:r w:rsidRPr="00A723A0">
        <w:rPr>
          <w:rFonts w:hint="cs"/>
          <w:rtl/>
        </w:rPr>
        <w:t>על ידי</w:t>
      </w:r>
      <w:r w:rsidRPr="00A723A0">
        <w:rPr>
          <w:rtl/>
        </w:rPr>
        <w:t xml:space="preserve"> המזמין </w:t>
      </w:r>
      <w:r>
        <w:rPr>
          <w:rFonts w:hint="cs"/>
          <w:rtl/>
        </w:rPr>
        <w:t xml:space="preserve">עבור הרכיבים הבאים: </w:t>
      </w:r>
    </w:p>
    <w:p w14:paraId="725B74A9" w14:textId="77777777" w:rsidR="00C01005" w:rsidRDefault="00C01005" w:rsidP="00C33F59">
      <w:pPr>
        <w:pStyle w:val="ListParagraph"/>
        <w:numPr>
          <w:ilvl w:val="2"/>
          <w:numId w:val="14"/>
        </w:numPr>
        <w:jc w:val="both"/>
      </w:pPr>
      <w:r w:rsidRPr="009022AF">
        <w:rPr>
          <w:rFonts w:hint="cs"/>
          <w:b/>
          <w:bCs/>
          <w:i/>
          <w:iCs/>
          <w:u w:val="single"/>
          <w:rtl/>
        </w:rPr>
        <w:t>הקמת היישום</w:t>
      </w:r>
      <w:r>
        <w:rPr>
          <w:rFonts w:hint="cs"/>
          <w:rtl/>
        </w:rPr>
        <w:t xml:space="preserve"> - </w:t>
      </w:r>
      <w:r w:rsidRPr="006A2863">
        <w:rPr>
          <w:rFonts w:hint="cs"/>
          <w:rtl/>
        </w:rPr>
        <w:t xml:space="preserve">התשלום </w:t>
      </w:r>
      <w:r>
        <w:rPr>
          <w:rFonts w:hint="cs"/>
          <w:rtl/>
        </w:rPr>
        <w:t xml:space="preserve">עבור יישום המערכת יהיה </w:t>
      </w:r>
      <w:r w:rsidRPr="006A2863">
        <w:rPr>
          <w:rFonts w:hint="cs"/>
          <w:rtl/>
        </w:rPr>
        <w:t xml:space="preserve">עבור שעות העבודה </w:t>
      </w:r>
      <w:r w:rsidRPr="000445B2">
        <w:rPr>
          <w:rFonts w:hint="cs"/>
          <w:b/>
          <w:bCs/>
          <w:u w:val="single"/>
          <w:rtl/>
        </w:rPr>
        <w:t>בפועל</w:t>
      </w:r>
      <w:r>
        <w:rPr>
          <w:rFonts w:hint="cs"/>
          <w:rtl/>
        </w:rPr>
        <w:t xml:space="preserve"> </w:t>
      </w:r>
      <w:r w:rsidRPr="006A2863">
        <w:rPr>
          <w:rFonts w:hint="cs"/>
          <w:rtl/>
        </w:rPr>
        <w:t xml:space="preserve">שבוצעו על ידי אנשי הספק </w:t>
      </w:r>
      <w:r>
        <w:rPr>
          <w:rFonts w:hint="cs"/>
          <w:rtl/>
        </w:rPr>
        <w:t xml:space="preserve">, התשלום </w:t>
      </w:r>
      <w:r w:rsidRPr="006A2863">
        <w:rPr>
          <w:rFonts w:hint="cs"/>
          <w:rtl/>
        </w:rPr>
        <w:t xml:space="preserve">יבוצע בהתאם לדו"ח שעות מפורט שיועבר מידי חודש ע"י </w:t>
      </w:r>
      <w:r>
        <w:rPr>
          <w:rFonts w:hint="cs"/>
          <w:rtl/>
        </w:rPr>
        <w:t>הספק, ובכפוף לאישור "מנהלת בקרת הפרויקט" (כמוגדר במכרז , סעיף 4.3.4) .</w:t>
      </w:r>
      <w:r w:rsidRPr="006A2863">
        <w:rPr>
          <w:rFonts w:hint="cs"/>
          <w:rtl/>
        </w:rPr>
        <w:t xml:space="preserve">   </w:t>
      </w:r>
    </w:p>
    <w:p w14:paraId="39977DE4" w14:textId="77777777" w:rsidR="00C01005" w:rsidRDefault="00C01005" w:rsidP="00C33F59">
      <w:pPr>
        <w:pStyle w:val="ListParagraph"/>
        <w:numPr>
          <w:ilvl w:val="2"/>
          <w:numId w:val="14"/>
        </w:numPr>
        <w:jc w:val="both"/>
      </w:pPr>
      <w:r w:rsidRPr="009022AF">
        <w:rPr>
          <w:rFonts w:hint="cs"/>
          <w:b/>
          <w:bCs/>
          <w:i/>
          <w:iCs/>
          <w:u w:val="single"/>
          <w:rtl/>
        </w:rPr>
        <w:t>פיתוחים נוספים (</w:t>
      </w:r>
      <w:proofErr w:type="spellStart"/>
      <w:r w:rsidRPr="009022AF">
        <w:rPr>
          <w:rFonts w:hint="cs"/>
          <w:b/>
          <w:bCs/>
          <w:i/>
          <w:iCs/>
          <w:u w:val="single"/>
          <w:rtl/>
        </w:rPr>
        <w:t>שוש"ים</w:t>
      </w:r>
      <w:proofErr w:type="spellEnd"/>
      <w:r w:rsidRPr="009022AF">
        <w:rPr>
          <w:rFonts w:hint="cs"/>
          <w:b/>
          <w:bCs/>
          <w:i/>
          <w:iCs/>
          <w:u w:val="single"/>
          <w:rtl/>
        </w:rPr>
        <w:t>)</w:t>
      </w:r>
      <w:r>
        <w:rPr>
          <w:rFonts w:hint="cs"/>
          <w:rtl/>
        </w:rPr>
        <w:t xml:space="preserve"> - </w:t>
      </w:r>
      <w:r w:rsidRPr="00A723A0">
        <w:rPr>
          <w:rFonts w:hint="cs"/>
          <w:rtl/>
        </w:rPr>
        <w:t>התשלום עבור שעות עבודה בנוהל שינויים ושיפורים יתבצע אחת לחודש, בהתאם לחשבונית מאושרת ולכמות השעות שבוצעו בפועל</w:t>
      </w:r>
      <w:r>
        <w:rPr>
          <w:rFonts w:hint="cs"/>
          <w:rtl/>
        </w:rPr>
        <w:t>, ובכפוף לאישור "מנהלת בקרת פרויקט".</w:t>
      </w:r>
    </w:p>
    <w:p w14:paraId="03C56F78" w14:textId="77777777" w:rsidR="00C01005" w:rsidRDefault="00C01005" w:rsidP="001F61E3">
      <w:pPr>
        <w:pStyle w:val="ListParagraph"/>
        <w:numPr>
          <w:ilvl w:val="2"/>
          <w:numId w:val="14"/>
        </w:numPr>
        <w:jc w:val="both"/>
      </w:pPr>
      <w:r w:rsidRPr="009022AF">
        <w:rPr>
          <w:rFonts w:hint="cs"/>
          <w:b/>
          <w:bCs/>
          <w:i/>
          <w:iCs/>
          <w:u w:val="single"/>
          <w:rtl/>
        </w:rPr>
        <w:t>חומרה רישוי תוכנה</w:t>
      </w:r>
      <w:r>
        <w:rPr>
          <w:rFonts w:hint="cs"/>
          <w:rtl/>
        </w:rPr>
        <w:t xml:space="preserve"> - תשלום עבור רכיבים שאינם שעות עבודה יהיה כמקובל כנגד אישור קבלת הטובין במועד האספקה, כגון: רישיונות תוכנה, חומרה שאינה </w:t>
      </w:r>
      <w:proofErr w:type="spellStart"/>
      <w:r>
        <w:rPr>
          <w:rFonts w:hint="cs"/>
          <w:rtl/>
        </w:rPr>
        <w:t>חשכ"ל</w:t>
      </w:r>
      <w:proofErr w:type="spellEnd"/>
      <w:r>
        <w:rPr>
          <w:rFonts w:hint="cs"/>
          <w:rtl/>
        </w:rPr>
        <w:t>.</w:t>
      </w:r>
    </w:p>
    <w:p w14:paraId="485207B0" w14:textId="77777777" w:rsidR="00C01005" w:rsidRDefault="00C01005" w:rsidP="00F4337E">
      <w:pPr>
        <w:pStyle w:val="ListParagraph"/>
        <w:numPr>
          <w:ilvl w:val="2"/>
          <w:numId w:val="14"/>
        </w:numPr>
        <w:jc w:val="both"/>
      </w:pPr>
      <w:r w:rsidRPr="009022AF">
        <w:rPr>
          <w:rFonts w:hint="cs"/>
          <w:b/>
          <w:bCs/>
          <w:i/>
          <w:iCs/>
          <w:u w:val="single"/>
          <w:rtl/>
        </w:rPr>
        <w:t>תחזוקה</w:t>
      </w:r>
      <w:r>
        <w:rPr>
          <w:rFonts w:hint="cs"/>
          <w:rtl/>
        </w:rPr>
        <w:t xml:space="preserve"> (אופציה) - תשלום בגין תחזוקה שנתית שוטפת  יהיה עד מקסימום שנה מראש, ויעשה החל מתום שנת האחריות, הן בגין פיתוח היישום התקנה והטמעה (</w:t>
      </w:r>
      <w:proofErr w:type="spellStart"/>
      <w:r>
        <w:rPr>
          <w:rFonts w:hint="cs"/>
          <w:rtl/>
        </w:rPr>
        <w:t>הכל</w:t>
      </w:r>
      <w:proofErr w:type="spellEnd"/>
      <w:r>
        <w:rPr>
          <w:rFonts w:hint="cs"/>
          <w:rtl/>
        </w:rPr>
        <w:t xml:space="preserve"> לפי ביצוע מאושר של שעות העבודה בפועל),  והן בגין הרישוי הנדרש שנרכש בפועל  , ובהתאם לזכות הברירה השמורה למשרד לעניין לקבלת שרותי תחזוקה כמפורט במכרז (להלן: סעיף 0.5.4.1 (סעיף קטן ג' ) , וסעיף 0.5.4.2 (סעיף קטן ו'  </w:t>
      </w:r>
      <w:r>
        <w:rPr>
          <w:rtl/>
        </w:rPr>
        <w:t>–</w:t>
      </w:r>
      <w:r>
        <w:rPr>
          <w:rFonts w:hint="cs"/>
          <w:rtl/>
        </w:rPr>
        <w:t xml:space="preserve"> בפרק  0.5.4  - "תקופת ההתקשרות שרות" ) .</w:t>
      </w:r>
    </w:p>
    <w:p w14:paraId="0DFDD484" w14:textId="77777777" w:rsidR="00C01005" w:rsidRPr="00F24017" w:rsidRDefault="00C01005" w:rsidP="00C8239F">
      <w:pPr>
        <w:bidi/>
        <w:rPr>
          <w:rtl/>
        </w:rPr>
      </w:pPr>
    </w:p>
    <w:p w14:paraId="5DCE7CCE" w14:textId="77777777" w:rsidR="00C01005" w:rsidRPr="00C94054" w:rsidRDefault="00C01005" w:rsidP="00C33F59">
      <w:pPr>
        <w:pStyle w:val="35"/>
        <w:numPr>
          <w:ilvl w:val="0"/>
          <w:numId w:val="0"/>
        </w:numPr>
        <w:ind w:left="793"/>
        <w:rPr>
          <w:rtl/>
        </w:rPr>
      </w:pPr>
      <w:r w:rsidRPr="00C94054">
        <w:rPr>
          <w:rFonts w:hint="cs"/>
          <w:rtl/>
        </w:rPr>
        <w:t xml:space="preserve">התמורה שתשולם </w:t>
      </w:r>
      <w:r w:rsidRPr="00C94054">
        <w:rPr>
          <w:rtl/>
        </w:rPr>
        <w:t xml:space="preserve"> </w:t>
      </w:r>
      <w:r w:rsidRPr="00C94054">
        <w:rPr>
          <w:rFonts w:hint="eastAsia"/>
          <w:rtl/>
        </w:rPr>
        <w:t>עבור</w:t>
      </w:r>
      <w:r w:rsidRPr="00C94054">
        <w:rPr>
          <w:rtl/>
        </w:rPr>
        <w:t xml:space="preserve"> </w:t>
      </w:r>
      <w:r w:rsidRPr="00C94054">
        <w:rPr>
          <w:rFonts w:hint="eastAsia"/>
          <w:rtl/>
        </w:rPr>
        <w:t>תחזוקה</w:t>
      </w:r>
      <w:r w:rsidRPr="00C94054">
        <w:rPr>
          <w:rFonts w:hint="cs"/>
          <w:rtl/>
        </w:rPr>
        <w:t xml:space="preserve"> </w:t>
      </w:r>
      <w:r w:rsidRPr="00C94054">
        <w:rPr>
          <w:rFonts w:hint="eastAsia"/>
          <w:rtl/>
        </w:rPr>
        <w:t>שנתית</w:t>
      </w:r>
      <w:r w:rsidRPr="00C94054">
        <w:rPr>
          <w:rtl/>
        </w:rPr>
        <w:t xml:space="preserve"> </w:t>
      </w:r>
      <w:r w:rsidRPr="00C94054">
        <w:rPr>
          <w:rFonts w:hint="cs"/>
          <w:rtl/>
        </w:rPr>
        <w:t xml:space="preserve"> - הקמת היישום </w:t>
      </w:r>
      <w:r>
        <w:rPr>
          <w:rFonts w:hint="cs"/>
          <w:rtl/>
        </w:rPr>
        <w:t xml:space="preserve"> </w:t>
      </w:r>
      <w:r w:rsidRPr="00C94054">
        <w:rPr>
          <w:rFonts w:hint="cs"/>
          <w:rtl/>
        </w:rPr>
        <w:t xml:space="preserve">(סעיף 4 לעיל) </w:t>
      </w:r>
    </w:p>
    <w:p w14:paraId="5596D528" w14:textId="77777777" w:rsidR="00C01005" w:rsidRDefault="00C01005" w:rsidP="00C8239F">
      <w:pPr>
        <w:bidi/>
        <w:ind w:left="794"/>
        <w:jc w:val="both"/>
        <w:rPr>
          <w:rtl/>
        </w:rPr>
      </w:pPr>
      <w:r>
        <w:rPr>
          <w:rFonts w:hint="cs"/>
          <w:rtl/>
        </w:rPr>
        <w:t>חישוב היקף התמורה לתשלום עבור תחזוקה שנתית בגין היישום יהיה מבוסס  על עלות ההקמה בפועל שתאושר על ידי המזמין (שעות העבודה בפעול), חישוב היקף התשלום לתחזוקה יהיה  סך התמורה  בפועל שאושרה ושולמה בגין הקמת היישום ע"י המזמין כפול "אחוז התחזוקה" המוצע או לחילופין סכום התחזוקה הקבוע המוצע , כפי שמופיע במענה המציע למכרז , ובהתאם לאופן ושיטת התשלום המפורטת במכרז (להלן: סעיף 5.8) המוצע על ידי  הספק כמפורט במענה למכרז  בסעי</w:t>
      </w:r>
      <w:r w:rsidRPr="00605B15">
        <w:rPr>
          <w:rFonts w:hint="cs"/>
          <w:rtl/>
        </w:rPr>
        <w:t>ף 5.</w:t>
      </w:r>
      <w:r>
        <w:rPr>
          <w:rFonts w:hint="cs"/>
          <w:rtl/>
        </w:rPr>
        <w:t>4</w:t>
      </w:r>
      <w:r w:rsidRPr="00605B15">
        <w:rPr>
          <w:rFonts w:hint="cs"/>
          <w:rtl/>
        </w:rPr>
        <w:t>.</w:t>
      </w:r>
    </w:p>
    <w:p w14:paraId="167C5612" w14:textId="77777777" w:rsidR="00C01005" w:rsidRDefault="00C01005" w:rsidP="00C8239F">
      <w:pPr>
        <w:bidi/>
        <w:ind w:left="794"/>
        <w:jc w:val="both"/>
        <w:rPr>
          <w:rtl/>
        </w:rPr>
      </w:pPr>
    </w:p>
    <w:p w14:paraId="3AFEB1A7" w14:textId="77777777" w:rsidR="00C01005" w:rsidRPr="006D5671" w:rsidRDefault="00C01005" w:rsidP="00C33F59">
      <w:pPr>
        <w:pStyle w:val="35"/>
        <w:numPr>
          <w:ilvl w:val="0"/>
          <w:numId w:val="0"/>
        </w:numPr>
        <w:ind w:left="793"/>
        <w:rPr>
          <w:sz w:val="28"/>
          <w:szCs w:val="28"/>
          <w:rtl/>
        </w:rPr>
      </w:pPr>
      <w:r w:rsidRPr="00C94054">
        <w:rPr>
          <w:rFonts w:hint="cs"/>
          <w:rtl/>
        </w:rPr>
        <w:t xml:space="preserve">התמורה שתשולם </w:t>
      </w:r>
      <w:r w:rsidRPr="00C94054">
        <w:rPr>
          <w:rtl/>
        </w:rPr>
        <w:t xml:space="preserve"> </w:t>
      </w:r>
      <w:r w:rsidRPr="00C94054">
        <w:rPr>
          <w:rFonts w:hint="eastAsia"/>
          <w:rtl/>
        </w:rPr>
        <w:t>עבור</w:t>
      </w:r>
      <w:r w:rsidRPr="00C94054">
        <w:rPr>
          <w:rtl/>
        </w:rPr>
        <w:t xml:space="preserve"> </w:t>
      </w:r>
      <w:r w:rsidRPr="00C94054">
        <w:rPr>
          <w:rFonts w:hint="eastAsia"/>
          <w:rtl/>
        </w:rPr>
        <w:t>תחזוקה</w:t>
      </w:r>
      <w:r w:rsidRPr="00C94054">
        <w:rPr>
          <w:rFonts w:hint="cs"/>
          <w:rtl/>
        </w:rPr>
        <w:t xml:space="preserve"> </w:t>
      </w:r>
      <w:r w:rsidRPr="00C94054">
        <w:rPr>
          <w:rFonts w:hint="eastAsia"/>
          <w:rtl/>
        </w:rPr>
        <w:t>השנתית</w:t>
      </w:r>
      <w:r w:rsidRPr="00C94054">
        <w:rPr>
          <w:rtl/>
        </w:rPr>
        <w:t xml:space="preserve"> </w:t>
      </w:r>
      <w:r w:rsidRPr="00C94054">
        <w:rPr>
          <w:rFonts w:hint="cs"/>
          <w:rtl/>
        </w:rPr>
        <w:t xml:space="preserve"> - רישוי תוכנה (סעיף 4 לעיל) </w:t>
      </w:r>
    </w:p>
    <w:p w14:paraId="57F22796" w14:textId="77777777" w:rsidR="00C01005" w:rsidRDefault="00C01005" w:rsidP="00C8239F">
      <w:pPr>
        <w:bidi/>
        <w:ind w:left="794"/>
        <w:jc w:val="both"/>
        <w:rPr>
          <w:rtl/>
        </w:rPr>
      </w:pPr>
      <w:r>
        <w:rPr>
          <w:rFonts w:hint="cs"/>
          <w:rtl/>
        </w:rPr>
        <w:t>חישוב היקף התמורה לתשלום עבור תחזוקה שנתית של רישוי התוכנות יהיה על מבוסס  על עלות הרישוי בפועל שתאושר על ידי המזמין, חישוב היקף התשלום לתחזוקה יהיה  סך התמורה  בפועל שאושרה ושולמה בגין רישויי התוכנה ע"י המזמין כפול אחוז התחזוקה המוצע או סכום התחזוקה הקבוע המוצע על ידי  הספק כמפורט במענה למכרז  בסעיף 5.2.1.</w:t>
      </w:r>
    </w:p>
    <w:p w14:paraId="7FE5901D" w14:textId="77777777" w:rsidR="00C01005" w:rsidRPr="006D5671" w:rsidRDefault="00C01005" w:rsidP="00C8239F">
      <w:pPr>
        <w:bidi/>
        <w:ind w:left="794"/>
        <w:jc w:val="both"/>
        <w:rPr>
          <w:rtl/>
        </w:rPr>
      </w:pPr>
    </w:p>
    <w:p w14:paraId="24D69495" w14:textId="77777777" w:rsidR="00C01005" w:rsidRPr="006D5671" w:rsidRDefault="00C01005" w:rsidP="00C33F59">
      <w:pPr>
        <w:pStyle w:val="35"/>
        <w:numPr>
          <w:ilvl w:val="0"/>
          <w:numId w:val="0"/>
        </w:numPr>
        <w:ind w:left="793"/>
        <w:rPr>
          <w:rtl/>
        </w:rPr>
      </w:pPr>
      <w:r w:rsidRPr="006D5671">
        <w:rPr>
          <w:rFonts w:hint="eastAsia"/>
          <w:rtl/>
        </w:rPr>
        <w:t>הסתייגות</w:t>
      </w:r>
      <w:r w:rsidRPr="006D5671">
        <w:rPr>
          <w:rtl/>
        </w:rPr>
        <w:t xml:space="preserve"> </w:t>
      </w:r>
      <w:r w:rsidRPr="006D5671">
        <w:rPr>
          <w:rFonts w:hint="eastAsia"/>
          <w:rtl/>
        </w:rPr>
        <w:t>ביחס</w:t>
      </w:r>
      <w:r w:rsidRPr="006D5671">
        <w:rPr>
          <w:rtl/>
        </w:rPr>
        <w:t xml:space="preserve"> </w:t>
      </w:r>
      <w:r w:rsidRPr="006D5671">
        <w:rPr>
          <w:rFonts w:hint="eastAsia"/>
          <w:rtl/>
        </w:rPr>
        <w:t>למכרזי</w:t>
      </w:r>
      <w:r w:rsidRPr="006D5671">
        <w:rPr>
          <w:rtl/>
        </w:rPr>
        <w:t xml:space="preserve"> </w:t>
      </w:r>
      <w:proofErr w:type="spellStart"/>
      <w:r w:rsidRPr="006D5671">
        <w:rPr>
          <w:rFonts w:hint="eastAsia"/>
          <w:rtl/>
        </w:rPr>
        <w:t>חשכ</w:t>
      </w:r>
      <w:r w:rsidRPr="006D5671">
        <w:rPr>
          <w:rtl/>
        </w:rPr>
        <w:t>"ל</w:t>
      </w:r>
      <w:proofErr w:type="spellEnd"/>
      <w:r w:rsidRPr="006D5671">
        <w:rPr>
          <w:rtl/>
        </w:rPr>
        <w:t xml:space="preserve"> </w:t>
      </w:r>
      <w:r w:rsidRPr="006D5671">
        <w:rPr>
          <w:rFonts w:hint="eastAsia"/>
          <w:rtl/>
        </w:rPr>
        <w:t>שונים</w:t>
      </w:r>
      <w:r w:rsidRPr="006D5671">
        <w:rPr>
          <w:rtl/>
        </w:rPr>
        <w:t xml:space="preserve"> </w:t>
      </w:r>
      <w:r w:rsidRPr="006D5671">
        <w:rPr>
          <w:rFonts w:hint="eastAsia"/>
          <w:rtl/>
        </w:rPr>
        <w:t>בנוגע</w:t>
      </w:r>
      <w:r w:rsidRPr="006D5671">
        <w:rPr>
          <w:rtl/>
        </w:rPr>
        <w:t xml:space="preserve"> </w:t>
      </w:r>
      <w:r w:rsidRPr="006D5671">
        <w:rPr>
          <w:rFonts w:hint="eastAsia"/>
          <w:rtl/>
        </w:rPr>
        <w:t>ל</w:t>
      </w:r>
      <w:r>
        <w:rPr>
          <w:rFonts w:hint="cs"/>
          <w:rtl/>
        </w:rPr>
        <w:t xml:space="preserve">רכישת </w:t>
      </w:r>
      <w:r w:rsidRPr="006D5671">
        <w:rPr>
          <w:rFonts w:hint="eastAsia"/>
          <w:rtl/>
        </w:rPr>
        <w:t>חומרה</w:t>
      </w:r>
      <w:r w:rsidRPr="006D5671">
        <w:rPr>
          <w:rtl/>
        </w:rPr>
        <w:t xml:space="preserve"> </w:t>
      </w:r>
      <w:r w:rsidRPr="006D5671">
        <w:rPr>
          <w:rFonts w:hint="eastAsia"/>
          <w:rtl/>
        </w:rPr>
        <w:t>ו</w:t>
      </w:r>
      <w:r>
        <w:rPr>
          <w:rFonts w:hint="cs"/>
          <w:rtl/>
        </w:rPr>
        <w:t xml:space="preserve">/או </w:t>
      </w:r>
      <w:r w:rsidRPr="006D5671">
        <w:rPr>
          <w:rFonts w:hint="eastAsia"/>
          <w:rtl/>
        </w:rPr>
        <w:t>רישיונות</w:t>
      </w:r>
      <w:r w:rsidRPr="006D5671">
        <w:rPr>
          <w:rtl/>
        </w:rPr>
        <w:t xml:space="preserve"> </w:t>
      </w:r>
      <w:r w:rsidRPr="006D5671">
        <w:rPr>
          <w:rFonts w:hint="eastAsia"/>
          <w:rtl/>
        </w:rPr>
        <w:t>תוכנה</w:t>
      </w:r>
      <w:r w:rsidRPr="006D5671">
        <w:rPr>
          <w:rtl/>
        </w:rPr>
        <w:t xml:space="preserve"> </w:t>
      </w:r>
      <w:r w:rsidRPr="006D5671">
        <w:rPr>
          <w:rFonts w:hint="eastAsia"/>
          <w:rtl/>
        </w:rPr>
        <w:t>בלבד</w:t>
      </w:r>
      <w:r w:rsidRPr="006D5671">
        <w:rPr>
          <w:rtl/>
        </w:rPr>
        <w:t xml:space="preserve">  (</w:t>
      </w:r>
      <w:r>
        <w:rPr>
          <w:rFonts w:hint="cs"/>
          <w:rtl/>
        </w:rPr>
        <w:t xml:space="preserve">סעיף 3 לעיל </w:t>
      </w:r>
      <w:r w:rsidRPr="006D5671">
        <w:rPr>
          <w:rtl/>
        </w:rPr>
        <w:t xml:space="preserve">)  </w:t>
      </w:r>
    </w:p>
    <w:p w14:paraId="570EEF45" w14:textId="77777777" w:rsidR="00C01005" w:rsidRDefault="00C01005" w:rsidP="00C8239F">
      <w:pPr>
        <w:bidi/>
        <w:ind w:left="794"/>
        <w:jc w:val="both"/>
        <w:rPr>
          <w:rtl/>
        </w:rPr>
      </w:pPr>
      <w:r>
        <w:rPr>
          <w:rFonts w:hint="cs"/>
          <w:rtl/>
        </w:rPr>
        <w:lastRenderedPageBreak/>
        <w:t xml:space="preserve">כל מוצר (חומרה ,רישיון תוכנה)  שהינו תחת מכרז </w:t>
      </w:r>
      <w:proofErr w:type="spellStart"/>
      <w:r>
        <w:rPr>
          <w:rFonts w:hint="cs"/>
          <w:rtl/>
        </w:rPr>
        <w:t>חשכ"ל</w:t>
      </w:r>
      <w:proofErr w:type="spellEnd"/>
      <w:r>
        <w:rPr>
          <w:rFonts w:hint="cs"/>
          <w:rtl/>
        </w:rPr>
        <w:t xml:space="preserve"> בתוקף, המשרד מחויב לבצע את הרכישה ע"פ הוראת השעה המתאימה של </w:t>
      </w:r>
      <w:proofErr w:type="spellStart"/>
      <w:r>
        <w:rPr>
          <w:rFonts w:hint="cs"/>
          <w:rtl/>
        </w:rPr>
        <w:t>חשכ"ל</w:t>
      </w:r>
      <w:proofErr w:type="spellEnd"/>
      <w:r>
        <w:rPr>
          <w:rFonts w:hint="cs"/>
          <w:rtl/>
        </w:rPr>
        <w:t xml:space="preserve"> ולא דרך ההתקשרות עם המציע. </w:t>
      </w:r>
    </w:p>
    <w:p w14:paraId="1755BC88" w14:textId="5C585C16" w:rsidR="00C01005" w:rsidRDefault="00C01005" w:rsidP="00E16623">
      <w:pPr>
        <w:bidi/>
        <w:ind w:left="794"/>
        <w:jc w:val="both"/>
        <w:rPr>
          <w:rtl/>
        </w:rPr>
      </w:pPr>
      <w:r>
        <w:rPr>
          <w:rFonts w:hint="cs"/>
          <w:rtl/>
        </w:rPr>
        <w:t xml:space="preserve">מוצר (חומרה, רישיון תוכנה) שאינו </w:t>
      </w:r>
      <w:proofErr w:type="spellStart"/>
      <w:r>
        <w:rPr>
          <w:rFonts w:hint="cs"/>
          <w:rtl/>
        </w:rPr>
        <w:t>חשכ"ל</w:t>
      </w:r>
      <w:proofErr w:type="spellEnd"/>
      <w:r>
        <w:rPr>
          <w:rFonts w:hint="cs"/>
          <w:rtl/>
        </w:rPr>
        <w:t>, המשרד שומר לעצמו את הזכות לרכוש עצמאית, המציע מחויב למחיר שהציע למשך כל תקופת ההתקשרות.</w:t>
      </w:r>
    </w:p>
    <w:p w14:paraId="4F2E6E38" w14:textId="77777777" w:rsidR="00C01005" w:rsidRDefault="00C01005" w:rsidP="00C33F59">
      <w:pPr>
        <w:pStyle w:val="35"/>
        <w:numPr>
          <w:ilvl w:val="0"/>
          <w:numId w:val="0"/>
        </w:numPr>
        <w:ind w:left="848"/>
        <w:rPr>
          <w:rtl/>
        </w:rPr>
      </w:pPr>
      <w:r>
        <w:rPr>
          <w:rFonts w:hint="cs"/>
          <w:rtl/>
        </w:rPr>
        <w:t xml:space="preserve">מחירון משרות  </w:t>
      </w:r>
    </w:p>
    <w:p w14:paraId="434738C1" w14:textId="77777777" w:rsidR="00860366" w:rsidRPr="00A723A0" w:rsidRDefault="00860366" w:rsidP="00C33F59">
      <w:pPr>
        <w:pStyle w:val="2f1"/>
        <w:rPr>
          <w:rtl/>
        </w:rPr>
      </w:pPr>
      <w:r w:rsidRPr="00A723A0">
        <w:rPr>
          <w:rFonts w:hint="cs"/>
          <w:rtl/>
        </w:rPr>
        <w:t xml:space="preserve">התעריפים </w:t>
      </w:r>
      <w:r>
        <w:rPr>
          <w:rFonts w:hint="cs"/>
          <w:rtl/>
        </w:rPr>
        <w:t xml:space="preserve">לביצוע שיפורים שינויים והרחבות עתידיים במשך ההתקשרות והתחזוקה , ככל שיידרשו, לפי בעלי תפקיד </w:t>
      </w:r>
    </w:p>
    <w:p w14:paraId="17E9B9D0" w14:textId="6E19517F" w:rsidR="00C01005" w:rsidRDefault="00860366" w:rsidP="00E16623">
      <w:pPr>
        <w:pStyle w:val="2f1"/>
        <w:rPr>
          <w:rtl/>
        </w:rPr>
      </w:pPr>
      <w:r>
        <w:rPr>
          <w:rFonts w:hint="cs"/>
          <w:rtl/>
        </w:rPr>
        <w:t xml:space="preserve">יהיו לפי מחירון </w:t>
      </w:r>
      <w:proofErr w:type="spellStart"/>
      <w:r>
        <w:rPr>
          <w:rFonts w:hint="cs"/>
          <w:rtl/>
        </w:rPr>
        <w:t>חשכ"ל</w:t>
      </w:r>
      <w:proofErr w:type="spellEnd"/>
      <w:r>
        <w:rPr>
          <w:rFonts w:hint="cs"/>
          <w:rtl/>
        </w:rPr>
        <w:t xml:space="preserve"> מינוס 10 אחוז, נכון לרגע הבקשה. </w:t>
      </w:r>
    </w:p>
    <w:p w14:paraId="7C8A1A41" w14:textId="77777777" w:rsidR="00C01005" w:rsidRDefault="00C01005" w:rsidP="00C01005">
      <w:pPr>
        <w:rPr>
          <w:rtl/>
        </w:rPr>
      </w:pPr>
    </w:p>
    <w:p w14:paraId="591E2A92" w14:textId="77777777" w:rsidR="00C01005" w:rsidRPr="00EC4B48" w:rsidRDefault="00C01005" w:rsidP="00C8239F">
      <w:pPr>
        <w:numPr>
          <w:ilvl w:val="0"/>
          <w:numId w:val="14"/>
        </w:numPr>
        <w:bidi/>
        <w:rPr>
          <w:b/>
          <w:bCs/>
          <w:u w:val="single"/>
        </w:rPr>
      </w:pPr>
      <w:r w:rsidRPr="00EC4B48">
        <w:rPr>
          <w:b/>
          <w:bCs/>
          <w:u w:val="single"/>
          <w:rtl/>
        </w:rPr>
        <w:t xml:space="preserve">אחריות לנזקים ושיפוי </w:t>
      </w:r>
    </w:p>
    <w:p w14:paraId="7553FFB9" w14:textId="77777777" w:rsidR="00C01005" w:rsidRDefault="00C01005" w:rsidP="00C33F59">
      <w:pPr>
        <w:pStyle w:val="ListParagraph"/>
        <w:numPr>
          <w:ilvl w:val="1"/>
          <w:numId w:val="50"/>
        </w:numPr>
        <w:jc w:val="both"/>
      </w:pPr>
      <w:r w:rsidRPr="00A723A0">
        <w:rPr>
          <w:rtl/>
        </w:rPr>
        <w:t xml:space="preserve">הספק יישא באחריות לכל נזק ישיר שייגרם </w:t>
      </w:r>
      <w:r w:rsidRPr="00A723A0">
        <w:rPr>
          <w:rFonts w:hint="cs"/>
          <w:rtl/>
        </w:rPr>
        <w:t xml:space="preserve">למזמין </w:t>
      </w:r>
      <w:r w:rsidRPr="00A723A0">
        <w:rPr>
          <w:rtl/>
        </w:rPr>
        <w:t xml:space="preserve"> או לצד שלישי כלשהו עקב מעשה או מחדל, שלו או של מי מעובדיו, </w:t>
      </w:r>
      <w:proofErr w:type="spellStart"/>
      <w:r w:rsidRPr="00A723A0">
        <w:rPr>
          <w:rtl/>
        </w:rPr>
        <w:t>שלוחיו</w:t>
      </w:r>
      <w:proofErr w:type="spellEnd"/>
      <w:r w:rsidRPr="00A723A0">
        <w:rPr>
          <w:rtl/>
        </w:rPr>
        <w:t xml:space="preserve">, מועסקיו או מי מטעמו, במסגרת פעולתם על פי הסכם זה. </w:t>
      </w:r>
    </w:p>
    <w:p w14:paraId="3286507F" w14:textId="77777777" w:rsidR="00C01005" w:rsidRDefault="00C01005" w:rsidP="00C33F59">
      <w:pPr>
        <w:pStyle w:val="ListParagraph"/>
        <w:numPr>
          <w:ilvl w:val="1"/>
          <w:numId w:val="50"/>
        </w:numPr>
        <w:jc w:val="both"/>
      </w:pPr>
      <w:r w:rsidRPr="00A723A0">
        <w:rPr>
          <w:rtl/>
        </w:rPr>
        <w:t xml:space="preserve">הספק מתחייב לשפות את </w:t>
      </w:r>
      <w:r w:rsidRPr="00A723A0">
        <w:rPr>
          <w:rFonts w:hint="cs"/>
          <w:rtl/>
        </w:rPr>
        <w:t>המזמין</w:t>
      </w:r>
      <w:r w:rsidRPr="00A723A0">
        <w:rPr>
          <w:rtl/>
        </w:rPr>
        <w:t xml:space="preserve"> או את מי שפועל מטעמו בגין כל תשלום, פיצוי, פיצויים, שכר טרחת עורכי דין ומומחים וכל הוצאה אחרת ששולמו בעקבות פסק דין שאין עליו ערעור, בקשר עם תביעה שהוגשה נגד </w:t>
      </w:r>
      <w:r w:rsidRPr="00A723A0">
        <w:rPr>
          <w:rFonts w:hint="cs"/>
          <w:rtl/>
        </w:rPr>
        <w:t>המזמין</w:t>
      </w:r>
      <w:r w:rsidRPr="00A723A0">
        <w:rPr>
          <w:rtl/>
        </w:rPr>
        <w:t xml:space="preserve">, עובדיו, </w:t>
      </w:r>
      <w:proofErr w:type="spellStart"/>
      <w:r w:rsidRPr="00A723A0">
        <w:rPr>
          <w:rtl/>
        </w:rPr>
        <w:t>שלוחיו</w:t>
      </w:r>
      <w:proofErr w:type="spellEnd"/>
      <w:r w:rsidRPr="00A723A0">
        <w:rPr>
          <w:rtl/>
        </w:rPr>
        <w:t>, מועסקיו או מי מטעמו</w:t>
      </w:r>
      <w:r w:rsidRPr="00A723A0">
        <w:rPr>
          <w:rFonts w:hint="cs"/>
          <w:rtl/>
        </w:rPr>
        <w:t>, או בקשר עם טענה כלשהי כאמור</w:t>
      </w:r>
      <w:r w:rsidRPr="00A723A0">
        <w:rPr>
          <w:rtl/>
        </w:rPr>
        <w:t xml:space="preserve"> ואשר האחריות לגביה חלה על הספק על פי האמור בסעיף קטן א.</w:t>
      </w:r>
    </w:p>
    <w:p w14:paraId="3527DBB3" w14:textId="7CC1D01D" w:rsidR="00C01005" w:rsidRPr="00A723A0" w:rsidRDefault="00C01005" w:rsidP="003A3928">
      <w:pPr>
        <w:pStyle w:val="ListParagraph"/>
        <w:numPr>
          <w:ilvl w:val="1"/>
          <w:numId w:val="50"/>
        </w:numPr>
        <w:jc w:val="both"/>
      </w:pPr>
      <w:r w:rsidRPr="00A723A0">
        <w:rPr>
          <w:rtl/>
        </w:rPr>
        <w:t>הצדדים מצהירים בזאת במפורש כי עורך המכרז</w:t>
      </w:r>
      <w:r w:rsidRPr="00A723A0">
        <w:rPr>
          <w:rFonts w:hint="cs"/>
          <w:rtl/>
        </w:rPr>
        <w:t xml:space="preserve">, </w:t>
      </w:r>
      <w:r w:rsidRPr="00A723A0">
        <w:rPr>
          <w:rtl/>
        </w:rPr>
        <w:t>הבאים מכוח</w:t>
      </w:r>
      <w:r w:rsidRPr="00A723A0">
        <w:rPr>
          <w:rFonts w:hint="cs"/>
          <w:rtl/>
        </w:rPr>
        <w:t>ו</w:t>
      </w:r>
      <w:r w:rsidRPr="00A723A0">
        <w:rPr>
          <w:rtl/>
        </w:rPr>
        <w:t>, או המועסקים על יד</w:t>
      </w:r>
      <w:r w:rsidRPr="00A723A0">
        <w:rPr>
          <w:rFonts w:hint="cs"/>
          <w:rtl/>
        </w:rPr>
        <w:t>ו</w:t>
      </w:r>
      <w:r w:rsidRPr="00A723A0">
        <w:rPr>
          <w:rtl/>
        </w:rPr>
        <w:t xml:space="preserve"> לא </w:t>
      </w:r>
      <w:proofErr w:type="spellStart"/>
      <w:r w:rsidRPr="00A723A0">
        <w:rPr>
          <w:rtl/>
        </w:rPr>
        <w:t>ישאו</w:t>
      </w:r>
      <w:proofErr w:type="spellEnd"/>
      <w:r w:rsidRPr="00A723A0">
        <w:rPr>
          <w:rtl/>
        </w:rPr>
        <w:t xml:space="preserve"> בשום תשלום, הוצאה, אובדן, או נזק מכל סוג שייגרם לספק, לבאים מכוחו או למועסקים על ידו, זולת אם אותה חובה או תשלום פורטו במפורש במכרז ובהסכם זה. </w:t>
      </w:r>
    </w:p>
    <w:p w14:paraId="55244169" w14:textId="77777777" w:rsidR="00C01005" w:rsidRPr="00EC4B48" w:rsidRDefault="00C01005" w:rsidP="00C8239F">
      <w:pPr>
        <w:numPr>
          <w:ilvl w:val="0"/>
          <w:numId w:val="14"/>
        </w:numPr>
        <w:bidi/>
        <w:rPr>
          <w:b/>
          <w:bCs/>
          <w:u w:val="single"/>
        </w:rPr>
      </w:pPr>
      <w:r w:rsidRPr="00EC4B48">
        <w:rPr>
          <w:b/>
          <w:bCs/>
          <w:u w:val="single"/>
          <w:rtl/>
        </w:rPr>
        <w:t>קיזוז ועכבון</w:t>
      </w:r>
    </w:p>
    <w:p w14:paraId="6AEE3BBF" w14:textId="77777777" w:rsidR="00C01005" w:rsidRDefault="00C01005" w:rsidP="00C33F59">
      <w:pPr>
        <w:pStyle w:val="ListParagraph"/>
        <w:numPr>
          <w:ilvl w:val="1"/>
          <w:numId w:val="51"/>
        </w:numPr>
        <w:jc w:val="both"/>
      </w:pPr>
      <w:r w:rsidRPr="00A723A0">
        <w:rPr>
          <w:rFonts w:hint="cs"/>
          <w:rtl/>
        </w:rPr>
        <w:t xml:space="preserve">המזמין </w:t>
      </w:r>
      <w:r w:rsidRPr="00A723A0">
        <w:rPr>
          <w:rtl/>
        </w:rPr>
        <w:t xml:space="preserve"> יהיה רשאי לעכב אצלו או לקזז מכל תשלום המגיע ממנו לספק, כל סכום אשר מגיע </w:t>
      </w:r>
      <w:r w:rsidRPr="00A723A0">
        <w:rPr>
          <w:rFonts w:hint="cs"/>
          <w:rtl/>
        </w:rPr>
        <w:t xml:space="preserve">למזמין </w:t>
      </w:r>
      <w:r w:rsidRPr="00A723A0">
        <w:rPr>
          <w:rtl/>
        </w:rPr>
        <w:t xml:space="preserve"> מ</w:t>
      </w:r>
      <w:r w:rsidRPr="00A723A0">
        <w:rPr>
          <w:rFonts w:hint="cs"/>
          <w:rtl/>
        </w:rPr>
        <w:t xml:space="preserve">את </w:t>
      </w:r>
      <w:r w:rsidRPr="00A723A0">
        <w:rPr>
          <w:rtl/>
        </w:rPr>
        <w:t>הספק.</w:t>
      </w:r>
    </w:p>
    <w:p w14:paraId="50771016" w14:textId="77777777" w:rsidR="00C01005" w:rsidRDefault="00C01005" w:rsidP="00C33F59">
      <w:pPr>
        <w:pStyle w:val="ListParagraph"/>
        <w:numPr>
          <w:ilvl w:val="1"/>
          <w:numId w:val="51"/>
        </w:numPr>
        <w:jc w:val="both"/>
      </w:pPr>
      <w:r w:rsidRPr="00A723A0">
        <w:rPr>
          <w:rtl/>
        </w:rPr>
        <w:t xml:space="preserve">בטרם יעשה עורך </w:t>
      </w:r>
      <w:r w:rsidRPr="00A723A0">
        <w:rPr>
          <w:rFonts w:hint="cs"/>
          <w:rtl/>
        </w:rPr>
        <w:t>המזמין</w:t>
      </w:r>
      <w:r w:rsidRPr="00A723A0">
        <w:rPr>
          <w:rtl/>
        </w:rPr>
        <w:t xml:space="preserve"> שימוש בזכותו לקיזוז לפי סעיף זה, ייתן לספק הודעה בכתב בדבר כוונתו לערוך קיזוז.</w:t>
      </w:r>
    </w:p>
    <w:p w14:paraId="5C40A21D" w14:textId="27BC894C" w:rsidR="00C01005" w:rsidRPr="00A723A0" w:rsidRDefault="00C01005" w:rsidP="003A3928">
      <w:pPr>
        <w:pStyle w:val="ListParagraph"/>
        <w:numPr>
          <w:ilvl w:val="1"/>
          <w:numId w:val="51"/>
        </w:numPr>
        <w:jc w:val="both"/>
      </w:pPr>
      <w:r w:rsidRPr="00A723A0">
        <w:rPr>
          <w:rtl/>
        </w:rPr>
        <w:t xml:space="preserve">הספק מוותר בזאת על כל זכות קיזוז או עכבון שיש לו או שתקום לו כלפי </w:t>
      </w:r>
      <w:r w:rsidRPr="00A723A0">
        <w:rPr>
          <w:rFonts w:hint="cs"/>
          <w:rtl/>
        </w:rPr>
        <w:t xml:space="preserve">המזמין </w:t>
      </w:r>
      <w:r w:rsidRPr="00A723A0">
        <w:rPr>
          <w:rtl/>
        </w:rPr>
        <w:t>בקשר עם מכרז זה.</w:t>
      </w:r>
    </w:p>
    <w:p w14:paraId="06A33391" w14:textId="60C17E72" w:rsidR="00C01005" w:rsidRPr="00A723A0" w:rsidRDefault="00C01005" w:rsidP="003A3928">
      <w:pPr>
        <w:numPr>
          <w:ilvl w:val="0"/>
          <w:numId w:val="14"/>
        </w:numPr>
        <w:bidi/>
        <w:jc w:val="both"/>
      </w:pPr>
      <w:r w:rsidRPr="00E16623">
        <w:rPr>
          <w:b/>
          <w:bCs/>
          <w:u w:val="single"/>
          <w:rtl/>
        </w:rPr>
        <w:t xml:space="preserve">המחאת זכויות או חובות </w:t>
      </w:r>
      <w:r w:rsidRPr="00E16623">
        <w:rPr>
          <w:rFonts w:hint="cs"/>
          <w:b/>
          <w:bCs/>
          <w:u w:val="single"/>
          <w:rtl/>
        </w:rPr>
        <w:tab/>
      </w:r>
      <w:r w:rsidRPr="00E16623">
        <w:rPr>
          <w:b/>
          <w:bCs/>
          <w:u w:val="single"/>
          <w:rtl/>
        </w:rPr>
        <w:br/>
      </w:r>
      <w:r w:rsidRPr="00A723A0">
        <w:rPr>
          <w:rtl/>
        </w:rPr>
        <w:t xml:space="preserve">מוצהר ומוסכם בזה כי חל איסור מוחלט על הספק </w:t>
      </w:r>
      <w:proofErr w:type="spellStart"/>
      <w:r w:rsidRPr="00A723A0">
        <w:rPr>
          <w:rtl/>
        </w:rPr>
        <w:t>להמחות</w:t>
      </w:r>
      <w:proofErr w:type="spellEnd"/>
      <w:r w:rsidRPr="00A723A0">
        <w:rPr>
          <w:rtl/>
        </w:rPr>
        <w:t xml:space="preserve">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r>
        <w:rPr>
          <w:rFonts w:hint="cs"/>
          <w:rtl/>
        </w:rPr>
        <w:tab/>
      </w:r>
      <w:r w:rsidRPr="00A723A0">
        <w:rPr>
          <w:rtl/>
        </w:rPr>
        <w:br/>
      </w:r>
      <w:r w:rsidRPr="00A723A0">
        <w:rPr>
          <w:rtl/>
        </w:rPr>
        <w:lastRenderedPageBreak/>
        <w:t xml:space="preserve">מוצהר ומוסכם בזה כי לעורך המכרז הזכות להסב או </w:t>
      </w:r>
      <w:proofErr w:type="spellStart"/>
      <w:r w:rsidRPr="00A723A0">
        <w:rPr>
          <w:rtl/>
        </w:rPr>
        <w:t>להמחות</w:t>
      </w:r>
      <w:proofErr w:type="spellEnd"/>
      <w:r w:rsidRPr="00A723A0">
        <w:rPr>
          <w:rtl/>
        </w:rPr>
        <w:t xml:space="preserve"> כל זכות או חובה על פי הסכם זה ללא צורך בקבלת אישור כלשהו מהספק או מצד ג' כלשהו.</w:t>
      </w:r>
    </w:p>
    <w:p w14:paraId="5037676C" w14:textId="0C7C0A9F" w:rsidR="00042D25" w:rsidRDefault="00C01005" w:rsidP="003A3928">
      <w:pPr>
        <w:numPr>
          <w:ilvl w:val="0"/>
          <w:numId w:val="14"/>
        </w:numPr>
        <w:bidi/>
        <w:jc w:val="both"/>
        <w:rPr>
          <w:rtl/>
        </w:rPr>
      </w:pPr>
      <w:r w:rsidRPr="00E16623">
        <w:rPr>
          <w:b/>
          <w:bCs/>
          <w:u w:val="single"/>
          <w:rtl/>
        </w:rPr>
        <w:t xml:space="preserve">ויתור </w:t>
      </w:r>
      <w:r w:rsidRPr="00E16623">
        <w:rPr>
          <w:b/>
          <w:bCs/>
          <w:u w:val="single"/>
          <w:rtl/>
        </w:rPr>
        <w:br/>
      </w:r>
      <w:r w:rsidRPr="00A723A0">
        <w:rPr>
          <w:rtl/>
        </w:rPr>
        <w:t>כל ויתור או אורכה או הנחה או הימנעות או שיהוי (להלן</w:t>
      </w:r>
      <w:r w:rsidRPr="00A723A0">
        <w:rPr>
          <w:rFonts w:hint="cs"/>
          <w:rtl/>
        </w:rPr>
        <w:t>:</w:t>
      </w:r>
      <w:r w:rsidRPr="00A723A0">
        <w:rPr>
          <w:rtl/>
        </w:rPr>
        <w:t xml:space="preserve"> </w:t>
      </w:r>
      <w:r w:rsidRPr="00A723A0">
        <w:rPr>
          <w:rFonts w:hint="cs"/>
          <w:rtl/>
        </w:rPr>
        <w:t>"</w:t>
      </w:r>
      <w:r w:rsidRPr="00A723A0">
        <w:rPr>
          <w:rtl/>
        </w:rPr>
        <w:t>ויתור</w:t>
      </w:r>
      <w:r w:rsidRPr="00A723A0">
        <w:rPr>
          <w:rFonts w:hint="cs"/>
          <w:rtl/>
        </w:rPr>
        <w:t>"</w:t>
      </w:r>
      <w:r w:rsidRPr="00A723A0">
        <w:rPr>
          <w:rtl/>
        </w:rPr>
        <w:t xml:space="preserve">) </w:t>
      </w:r>
      <w:proofErr w:type="spellStart"/>
      <w:r w:rsidRPr="00A723A0">
        <w:rPr>
          <w:rtl/>
        </w:rPr>
        <w:t>מצידו</w:t>
      </w:r>
      <w:proofErr w:type="spellEnd"/>
      <w:r w:rsidRPr="00A723A0">
        <w:rPr>
          <w:rtl/>
        </w:rPr>
        <w:t xml:space="preserve"> של עורך המכרז במימוש זכות מזכויותיו על פי ההסכם לא יהא בר תוקף אלא אם כן נעשה ונחתם בכתב כדין על ידי </w:t>
      </w:r>
      <w:proofErr w:type="spellStart"/>
      <w:r w:rsidRPr="00A723A0">
        <w:rPr>
          <w:rtl/>
        </w:rPr>
        <w:t>מורשי</w:t>
      </w:r>
      <w:proofErr w:type="spellEnd"/>
      <w:r w:rsidRPr="00A723A0">
        <w:rPr>
          <w:rtl/>
        </w:rPr>
        <w:t xml:space="preserve"> החתימה מטעם עורך המכרז, ולא יחשב ויתור כזה כוויתור על כל הפרה שלאחר מכן, של אותה זכות או זכות אחרת.</w:t>
      </w:r>
    </w:p>
    <w:p w14:paraId="788769A8" w14:textId="77777777" w:rsidR="00C01005" w:rsidRPr="00EC4B48" w:rsidRDefault="00C01005" w:rsidP="00C8239F">
      <w:pPr>
        <w:numPr>
          <w:ilvl w:val="0"/>
          <w:numId w:val="14"/>
        </w:numPr>
        <w:bidi/>
        <w:rPr>
          <w:b/>
          <w:bCs/>
          <w:u w:val="single"/>
        </w:rPr>
      </w:pPr>
      <w:r w:rsidRPr="00EC4B48">
        <w:rPr>
          <w:b/>
          <w:bCs/>
          <w:u w:val="single"/>
          <w:rtl/>
        </w:rPr>
        <w:t xml:space="preserve">שמירת סודיות </w:t>
      </w:r>
    </w:p>
    <w:p w14:paraId="7DED408C" w14:textId="77777777" w:rsidR="00C01005" w:rsidRDefault="00C01005" w:rsidP="00C33F59">
      <w:pPr>
        <w:pStyle w:val="ListParagraph"/>
        <w:numPr>
          <w:ilvl w:val="1"/>
          <w:numId w:val="52"/>
        </w:numPr>
        <w:jc w:val="both"/>
      </w:pPr>
      <w:r w:rsidRPr="00A723A0">
        <w:rPr>
          <w:rtl/>
        </w:rPr>
        <w:t xml:space="preserve">הספק מתחייב לחתום ולהחתים את כל עובדיו, </w:t>
      </w:r>
      <w:proofErr w:type="spellStart"/>
      <w:r w:rsidRPr="00A723A0">
        <w:rPr>
          <w:rtl/>
        </w:rPr>
        <w:t>שלוחיו</w:t>
      </w:r>
      <w:proofErr w:type="spellEnd"/>
      <w:r w:rsidRPr="00A723A0">
        <w:rPr>
          <w:rtl/>
        </w:rPr>
        <w:t xml:space="preserve">, מועסקיו ואת כל מי שפועל מטעמו במסגרת הסכם זה על התחייבות לשמירת סודיות על פי הנוסח שצורף </w:t>
      </w:r>
      <w:r w:rsidRPr="00A723A0">
        <w:rPr>
          <w:rFonts w:hint="cs"/>
          <w:rtl/>
        </w:rPr>
        <w:t>למכרז</w:t>
      </w:r>
      <w:r w:rsidRPr="00A723A0">
        <w:rPr>
          <w:rtl/>
        </w:rPr>
        <w:t xml:space="preserve"> (נספח 0.6.</w:t>
      </w:r>
      <w:r w:rsidRPr="00A723A0">
        <w:rPr>
          <w:rFonts w:hint="cs"/>
          <w:rtl/>
        </w:rPr>
        <w:t>6</w:t>
      </w:r>
      <w:r w:rsidRPr="00A723A0">
        <w:rPr>
          <w:rtl/>
        </w:rPr>
        <w:t xml:space="preserve">) והמהווה חלק בלתי נפרד ממנו. </w:t>
      </w:r>
    </w:p>
    <w:p w14:paraId="11D23811" w14:textId="77777777" w:rsidR="00C01005" w:rsidRDefault="00C01005" w:rsidP="00C33F59">
      <w:pPr>
        <w:pStyle w:val="ListParagraph"/>
        <w:numPr>
          <w:ilvl w:val="1"/>
          <w:numId w:val="52"/>
        </w:numPr>
        <w:jc w:val="both"/>
      </w:pPr>
      <w:r w:rsidRPr="00A723A0">
        <w:rPr>
          <w:rtl/>
        </w:rPr>
        <w:t xml:space="preserve">הספק מתחייב לפעול על פי הנחיות </w:t>
      </w:r>
      <w:r w:rsidRPr="00A723A0">
        <w:rPr>
          <w:rFonts w:hint="cs"/>
          <w:rtl/>
        </w:rPr>
        <w:t>המזמין</w:t>
      </w:r>
      <w:r w:rsidRPr="00A723A0">
        <w:rPr>
          <w:rtl/>
        </w:rPr>
        <w:t xml:space="preserve"> בכל הקשור לשמירת סודיות, ובכלל זה להסדרת אבטחת המידע ונוהלי הגישה למידע, לאיסוף, לסימון, לאימות ולעיבוד נתונים. הספק מצהיר ומאשר כי הוא מכיר את הוראות חוק הגנת הפרטיות </w:t>
      </w:r>
      <w:proofErr w:type="spellStart"/>
      <w:r w:rsidRPr="00A723A0">
        <w:rPr>
          <w:rtl/>
        </w:rPr>
        <w:t>התשמ"א</w:t>
      </w:r>
      <w:proofErr w:type="spellEnd"/>
      <w:r w:rsidRPr="00A723A0">
        <w:rPr>
          <w:rtl/>
        </w:rPr>
        <w:t xml:space="preserve"> - 1981 ותקנותיו והוא יעשה ויפעל כמתחייב מחוק זה ומכל חוק אחר הנוגע לשמירתו וסודיותו של המידע שימצא ברשות הספק.</w:t>
      </w:r>
    </w:p>
    <w:p w14:paraId="48BDABBB" w14:textId="57BB3622" w:rsidR="00C01005" w:rsidRDefault="00C01005" w:rsidP="001F61E3">
      <w:pPr>
        <w:pStyle w:val="ListParagraph"/>
        <w:numPr>
          <w:ilvl w:val="1"/>
          <w:numId w:val="52"/>
        </w:numPr>
        <w:jc w:val="both"/>
      </w:pPr>
      <w:r w:rsidRPr="00A723A0">
        <w:rPr>
          <w:rtl/>
        </w:rPr>
        <w:t xml:space="preserve">הספק מתחייב להחזיר </w:t>
      </w:r>
      <w:r w:rsidRPr="00A723A0">
        <w:rPr>
          <w:rFonts w:hint="cs"/>
          <w:rtl/>
        </w:rPr>
        <w:t>למזמין</w:t>
      </w:r>
      <w:r w:rsidRPr="00A723A0">
        <w:rPr>
          <w:rtl/>
        </w:rPr>
        <w:t xml:space="preserve"> כל חומר שקיבל ממנו בעת הקמת </w:t>
      </w:r>
      <w:proofErr w:type="spellStart"/>
      <w:r>
        <w:rPr>
          <w:rFonts w:hint="cs"/>
          <w:rtl/>
        </w:rPr>
        <w:t>פרוייקט</w:t>
      </w:r>
      <w:proofErr w:type="spellEnd"/>
      <w:r>
        <w:rPr>
          <w:rFonts w:hint="cs"/>
          <w:rtl/>
        </w:rPr>
        <w:t xml:space="preserve"> ניהול </w:t>
      </w:r>
      <w:r w:rsidR="00390F21">
        <w:rPr>
          <w:rFonts w:hint="cs"/>
          <w:rtl/>
        </w:rPr>
        <w:t>נכסים</w:t>
      </w:r>
      <w:r>
        <w:rPr>
          <w:rFonts w:hint="cs"/>
          <w:rtl/>
        </w:rPr>
        <w:t xml:space="preserve"> </w:t>
      </w:r>
      <w:r w:rsidRPr="00A723A0">
        <w:rPr>
          <w:rtl/>
        </w:rPr>
        <w:t xml:space="preserve"> או אספקת השירותים לפי הסכם זה, תוך שבועיים מיום סיום תקופת ההתקשרות.</w:t>
      </w:r>
    </w:p>
    <w:p w14:paraId="2F7210AF" w14:textId="77777777" w:rsidR="00C01005" w:rsidRDefault="00C01005" w:rsidP="00F4337E">
      <w:pPr>
        <w:pStyle w:val="ListParagraph"/>
        <w:numPr>
          <w:ilvl w:val="1"/>
          <w:numId w:val="52"/>
        </w:numPr>
        <w:jc w:val="both"/>
      </w:pPr>
      <w:r w:rsidRPr="00A723A0">
        <w:rPr>
          <w:rtl/>
        </w:rPr>
        <w:t>הספק מתחייב לשמור בסוד כל מסמך, תכנית, שרטוט, תוכנה, הוראות עבודה, נוהלי ביצוע וכל מידע אחר אשר הגיעו לידיעתו במהלך או בקשר עם ביצוע הסכם זה, במישרין או בעקיפין. הספק מצהיר בזאת שידוע לו כי אי-מילוי התחייבויותיו לפי סעיף זה עשוי להוות עבירה לפי פרק ז סימן ה (סודות רשמיים) של חוק העונשין תשל"ז- 1977.</w:t>
      </w:r>
    </w:p>
    <w:p w14:paraId="45F6C4B1" w14:textId="77777777" w:rsidR="00C01005" w:rsidRDefault="00C01005" w:rsidP="005D1F1D">
      <w:pPr>
        <w:pStyle w:val="ListParagraph"/>
        <w:numPr>
          <w:ilvl w:val="1"/>
          <w:numId w:val="52"/>
        </w:numPr>
        <w:jc w:val="both"/>
      </w:pPr>
      <w:r w:rsidRPr="00A723A0">
        <w:rPr>
          <w:rtl/>
        </w:rPr>
        <w:t xml:space="preserve">מבלי לפגוע באמור לעיל מתחייב הספק כדלקמן: </w:t>
      </w:r>
    </w:p>
    <w:p w14:paraId="26E4A035" w14:textId="77777777" w:rsidR="00C01005" w:rsidRDefault="00C01005" w:rsidP="00C8239F">
      <w:pPr>
        <w:numPr>
          <w:ilvl w:val="2"/>
          <w:numId w:val="14"/>
        </w:numPr>
        <w:bidi/>
        <w:jc w:val="both"/>
      </w:pPr>
      <w:r w:rsidRPr="00A723A0">
        <w:rPr>
          <w:rtl/>
        </w:rPr>
        <w:t xml:space="preserve">להיות אחראי כלפי </w:t>
      </w:r>
      <w:r w:rsidRPr="00A723A0">
        <w:rPr>
          <w:rFonts w:hint="cs"/>
          <w:rtl/>
        </w:rPr>
        <w:t xml:space="preserve">המזמין </w:t>
      </w:r>
      <w:r w:rsidRPr="00A723A0">
        <w:rPr>
          <w:rtl/>
        </w:rPr>
        <w:t>על כל המידע המועבר אליו או דרכו לרבות על דו"חות, טפסים, מדיה מגנטית או מידע לגבי נתונים אישיים, מערכות מידע ומרשם של מוסדות בפרט</w:t>
      </w:r>
      <w:r w:rsidRPr="00A723A0">
        <w:rPr>
          <w:rFonts w:hint="cs"/>
          <w:rtl/>
        </w:rPr>
        <w:t>,</w:t>
      </w:r>
      <w:r w:rsidRPr="00A723A0">
        <w:rPr>
          <w:rtl/>
        </w:rPr>
        <w:t xml:space="preserve"> ושל עורך </w:t>
      </w:r>
      <w:r w:rsidRPr="00A723A0">
        <w:rPr>
          <w:rFonts w:hint="cs"/>
          <w:rtl/>
        </w:rPr>
        <w:t>המזמין</w:t>
      </w:r>
      <w:r w:rsidRPr="00A723A0">
        <w:rPr>
          <w:rtl/>
        </w:rPr>
        <w:t xml:space="preserve"> בכלל.</w:t>
      </w:r>
    </w:p>
    <w:p w14:paraId="2BE2C5EE" w14:textId="77777777" w:rsidR="00C01005" w:rsidRDefault="00C01005" w:rsidP="00C8239F">
      <w:pPr>
        <w:numPr>
          <w:ilvl w:val="2"/>
          <w:numId w:val="14"/>
        </w:numPr>
        <w:bidi/>
        <w:jc w:val="both"/>
      </w:pPr>
      <w:r w:rsidRPr="00A723A0">
        <w:rPr>
          <w:rtl/>
        </w:rPr>
        <w:t xml:space="preserve">לדאוג לאבטחת כל החומר שהגיע אליו במסגרת ביצוע חיוביו על פי הסכם זה; להציג </w:t>
      </w:r>
      <w:r w:rsidRPr="00A723A0">
        <w:rPr>
          <w:rFonts w:hint="cs"/>
          <w:rtl/>
        </w:rPr>
        <w:t>למזמין</w:t>
      </w:r>
      <w:r w:rsidRPr="00A723A0">
        <w:rPr>
          <w:rtl/>
        </w:rPr>
        <w:t>, על פי דרישתו או דרישת בא כוחו, את אמצעי אבטחת החומר.</w:t>
      </w:r>
    </w:p>
    <w:p w14:paraId="090AB0F4" w14:textId="497373A3" w:rsidR="00C01005" w:rsidRPr="00A723A0" w:rsidRDefault="00C01005" w:rsidP="003A3928">
      <w:pPr>
        <w:numPr>
          <w:ilvl w:val="2"/>
          <w:numId w:val="14"/>
        </w:numPr>
        <w:bidi/>
        <w:jc w:val="both"/>
      </w:pPr>
      <w:r w:rsidRPr="00A723A0">
        <w:rPr>
          <w:rtl/>
        </w:rPr>
        <w:t xml:space="preserve">לא להשתמש ולא להעביר לאחרים מידע לגבי ממדי, אופן וצורת השימוש בשירותים לסוגיהם </w:t>
      </w:r>
      <w:r w:rsidRPr="00A723A0">
        <w:rPr>
          <w:rFonts w:hint="cs"/>
          <w:rtl/>
        </w:rPr>
        <w:t>על ידי המזמין</w:t>
      </w:r>
      <w:r w:rsidRPr="00A723A0">
        <w:rPr>
          <w:rtl/>
        </w:rPr>
        <w:t>, אלא אם כן התקבל לכך אישור עורך המכרז מראש ובכתב.</w:t>
      </w:r>
    </w:p>
    <w:p w14:paraId="7A332E7E" w14:textId="77777777" w:rsidR="00C01005" w:rsidRPr="00EC4B48" w:rsidRDefault="00C01005" w:rsidP="00C8239F">
      <w:pPr>
        <w:numPr>
          <w:ilvl w:val="0"/>
          <w:numId w:val="14"/>
        </w:numPr>
        <w:bidi/>
        <w:rPr>
          <w:b/>
          <w:bCs/>
          <w:u w:val="single"/>
        </w:rPr>
      </w:pPr>
      <w:r w:rsidRPr="00A723A0">
        <w:rPr>
          <w:rFonts w:hint="cs"/>
          <w:rtl/>
        </w:rPr>
        <w:t xml:space="preserve"> </w:t>
      </w:r>
      <w:r w:rsidRPr="00EC4B48">
        <w:rPr>
          <w:rFonts w:hint="eastAsia"/>
          <w:b/>
          <w:bCs/>
          <w:u w:val="single"/>
          <w:rtl/>
        </w:rPr>
        <w:t>ניגוד</w:t>
      </w:r>
      <w:r w:rsidRPr="00EC4B48">
        <w:rPr>
          <w:b/>
          <w:bCs/>
          <w:u w:val="single"/>
          <w:rtl/>
        </w:rPr>
        <w:t xml:space="preserve"> </w:t>
      </w:r>
      <w:r w:rsidRPr="00EC4B48">
        <w:rPr>
          <w:rFonts w:hint="eastAsia"/>
          <w:b/>
          <w:bCs/>
          <w:u w:val="single"/>
          <w:rtl/>
        </w:rPr>
        <w:t>עניינים</w:t>
      </w:r>
    </w:p>
    <w:p w14:paraId="3F4398B4" w14:textId="6D282188" w:rsidR="00C01005" w:rsidRPr="00A723A0" w:rsidRDefault="00C01005" w:rsidP="00E16623">
      <w:pPr>
        <w:bidi/>
        <w:ind w:left="397"/>
      </w:pPr>
      <w:r w:rsidRPr="00A723A0">
        <w:rPr>
          <w:rtl/>
        </w:rPr>
        <w:t xml:space="preserve">נותן השירות מצהיר כי לפי מיטב ידיעתו אין במתן השירותים משום ניגוד אינטרסים עסקי או אישי, שלו או של עובדיו או של כל גורם אחר שיפעל מטעמו המעורבים במתן השירותים. נותן השירות </w:t>
      </w:r>
      <w:r w:rsidRPr="00A723A0">
        <w:rPr>
          <w:rtl/>
        </w:rPr>
        <w:lastRenderedPageBreak/>
        <w:t xml:space="preserve">מתחייב לעשות כל שביכולתו כדי למנוע היווצרות מצב של ניגוד עניינים, לאורך כל תקופת ההסכם. נותן השירות מתחייב, כי בכל חשש להתהוות ניגוד עניינים, ידווח על כך לנציג </w:t>
      </w:r>
      <w:r w:rsidRPr="00A723A0">
        <w:rPr>
          <w:rFonts w:hint="cs"/>
          <w:rtl/>
        </w:rPr>
        <w:t>המזמין</w:t>
      </w:r>
      <w:r w:rsidRPr="00A723A0">
        <w:rPr>
          <w:rtl/>
        </w:rPr>
        <w:t xml:space="preserve"> מיד ובכתב ולא יאוחר משני ימי עסקים מהיווצרות חשש כאמור.</w:t>
      </w:r>
    </w:p>
    <w:p w14:paraId="1F4610DA" w14:textId="36417B09" w:rsidR="00C01005" w:rsidRDefault="00C01005" w:rsidP="00E16623">
      <w:pPr>
        <w:numPr>
          <w:ilvl w:val="0"/>
          <w:numId w:val="14"/>
        </w:numPr>
        <w:bidi/>
        <w:rPr>
          <w:b/>
          <w:bCs/>
          <w:u w:val="single"/>
        </w:rPr>
      </w:pPr>
      <w:r w:rsidRPr="00A723A0">
        <w:rPr>
          <w:b/>
          <w:bCs/>
          <w:u w:val="single"/>
          <w:rtl/>
        </w:rPr>
        <w:t>סיווג בטחוני של עובדי הספק</w:t>
      </w:r>
      <w:r w:rsidRPr="00A723A0">
        <w:rPr>
          <w:b/>
          <w:bCs/>
          <w:u w:val="single"/>
          <w:rtl/>
        </w:rPr>
        <w:br/>
      </w:r>
      <w:proofErr w:type="spellStart"/>
      <w:r w:rsidRPr="00A723A0">
        <w:rPr>
          <w:rtl/>
        </w:rPr>
        <w:t>הספק</w:t>
      </w:r>
      <w:proofErr w:type="spellEnd"/>
      <w:r w:rsidRPr="00A723A0">
        <w:rPr>
          <w:rtl/>
        </w:rPr>
        <w:t xml:space="preserve"> מתחייב למסור לקב"ט</w:t>
      </w:r>
      <w:r w:rsidRPr="00A723A0">
        <w:rPr>
          <w:rFonts w:hint="cs"/>
          <w:rtl/>
        </w:rPr>
        <w:t xml:space="preserve"> המזמין</w:t>
      </w:r>
      <w:r w:rsidRPr="00A723A0">
        <w:rPr>
          <w:rtl/>
        </w:rPr>
        <w:t>, לפי בקשת</w:t>
      </w:r>
      <w:r w:rsidRPr="00A723A0">
        <w:rPr>
          <w:rFonts w:hint="cs"/>
          <w:rtl/>
        </w:rPr>
        <w:t>ו</w:t>
      </w:r>
      <w:r w:rsidRPr="00A723A0">
        <w:rPr>
          <w:rtl/>
        </w:rPr>
        <w:t xml:space="preserve">, כל פרט לגבי כל עובד המגיע לאתרי </w:t>
      </w:r>
      <w:r w:rsidRPr="00A723A0">
        <w:rPr>
          <w:rFonts w:hint="cs"/>
          <w:rtl/>
        </w:rPr>
        <w:t>המזמין.</w:t>
      </w:r>
      <w:r w:rsidRPr="00A723A0">
        <w:rPr>
          <w:rtl/>
        </w:rPr>
        <w:t xml:space="preserve"> בנוסף, מתחייב הספק לקיים את כל ההוראות שימסרו לו על ידי הקב"ט. </w:t>
      </w:r>
      <w:r w:rsidRPr="00A723A0">
        <w:rPr>
          <w:rFonts w:hint="cs"/>
          <w:rtl/>
        </w:rPr>
        <w:t>המזמין</w:t>
      </w:r>
      <w:r w:rsidRPr="00A723A0">
        <w:rPr>
          <w:rtl/>
        </w:rPr>
        <w:t xml:space="preserve"> רשאי למנוע כניסתו של עובד לשטח המזמין מכל סיבה שהיא ללא צורך בנימוק או הסבר כלשהו, והחלטתו תהיה סופית ומכרעת. הספק מודע ומתחייב כי כל החלפת עובד מחייבת העמדה </w:t>
      </w:r>
      <w:proofErr w:type="spellStart"/>
      <w:r w:rsidRPr="00A723A0">
        <w:rPr>
          <w:rtl/>
        </w:rPr>
        <w:t>מיידית</w:t>
      </w:r>
      <w:proofErr w:type="spellEnd"/>
      <w:r w:rsidRPr="00A723A0">
        <w:rPr>
          <w:rtl/>
        </w:rPr>
        <w:t xml:space="preserve"> של עובד בעל אישור בטחוני מתאים.</w:t>
      </w:r>
    </w:p>
    <w:p w14:paraId="5E013E68" w14:textId="77777777" w:rsidR="00C01005" w:rsidRPr="00EC4B48" w:rsidRDefault="00C01005" w:rsidP="00C8239F">
      <w:pPr>
        <w:numPr>
          <w:ilvl w:val="0"/>
          <w:numId w:val="14"/>
        </w:numPr>
        <w:bidi/>
        <w:rPr>
          <w:b/>
          <w:bCs/>
          <w:u w:val="single"/>
        </w:rPr>
      </w:pPr>
      <w:r w:rsidRPr="00EC4B48">
        <w:rPr>
          <w:b/>
          <w:bCs/>
          <w:u w:val="single"/>
          <w:rtl/>
        </w:rPr>
        <w:t>הפרת הסכם התקשרות ותרופות</w:t>
      </w:r>
    </w:p>
    <w:p w14:paraId="70C3F2FF" w14:textId="77777777" w:rsidR="00C01005" w:rsidRPr="00C644A9" w:rsidRDefault="00C01005" w:rsidP="00C33F59">
      <w:pPr>
        <w:pStyle w:val="ListParagraph"/>
        <w:numPr>
          <w:ilvl w:val="1"/>
          <w:numId w:val="53"/>
        </w:numPr>
      </w:pPr>
      <w:r w:rsidRPr="00A723A0">
        <w:rPr>
          <w:rtl/>
        </w:rPr>
        <w:t xml:space="preserve">הפרת הסעיפים הבאים תחשב להפרה יסודית של </w:t>
      </w:r>
      <w:r w:rsidRPr="00C644A9">
        <w:rPr>
          <w:rtl/>
        </w:rPr>
        <w:t xml:space="preserve">ההסכם: </w:t>
      </w:r>
      <w:r w:rsidRPr="00C644A9">
        <w:rPr>
          <w:rFonts w:hint="cs"/>
          <w:rtl/>
        </w:rPr>
        <w:t xml:space="preserve">3, 4, 5, </w:t>
      </w:r>
      <w:r w:rsidRPr="00C644A9">
        <w:rPr>
          <w:rtl/>
        </w:rPr>
        <w:t>,</w:t>
      </w:r>
      <w:r w:rsidRPr="00C644A9">
        <w:rPr>
          <w:rFonts w:hint="cs"/>
          <w:rtl/>
        </w:rPr>
        <w:t>14, 15.</w:t>
      </w:r>
    </w:p>
    <w:p w14:paraId="284E0AF6" w14:textId="77777777" w:rsidR="00C01005" w:rsidRPr="00A723A0" w:rsidRDefault="00C01005" w:rsidP="00C33F59">
      <w:pPr>
        <w:pStyle w:val="ListParagraph"/>
        <w:numPr>
          <w:ilvl w:val="1"/>
          <w:numId w:val="53"/>
        </w:numPr>
      </w:pPr>
      <w:r w:rsidRPr="00A723A0">
        <w:rPr>
          <w:rtl/>
        </w:rPr>
        <w:t>ביטול עקב הפרה:</w:t>
      </w:r>
    </w:p>
    <w:p w14:paraId="55074F9D" w14:textId="77777777" w:rsidR="00C01005" w:rsidRDefault="00C01005" w:rsidP="00C8239F">
      <w:pPr>
        <w:numPr>
          <w:ilvl w:val="3"/>
          <w:numId w:val="14"/>
        </w:numPr>
        <w:bidi/>
        <w:jc w:val="both"/>
        <w:rPr>
          <w:u w:val="single"/>
        </w:rPr>
      </w:pPr>
      <w:r w:rsidRPr="00A723A0">
        <w:rPr>
          <w:rtl/>
        </w:rPr>
        <w:t xml:space="preserve">לא עמד הספק בהתחייבויותיו על פי הסכם זה מכל סיבה שהיא, בין אם התחיל באספקת השירותים ובין אם טרם החל בכך, ולא תיקן את ההפרה תוך 15 ימי עבודה מקבלת התראה בכתב מאת </w:t>
      </w:r>
      <w:r w:rsidRPr="00A723A0">
        <w:rPr>
          <w:rFonts w:hint="cs"/>
          <w:rtl/>
        </w:rPr>
        <w:t>המזמין</w:t>
      </w:r>
      <w:r w:rsidRPr="00A723A0">
        <w:rPr>
          <w:rtl/>
        </w:rPr>
        <w:t xml:space="preserve">, רשאי </w:t>
      </w:r>
      <w:r w:rsidRPr="00A723A0">
        <w:rPr>
          <w:rFonts w:hint="cs"/>
          <w:rtl/>
        </w:rPr>
        <w:t>המזמין</w:t>
      </w:r>
      <w:r w:rsidRPr="00A723A0">
        <w:rPr>
          <w:rtl/>
        </w:rPr>
        <w:t>, לפי שיקול דעתו, להפסיק את ההתקשרות עם הספק או כל חלק ממנה או לבטל את ההסכם וזאת מבלי לגרוע מזכו</w:t>
      </w:r>
      <w:r w:rsidRPr="00A723A0">
        <w:rPr>
          <w:rFonts w:hint="cs"/>
          <w:rtl/>
        </w:rPr>
        <w:t>יותיו</w:t>
      </w:r>
      <w:r w:rsidRPr="00A723A0">
        <w:rPr>
          <w:rtl/>
        </w:rPr>
        <w:t xml:space="preserve"> לשיפוי לפי הנאמר בהסכם זה או על פי כל דין.</w:t>
      </w:r>
      <w:r w:rsidRPr="00A723A0">
        <w:rPr>
          <w:rFonts w:hint="cs"/>
          <w:rtl/>
        </w:rPr>
        <w:t xml:space="preserve"> </w:t>
      </w:r>
      <w:r w:rsidRPr="00A723A0">
        <w:rPr>
          <w:rtl/>
        </w:rPr>
        <w:t>תינתן לספק התראה בכתב 7 ימים בטרם יממש עורך המכרז את סמכותו לפי סעיף זה.</w:t>
      </w:r>
    </w:p>
    <w:p w14:paraId="1486287C" w14:textId="77777777" w:rsidR="00C01005" w:rsidRDefault="00C01005" w:rsidP="00C8239F">
      <w:pPr>
        <w:numPr>
          <w:ilvl w:val="3"/>
          <w:numId w:val="14"/>
        </w:numPr>
        <w:bidi/>
        <w:jc w:val="both"/>
      </w:pPr>
      <w:r w:rsidRPr="00A723A0">
        <w:rPr>
          <w:rtl/>
        </w:rPr>
        <w:t xml:space="preserve">הפר הספק את ההסכם הפרה יסודית, יהיה </w:t>
      </w:r>
      <w:r w:rsidRPr="00A723A0">
        <w:rPr>
          <w:rFonts w:hint="cs"/>
          <w:rtl/>
        </w:rPr>
        <w:t>המזמין</w:t>
      </w:r>
      <w:r w:rsidRPr="00A723A0">
        <w:rPr>
          <w:rtl/>
        </w:rPr>
        <w:t xml:space="preserve"> רשאי להפסיק את ההתקשרות, או כל חלק ממנה, בהודעה לספק ללא כל התראה מראש ולבטל את ההסכם וזאת מבלי לגרוע מזכו</w:t>
      </w:r>
      <w:r w:rsidRPr="00A723A0">
        <w:rPr>
          <w:rFonts w:hint="cs"/>
          <w:rtl/>
        </w:rPr>
        <w:t xml:space="preserve">יותיו </w:t>
      </w:r>
      <w:r w:rsidRPr="00A723A0">
        <w:rPr>
          <w:rtl/>
        </w:rPr>
        <w:t>לשיפוי לפי הנאמר בהסכם זה או על פי כל דין.</w:t>
      </w:r>
    </w:p>
    <w:p w14:paraId="79CBC67B" w14:textId="00B282A4" w:rsidR="00C01005" w:rsidRDefault="00C01005" w:rsidP="00C8239F">
      <w:pPr>
        <w:numPr>
          <w:ilvl w:val="3"/>
          <w:numId w:val="14"/>
        </w:numPr>
        <w:bidi/>
        <w:jc w:val="both"/>
      </w:pPr>
      <w:r w:rsidRPr="00A723A0">
        <w:rPr>
          <w:rtl/>
        </w:rPr>
        <w:t xml:space="preserve">נוכח הספק לדעת כי קיימת אפשרות מסתברת כי לא יוכל לעמוד בהתחייבויותיו כולן או מקצתן מכל סיבה שהיא, בין אם התחיל בהקמת </w:t>
      </w:r>
      <w:r>
        <w:rPr>
          <w:rFonts w:hint="cs"/>
          <w:rtl/>
        </w:rPr>
        <w:t xml:space="preserve">פרויקט ניהול </w:t>
      </w:r>
      <w:r w:rsidR="00390F21">
        <w:rPr>
          <w:rFonts w:hint="cs"/>
          <w:rtl/>
        </w:rPr>
        <w:t>נכסים</w:t>
      </w:r>
      <w:r>
        <w:rPr>
          <w:rFonts w:hint="cs"/>
          <w:rtl/>
        </w:rPr>
        <w:t xml:space="preserve"> </w:t>
      </w:r>
      <w:r w:rsidRPr="00A723A0">
        <w:rPr>
          <w:rtl/>
        </w:rPr>
        <w:t xml:space="preserve"> והשירותים ובין אם לאו, יודיע על כך מיד בעל פה ובמייל או בפקסימיליה </w:t>
      </w:r>
      <w:r w:rsidRPr="00A723A0">
        <w:rPr>
          <w:rFonts w:hint="cs"/>
          <w:rtl/>
        </w:rPr>
        <w:t>למזמין</w:t>
      </w:r>
      <w:r w:rsidRPr="00A723A0">
        <w:rPr>
          <w:rtl/>
        </w:rPr>
        <w:t xml:space="preserve">. הודיע הספק כאמור, רשאי </w:t>
      </w:r>
      <w:r w:rsidRPr="00A723A0">
        <w:rPr>
          <w:rFonts w:hint="cs"/>
          <w:rtl/>
        </w:rPr>
        <w:t>המזמין,</w:t>
      </w:r>
      <w:r w:rsidRPr="00A723A0">
        <w:rPr>
          <w:rtl/>
        </w:rPr>
        <w:t xml:space="preserve"> לפי שיקול דעתו </w:t>
      </w:r>
      <w:r w:rsidRPr="00A723A0">
        <w:rPr>
          <w:rFonts w:hint="cs"/>
          <w:rtl/>
        </w:rPr>
        <w:t xml:space="preserve">הבלעדי, </w:t>
      </w:r>
      <w:r w:rsidRPr="00A723A0">
        <w:rPr>
          <w:rtl/>
        </w:rPr>
        <w:t>להפסיק את ההתקשרות עם הספק או כל חלק ממנה, ויחולו הוראות סעיף זה בשינויים המחויבים.</w:t>
      </w:r>
    </w:p>
    <w:p w14:paraId="198A47AF" w14:textId="77777777" w:rsidR="00C01005" w:rsidRDefault="00C01005" w:rsidP="00C8239F">
      <w:pPr>
        <w:numPr>
          <w:ilvl w:val="3"/>
          <w:numId w:val="14"/>
        </w:numPr>
        <w:bidi/>
        <w:jc w:val="both"/>
      </w:pPr>
      <w:r w:rsidRPr="00A723A0">
        <w:rPr>
          <w:rtl/>
        </w:rPr>
        <w:t xml:space="preserve">בכל מקרה של ביטול הסכם זה מתחייב הספק להמשיך באספקת השירותים אשר הוזמנו על ידי </w:t>
      </w:r>
      <w:r w:rsidRPr="00A723A0">
        <w:rPr>
          <w:rFonts w:hint="cs"/>
          <w:rtl/>
        </w:rPr>
        <w:t xml:space="preserve">המזמין </w:t>
      </w:r>
      <w:r w:rsidRPr="00A723A0">
        <w:rPr>
          <w:rtl/>
        </w:rPr>
        <w:t>, וזאת עד להשלמת התחייבויותיו, ולא יותר מ- 30 יום. אספקת שירותים אלו יזכו את הספק בתמורה המוסכמת לפי המכרז</w:t>
      </w:r>
      <w:r w:rsidRPr="00A723A0">
        <w:rPr>
          <w:rFonts w:hint="cs"/>
          <w:rtl/>
        </w:rPr>
        <w:t>, ובאופן יחסי להיקף קבלת השירותים בפועל.</w:t>
      </w:r>
    </w:p>
    <w:p w14:paraId="68ECC6BC" w14:textId="77777777" w:rsidR="00C01005" w:rsidRDefault="00C01005" w:rsidP="00C8239F">
      <w:pPr>
        <w:numPr>
          <w:ilvl w:val="3"/>
          <w:numId w:val="14"/>
        </w:numPr>
        <w:bidi/>
        <w:jc w:val="both"/>
      </w:pPr>
      <w:r w:rsidRPr="00A723A0">
        <w:rPr>
          <w:rtl/>
        </w:rPr>
        <w:t xml:space="preserve">הופסקה ההתקשרות עם הספק, כולה או מקצתה, מכל סיבה שהיא, רשאי </w:t>
      </w:r>
      <w:r w:rsidRPr="00A723A0">
        <w:rPr>
          <w:rFonts w:hint="cs"/>
          <w:rtl/>
        </w:rPr>
        <w:t xml:space="preserve">המזמין </w:t>
      </w:r>
      <w:r w:rsidRPr="00A723A0">
        <w:rPr>
          <w:rtl/>
        </w:rPr>
        <w:t>להתקשר בהסכם לאספקת השירותים עם ספק אחר.</w:t>
      </w:r>
    </w:p>
    <w:p w14:paraId="5E91030C" w14:textId="77777777" w:rsidR="00C01005" w:rsidRDefault="00C01005" w:rsidP="00C8239F">
      <w:pPr>
        <w:numPr>
          <w:ilvl w:val="3"/>
          <w:numId w:val="14"/>
        </w:numPr>
        <w:bidi/>
        <w:jc w:val="both"/>
      </w:pPr>
      <w:r w:rsidRPr="00A723A0">
        <w:rPr>
          <w:rtl/>
        </w:rPr>
        <w:lastRenderedPageBreak/>
        <w:t xml:space="preserve">אין באמור בסעיף זה כדי לגרוע מזכות </w:t>
      </w:r>
      <w:r w:rsidRPr="00A723A0">
        <w:rPr>
          <w:rFonts w:hint="cs"/>
          <w:rtl/>
        </w:rPr>
        <w:t xml:space="preserve">המזמין </w:t>
      </w:r>
      <w:r w:rsidRPr="00A723A0">
        <w:rPr>
          <w:rtl/>
        </w:rPr>
        <w:t xml:space="preserve"> לכל סעד אחר על פי הסכם זה או על פי כל דין בגין ההפרה.</w:t>
      </w:r>
    </w:p>
    <w:p w14:paraId="7C2EBAA6" w14:textId="77777777" w:rsidR="00C01005" w:rsidRPr="00A723A0" w:rsidRDefault="00C01005" w:rsidP="00C8239F">
      <w:pPr>
        <w:bidi/>
      </w:pPr>
    </w:p>
    <w:p w14:paraId="27BB6399" w14:textId="77777777" w:rsidR="00C01005" w:rsidRPr="00A723A0" w:rsidRDefault="00C01005" w:rsidP="00C33F59">
      <w:pPr>
        <w:pStyle w:val="ListParagraph"/>
        <w:numPr>
          <w:ilvl w:val="1"/>
          <w:numId w:val="53"/>
        </w:numPr>
      </w:pPr>
      <w:r w:rsidRPr="00EC4B48">
        <w:rPr>
          <w:b/>
          <w:bCs/>
          <w:u w:val="single"/>
          <w:rtl/>
        </w:rPr>
        <w:t>פיצויים מוסכמים</w:t>
      </w:r>
      <w:r w:rsidRPr="00A723A0">
        <w:rPr>
          <w:rtl/>
        </w:rPr>
        <w:t>:</w:t>
      </w:r>
      <w:r w:rsidRPr="00A723A0">
        <w:rPr>
          <w:rFonts w:hint="cs"/>
          <w:rtl/>
        </w:rPr>
        <w:t xml:space="preserve">  </w:t>
      </w:r>
    </w:p>
    <w:p w14:paraId="5AE8B0A2" w14:textId="543D2C3A" w:rsidR="00C01005" w:rsidRDefault="00C01005" w:rsidP="00F97AC1">
      <w:pPr>
        <w:numPr>
          <w:ilvl w:val="3"/>
          <w:numId w:val="42"/>
        </w:numPr>
        <w:bidi/>
        <w:jc w:val="both"/>
      </w:pPr>
      <w:r w:rsidRPr="00A723A0">
        <w:rPr>
          <w:rtl/>
        </w:rPr>
        <w:t xml:space="preserve">לא מילא הספק את התחייבויותיו, בקשר למועדי הקמת </w:t>
      </w:r>
      <w:r>
        <w:rPr>
          <w:rFonts w:hint="cs"/>
          <w:rtl/>
        </w:rPr>
        <w:t xml:space="preserve">פרויקט ניהול </w:t>
      </w:r>
      <w:r w:rsidR="003A3928">
        <w:rPr>
          <w:rFonts w:hint="cs"/>
          <w:rtl/>
        </w:rPr>
        <w:t xml:space="preserve">נכסים </w:t>
      </w:r>
      <w:r w:rsidRPr="00A723A0">
        <w:rPr>
          <w:rtl/>
        </w:rPr>
        <w:t>או אספקת השירותים והתאמתם לדרישות המפרט</w:t>
      </w:r>
      <w:r w:rsidR="00C40971">
        <w:rPr>
          <w:rFonts w:hint="cs"/>
          <w:rtl/>
        </w:rPr>
        <w:t xml:space="preserve"> לפי </w:t>
      </w:r>
      <w:proofErr w:type="spellStart"/>
      <w:r w:rsidR="00C40971">
        <w:rPr>
          <w:rFonts w:hint="cs"/>
          <w:rtl/>
        </w:rPr>
        <w:t>תוכנית</w:t>
      </w:r>
      <w:proofErr w:type="spellEnd"/>
      <w:r w:rsidR="00C40971">
        <w:rPr>
          <w:rFonts w:hint="cs"/>
          <w:rtl/>
        </w:rPr>
        <w:t xml:space="preserve"> העבודה שיצאה יחד עם הזמנת העבודה </w:t>
      </w:r>
      <w:r w:rsidRPr="00A723A0">
        <w:rPr>
          <w:rtl/>
        </w:rPr>
        <w:t>, זכאי</w:t>
      </w:r>
      <w:r w:rsidRPr="00A723A0">
        <w:rPr>
          <w:rFonts w:hint="cs"/>
          <w:rtl/>
        </w:rPr>
        <w:t xml:space="preserve"> המזמין </w:t>
      </w:r>
      <w:r w:rsidRPr="00A723A0">
        <w:rPr>
          <w:rtl/>
        </w:rPr>
        <w:t>לפיצוי מוסכם</w:t>
      </w:r>
      <w:r w:rsidRPr="00A723A0">
        <w:rPr>
          <w:rFonts w:hint="cs"/>
          <w:rtl/>
        </w:rPr>
        <w:t xml:space="preserve"> על סך </w:t>
      </w:r>
      <w:r w:rsidR="00F97AC1">
        <w:rPr>
          <w:rFonts w:hint="cs"/>
          <w:rtl/>
        </w:rPr>
        <w:t>750</w:t>
      </w:r>
      <w:r w:rsidRPr="00A723A0">
        <w:rPr>
          <w:rFonts w:hint="cs"/>
          <w:rtl/>
        </w:rPr>
        <w:t xml:space="preserve">₪ (ובמילים </w:t>
      </w:r>
      <w:r w:rsidRPr="00A723A0">
        <w:rPr>
          <w:rtl/>
        </w:rPr>
        <w:t>–</w:t>
      </w:r>
      <w:r w:rsidRPr="00A723A0">
        <w:rPr>
          <w:rFonts w:hint="cs"/>
          <w:rtl/>
        </w:rPr>
        <w:t xml:space="preserve"> </w:t>
      </w:r>
      <w:r w:rsidR="00F97AC1">
        <w:rPr>
          <w:rFonts w:hint="cs"/>
          <w:rtl/>
        </w:rPr>
        <w:t>שבע מאות</w:t>
      </w:r>
      <w:r w:rsidRPr="00A723A0">
        <w:rPr>
          <w:rFonts w:hint="cs"/>
          <w:rtl/>
        </w:rPr>
        <w:t xml:space="preserve"> </w:t>
      </w:r>
      <w:r w:rsidR="00F97AC1">
        <w:rPr>
          <w:rFonts w:hint="cs"/>
          <w:rtl/>
        </w:rPr>
        <w:t xml:space="preserve">וחמישים </w:t>
      </w:r>
      <w:r w:rsidRPr="00A723A0">
        <w:rPr>
          <w:rFonts w:hint="cs"/>
          <w:rtl/>
        </w:rPr>
        <w:t xml:space="preserve">₪) </w:t>
      </w:r>
      <w:r>
        <w:rPr>
          <w:rFonts w:hint="cs"/>
          <w:rtl/>
        </w:rPr>
        <w:t xml:space="preserve">לכל </w:t>
      </w:r>
      <w:r w:rsidR="00F97AC1">
        <w:rPr>
          <w:rFonts w:hint="cs"/>
          <w:rtl/>
        </w:rPr>
        <w:t>יום איחור מעבר ל 21 ימים</w:t>
      </w:r>
      <w:r w:rsidRPr="00A723A0">
        <w:rPr>
          <w:rtl/>
        </w:rPr>
        <w:t xml:space="preserve">. </w:t>
      </w:r>
    </w:p>
    <w:p w14:paraId="2BCD1EB4" w14:textId="77777777" w:rsidR="00C01005" w:rsidRDefault="00C01005" w:rsidP="00C8239F">
      <w:pPr>
        <w:numPr>
          <w:ilvl w:val="3"/>
          <w:numId w:val="42"/>
        </w:numPr>
        <w:bidi/>
        <w:jc w:val="both"/>
      </w:pPr>
      <w:r w:rsidRPr="00A723A0">
        <w:rPr>
          <w:rtl/>
        </w:rPr>
        <w:t xml:space="preserve">הפיצויים על פי סעיף זה הינם כפיצוי מוסכם, מוערך מראש של הנזקים שייגרמו ללקוח בגין איחור כאמור או בגין הפרה אחרת של הוראות המפרט וההסכם, וגביית הסכומים תעשה בלא צורך בהוכחת נזק. </w:t>
      </w:r>
    </w:p>
    <w:p w14:paraId="771FAFC9" w14:textId="77777777" w:rsidR="00C01005" w:rsidRDefault="00C01005" w:rsidP="00C8239F">
      <w:pPr>
        <w:numPr>
          <w:ilvl w:val="3"/>
          <w:numId w:val="42"/>
        </w:numPr>
        <w:bidi/>
        <w:jc w:val="both"/>
      </w:pPr>
      <w:r w:rsidRPr="00A723A0">
        <w:rPr>
          <w:rtl/>
        </w:rPr>
        <w:t xml:space="preserve">למען הסר ספק, מצהיר הספק שהוא מודע לחשיבות העמידה בלוחות הזמנים שנקבעו על ידי </w:t>
      </w:r>
      <w:r w:rsidRPr="00A723A0">
        <w:rPr>
          <w:rFonts w:hint="cs"/>
          <w:rtl/>
        </w:rPr>
        <w:t>המזמין</w:t>
      </w:r>
      <w:r w:rsidRPr="00A723A0">
        <w:rPr>
          <w:rtl/>
        </w:rPr>
        <w:t xml:space="preserve">, שכן כל איחור במועדים עשוי לגרום </w:t>
      </w:r>
      <w:r w:rsidRPr="00A723A0">
        <w:rPr>
          <w:rFonts w:hint="cs"/>
          <w:rtl/>
        </w:rPr>
        <w:t>למזמין</w:t>
      </w:r>
      <w:r w:rsidRPr="00A723A0">
        <w:rPr>
          <w:rtl/>
        </w:rPr>
        <w:t xml:space="preserve"> נזקים חמורים, שיחייבו את הספק בפיצויים המוסכמים הקבועים לעיל, מבלי לגרוע מיתר </w:t>
      </w:r>
      <w:proofErr w:type="spellStart"/>
      <w:r w:rsidRPr="00A723A0">
        <w:rPr>
          <w:rtl/>
        </w:rPr>
        <w:t>הסעדים</w:t>
      </w:r>
      <w:proofErr w:type="spellEnd"/>
      <w:r w:rsidRPr="00A723A0">
        <w:rPr>
          <w:rtl/>
        </w:rPr>
        <w:t xml:space="preserve"> לפי חוק החוזים (תרופות בשל הפרת </w:t>
      </w:r>
      <w:r w:rsidRPr="00A723A0">
        <w:rPr>
          <w:rFonts w:hint="cs"/>
          <w:rtl/>
        </w:rPr>
        <w:t>חוזה</w:t>
      </w:r>
      <w:r w:rsidRPr="00A723A0">
        <w:rPr>
          <w:rtl/>
        </w:rPr>
        <w:t xml:space="preserve">), התשל"א-1970. </w:t>
      </w:r>
    </w:p>
    <w:p w14:paraId="15A7AE67" w14:textId="77777777" w:rsidR="00C01005" w:rsidRDefault="00C01005" w:rsidP="00C8239F">
      <w:pPr>
        <w:numPr>
          <w:ilvl w:val="3"/>
          <w:numId w:val="42"/>
        </w:numPr>
        <w:bidi/>
        <w:jc w:val="both"/>
      </w:pPr>
      <w:r w:rsidRPr="00A723A0">
        <w:rPr>
          <w:rtl/>
        </w:rPr>
        <w:t>אין בהסכמה על פיצויים בסעיף זה כדי להשפיע על זכות</w:t>
      </w:r>
      <w:r w:rsidRPr="00A723A0">
        <w:rPr>
          <w:rFonts w:hint="cs"/>
          <w:rtl/>
        </w:rPr>
        <w:t xml:space="preserve">ו של המזמין </w:t>
      </w:r>
      <w:r w:rsidRPr="00A723A0">
        <w:rPr>
          <w:rtl/>
        </w:rPr>
        <w:t xml:space="preserve"> לכל תרופה אחרת בגין הפרת המפרט או ההסכם, לרבות פיצויים בגין נזק, ובכלל זה נזקים בפועל שמעבר לפיצויים המוסכמים, אף אם נגבו בדרך של קיזוז או חילוט הערבות הבנקאית.</w:t>
      </w:r>
    </w:p>
    <w:p w14:paraId="5CDA6CF9" w14:textId="77777777" w:rsidR="00C01005" w:rsidRPr="00A723A0" w:rsidRDefault="00C01005" w:rsidP="00C8239F">
      <w:pPr>
        <w:bidi/>
      </w:pPr>
    </w:p>
    <w:p w14:paraId="42937834" w14:textId="77777777" w:rsidR="00C01005" w:rsidRPr="00A723A0" w:rsidRDefault="00C01005" w:rsidP="00C33F59">
      <w:pPr>
        <w:pStyle w:val="ListParagraph"/>
        <w:numPr>
          <w:ilvl w:val="1"/>
          <w:numId w:val="53"/>
        </w:numPr>
      </w:pPr>
      <w:r w:rsidRPr="00EC4B48">
        <w:rPr>
          <w:b/>
          <w:bCs/>
          <w:u w:val="single"/>
          <w:rtl/>
        </w:rPr>
        <w:t>תרופות מצטברות</w:t>
      </w:r>
      <w:r w:rsidRPr="00A723A0">
        <w:rPr>
          <w:rtl/>
        </w:rPr>
        <w:t>:</w:t>
      </w:r>
    </w:p>
    <w:p w14:paraId="2E774460" w14:textId="77777777" w:rsidR="00C01005" w:rsidRDefault="00C01005" w:rsidP="00C8239F">
      <w:pPr>
        <w:numPr>
          <w:ilvl w:val="3"/>
          <w:numId w:val="43"/>
        </w:numPr>
        <w:bidi/>
        <w:jc w:val="both"/>
      </w:pPr>
      <w:r w:rsidRPr="00A723A0">
        <w:rPr>
          <w:rtl/>
        </w:rPr>
        <w:t xml:space="preserve">התרופות, לרבות זכות הקיזוז והחילוט, וכל הפעולות שהורשה </w:t>
      </w:r>
      <w:r w:rsidRPr="00A723A0">
        <w:rPr>
          <w:rFonts w:hint="cs"/>
          <w:rtl/>
        </w:rPr>
        <w:t xml:space="preserve">המזמין </w:t>
      </w:r>
      <w:r w:rsidRPr="00A723A0">
        <w:rPr>
          <w:rtl/>
        </w:rPr>
        <w:t xml:space="preserve">בהסכם זה לעשות בתגובה להפרת ההסכם בידי הספק, הן מצטברות, ואין בכל הוראה בהסכם זה כדי לשלול את זכותו של </w:t>
      </w:r>
      <w:r w:rsidRPr="00A723A0">
        <w:rPr>
          <w:rFonts w:hint="cs"/>
          <w:rtl/>
        </w:rPr>
        <w:t xml:space="preserve">המזמין </w:t>
      </w:r>
      <w:r w:rsidRPr="00A723A0">
        <w:rPr>
          <w:rtl/>
        </w:rPr>
        <w:t>לכל סעד או תרופה בהתאם להסכם זה או לפי כל דין.</w:t>
      </w:r>
    </w:p>
    <w:p w14:paraId="3086D66A" w14:textId="77777777" w:rsidR="00C01005" w:rsidRDefault="00C01005" w:rsidP="00C8239F">
      <w:pPr>
        <w:numPr>
          <w:ilvl w:val="3"/>
          <w:numId w:val="43"/>
        </w:numPr>
        <w:bidi/>
        <w:jc w:val="both"/>
      </w:pPr>
      <w:r w:rsidRPr="00A723A0">
        <w:rPr>
          <w:rtl/>
        </w:rPr>
        <w:t xml:space="preserve">מבלי לגרוע מזכויות </w:t>
      </w:r>
      <w:r w:rsidRPr="00A723A0">
        <w:rPr>
          <w:rFonts w:hint="cs"/>
          <w:rtl/>
        </w:rPr>
        <w:t xml:space="preserve">המזמין </w:t>
      </w:r>
      <w:r w:rsidRPr="00A723A0">
        <w:rPr>
          <w:rtl/>
        </w:rPr>
        <w:t xml:space="preserve"> לפי הסכם זה או על פי כל דין, רשאי </w:t>
      </w:r>
      <w:r w:rsidRPr="00A723A0">
        <w:rPr>
          <w:rFonts w:hint="cs"/>
          <w:rtl/>
        </w:rPr>
        <w:t>המזמין</w:t>
      </w:r>
      <w:r w:rsidRPr="00A723A0">
        <w:rPr>
          <w:rtl/>
        </w:rPr>
        <w:t xml:space="preserve"> לקזז כל סכום, כולל סכום הפיצויים המוסכמים, שחייב לו הספק מכל סכום שהוא חייב לספק.</w:t>
      </w:r>
    </w:p>
    <w:p w14:paraId="3FDC7B8C" w14:textId="77777777" w:rsidR="00C01005" w:rsidRDefault="00C01005" w:rsidP="00C8239F">
      <w:pPr>
        <w:numPr>
          <w:ilvl w:val="3"/>
          <w:numId w:val="43"/>
        </w:numPr>
        <w:bidi/>
        <w:jc w:val="both"/>
      </w:pPr>
      <w:r w:rsidRPr="00A723A0">
        <w:rPr>
          <w:rtl/>
        </w:rPr>
        <w:t xml:space="preserve">ויתר </w:t>
      </w:r>
      <w:r w:rsidRPr="00A723A0">
        <w:rPr>
          <w:rFonts w:hint="cs"/>
          <w:rtl/>
        </w:rPr>
        <w:t>המזמין</w:t>
      </w:r>
      <w:r w:rsidRPr="00A723A0">
        <w:rPr>
          <w:rtl/>
        </w:rPr>
        <w:t xml:space="preserve"> על הפרת הוראה מהוראות הסכם זה, לא ייראה הוויתור כוויתור על כל הפרה אחרת של אותה הוראה או הוראה אחרת.</w:t>
      </w:r>
    </w:p>
    <w:p w14:paraId="087C77F0" w14:textId="0919E316" w:rsidR="00C01005" w:rsidRDefault="00C01005" w:rsidP="00C8239F">
      <w:pPr>
        <w:numPr>
          <w:ilvl w:val="3"/>
          <w:numId w:val="43"/>
        </w:numPr>
        <w:bidi/>
        <w:jc w:val="both"/>
      </w:pPr>
      <w:r w:rsidRPr="00A723A0">
        <w:rPr>
          <w:rtl/>
        </w:rPr>
        <w:t xml:space="preserve">על אף האמור בכל דין, לא תהיה לספק כל זכות </w:t>
      </w:r>
      <w:proofErr w:type="spellStart"/>
      <w:r w:rsidRPr="00A723A0">
        <w:rPr>
          <w:rtl/>
        </w:rPr>
        <w:t>לעכבון</w:t>
      </w:r>
      <w:proofErr w:type="spellEnd"/>
      <w:r w:rsidRPr="00A723A0">
        <w:rPr>
          <w:rtl/>
        </w:rPr>
        <w:t xml:space="preserve"> לגבי השירותים שבידיו.</w:t>
      </w:r>
    </w:p>
    <w:p w14:paraId="2A11F001" w14:textId="77777777" w:rsidR="00C01005" w:rsidRPr="00EC4B48" w:rsidRDefault="00C01005" w:rsidP="00C8239F">
      <w:pPr>
        <w:numPr>
          <w:ilvl w:val="0"/>
          <w:numId w:val="14"/>
        </w:numPr>
        <w:bidi/>
        <w:rPr>
          <w:b/>
          <w:bCs/>
          <w:u w:val="single"/>
        </w:rPr>
      </w:pPr>
      <w:r w:rsidRPr="00EC4B48">
        <w:rPr>
          <w:b/>
          <w:bCs/>
          <w:u w:val="single"/>
          <w:rtl/>
        </w:rPr>
        <w:t>הפסקת ההתקשרות</w:t>
      </w:r>
    </w:p>
    <w:p w14:paraId="0D312A96" w14:textId="77777777" w:rsidR="00C01005" w:rsidRDefault="00C01005" w:rsidP="00C33F59">
      <w:pPr>
        <w:pStyle w:val="ListParagraph"/>
        <w:numPr>
          <w:ilvl w:val="1"/>
          <w:numId w:val="54"/>
        </w:numPr>
        <w:jc w:val="both"/>
      </w:pPr>
      <w:r w:rsidRPr="00A723A0">
        <w:rPr>
          <w:rtl/>
        </w:rPr>
        <w:lastRenderedPageBreak/>
        <w:t xml:space="preserve">מוסכם בזה כי </w:t>
      </w:r>
      <w:r w:rsidRPr="00A723A0">
        <w:rPr>
          <w:rFonts w:hint="cs"/>
          <w:rtl/>
        </w:rPr>
        <w:t xml:space="preserve">המזמין </w:t>
      </w:r>
      <w:r w:rsidRPr="00A723A0">
        <w:rPr>
          <w:rtl/>
        </w:rPr>
        <w:t xml:space="preserve"> יהא רשאי להודיע לספק בהודעה מוקדמת של 30 יום מראש, בכל שלב משלבי ההתקשרות, על הפסקת פעילות על פי הסכם זה וזאת מכל סיבה שהיא ומבלי</w:t>
      </w:r>
      <w:r w:rsidRPr="00A723A0">
        <w:rPr>
          <w:rFonts w:hint="cs"/>
          <w:rtl/>
        </w:rPr>
        <w:t xml:space="preserve"> שהמזמין</w:t>
      </w:r>
      <w:r w:rsidRPr="00A723A0">
        <w:rPr>
          <w:rtl/>
        </w:rPr>
        <w:t xml:space="preserve">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Pr>
          <w:rFonts w:hint="cs"/>
          <w:rtl/>
        </w:rPr>
        <w:t xml:space="preserve"> </w:t>
      </w:r>
    </w:p>
    <w:p w14:paraId="323B7643" w14:textId="77777777" w:rsidR="00C01005" w:rsidRDefault="00C01005" w:rsidP="00C33F59">
      <w:pPr>
        <w:pStyle w:val="ListParagraph"/>
        <w:numPr>
          <w:ilvl w:val="1"/>
          <w:numId w:val="54"/>
        </w:numPr>
        <w:jc w:val="both"/>
      </w:pPr>
      <w:r w:rsidRPr="00A723A0">
        <w:rPr>
          <w:rtl/>
        </w:rPr>
        <w:t xml:space="preserve">מבלי לפגוע בכלליות האמור לעיל, יהיה </w:t>
      </w:r>
      <w:r w:rsidRPr="00A723A0">
        <w:rPr>
          <w:rFonts w:hint="cs"/>
          <w:rtl/>
        </w:rPr>
        <w:t>המזמין</w:t>
      </w:r>
      <w:r w:rsidRPr="00A723A0">
        <w:rPr>
          <w:rtl/>
        </w:rPr>
        <w:t xml:space="preserve"> רשאי לבטל הסכם זה, בהתראה בכתב של 7 ימים מראש, בהתרחש כל אחד מהמקרים הבאים:</w:t>
      </w:r>
    </w:p>
    <w:p w14:paraId="2E34C3E7" w14:textId="77777777" w:rsidR="00C01005" w:rsidRDefault="00C01005" w:rsidP="00C8239F">
      <w:pPr>
        <w:numPr>
          <w:ilvl w:val="2"/>
          <w:numId w:val="44"/>
        </w:numPr>
        <w:bidi/>
        <w:jc w:val="both"/>
      </w:pPr>
      <w:r w:rsidRPr="00A723A0">
        <w:rPr>
          <w:rtl/>
        </w:rPr>
        <w:t xml:space="preserve">אם ימונה כונס נכסים זמני או קבוע לעסקי ו/או לרכוש הספק; ויובהר, במקרים המפורטים לעיל על הספק להודיע </w:t>
      </w:r>
      <w:proofErr w:type="spellStart"/>
      <w:r w:rsidRPr="00A723A0">
        <w:rPr>
          <w:rtl/>
        </w:rPr>
        <w:t>מיידית</w:t>
      </w:r>
      <w:proofErr w:type="spellEnd"/>
      <w:r w:rsidRPr="00A723A0">
        <w:rPr>
          <w:rtl/>
        </w:rPr>
        <w:t xml:space="preserve"> </w:t>
      </w:r>
      <w:r w:rsidRPr="00A723A0">
        <w:rPr>
          <w:rFonts w:hint="cs"/>
          <w:rtl/>
        </w:rPr>
        <w:t xml:space="preserve">למזמין </w:t>
      </w:r>
      <w:r w:rsidRPr="00A723A0">
        <w:rPr>
          <w:rtl/>
        </w:rPr>
        <w:t>בדבר מינוי כאמור.</w:t>
      </w:r>
    </w:p>
    <w:p w14:paraId="394C4D69" w14:textId="77777777" w:rsidR="00C01005" w:rsidRDefault="00C01005" w:rsidP="00C8239F">
      <w:pPr>
        <w:numPr>
          <w:ilvl w:val="2"/>
          <w:numId w:val="44"/>
        </w:numPr>
        <w:bidi/>
        <w:jc w:val="both"/>
      </w:pPr>
      <w:r w:rsidRPr="00A723A0">
        <w:rPr>
          <w:rtl/>
        </w:rPr>
        <w:t xml:space="preserve">אם ימונה מפרק זמני או קבוע לספק; ויובהר, במקרים המפורטים לעיל על הספק להודיע </w:t>
      </w:r>
      <w:proofErr w:type="spellStart"/>
      <w:r w:rsidRPr="00A723A0">
        <w:rPr>
          <w:rtl/>
        </w:rPr>
        <w:t>מיידית</w:t>
      </w:r>
      <w:proofErr w:type="spellEnd"/>
      <w:r w:rsidRPr="00A723A0">
        <w:rPr>
          <w:rtl/>
        </w:rPr>
        <w:t xml:space="preserve"> </w:t>
      </w:r>
      <w:r w:rsidRPr="00A723A0">
        <w:rPr>
          <w:rFonts w:hint="cs"/>
          <w:rtl/>
        </w:rPr>
        <w:t>למזמין</w:t>
      </w:r>
      <w:r w:rsidRPr="00A723A0">
        <w:rPr>
          <w:rtl/>
        </w:rPr>
        <w:t xml:space="preserve"> בדבר מינוי כאמור.</w:t>
      </w:r>
    </w:p>
    <w:p w14:paraId="3F427C7A" w14:textId="77777777" w:rsidR="00C01005" w:rsidRDefault="00C01005" w:rsidP="00C8239F">
      <w:pPr>
        <w:numPr>
          <w:ilvl w:val="2"/>
          <w:numId w:val="44"/>
        </w:numPr>
        <w:bidi/>
        <w:jc w:val="both"/>
      </w:pPr>
      <w:r w:rsidRPr="00A723A0">
        <w:rPr>
          <w:rtl/>
        </w:rPr>
        <w:t xml:space="preserve">אם יינתן צו הקפאת הליכים לספק; ויובהר, במקרה המפורט לעיל על הספק להודיע </w:t>
      </w:r>
      <w:proofErr w:type="spellStart"/>
      <w:r w:rsidRPr="00A723A0">
        <w:rPr>
          <w:rtl/>
        </w:rPr>
        <w:t>מיידית</w:t>
      </w:r>
      <w:proofErr w:type="spellEnd"/>
      <w:r w:rsidRPr="00A723A0">
        <w:rPr>
          <w:rtl/>
        </w:rPr>
        <w:t xml:space="preserve"> </w:t>
      </w:r>
      <w:r w:rsidRPr="00A723A0">
        <w:rPr>
          <w:rFonts w:hint="cs"/>
          <w:rtl/>
        </w:rPr>
        <w:t>למזמין</w:t>
      </w:r>
      <w:r w:rsidRPr="00A723A0">
        <w:rPr>
          <w:rtl/>
        </w:rPr>
        <w:t xml:space="preserve"> בדבר מתן צו כאמור. </w:t>
      </w:r>
    </w:p>
    <w:p w14:paraId="74AE2B29" w14:textId="77777777" w:rsidR="00C01005" w:rsidRDefault="00C01005" w:rsidP="00C8239F">
      <w:pPr>
        <w:numPr>
          <w:ilvl w:val="2"/>
          <w:numId w:val="44"/>
        </w:numPr>
        <w:bidi/>
        <w:jc w:val="both"/>
      </w:pPr>
      <w:r w:rsidRPr="00A723A0">
        <w:rPr>
          <w:rtl/>
        </w:rPr>
        <w:t xml:space="preserve">אם הספק הפסיק לנהל את עסקיו לתקופה רצופה העולה על 30 יום; ויובהר, במקרה המפורט לעיל על הספק להודיע </w:t>
      </w:r>
      <w:proofErr w:type="spellStart"/>
      <w:r w:rsidRPr="00A723A0">
        <w:rPr>
          <w:rtl/>
        </w:rPr>
        <w:t>מיידית</w:t>
      </w:r>
      <w:proofErr w:type="spellEnd"/>
      <w:r w:rsidRPr="00A723A0">
        <w:rPr>
          <w:rtl/>
        </w:rPr>
        <w:t xml:space="preserve"> </w:t>
      </w:r>
      <w:r w:rsidRPr="00A723A0">
        <w:rPr>
          <w:rFonts w:hint="cs"/>
          <w:rtl/>
        </w:rPr>
        <w:t>למזמין</w:t>
      </w:r>
      <w:r w:rsidRPr="00A723A0">
        <w:rPr>
          <w:rtl/>
        </w:rPr>
        <w:t xml:space="preserve"> בדבר הפסקה כאמור. </w:t>
      </w:r>
    </w:p>
    <w:p w14:paraId="58BAB1BD" w14:textId="77777777" w:rsidR="00C01005" w:rsidRDefault="00C01005" w:rsidP="00C8239F">
      <w:pPr>
        <w:numPr>
          <w:ilvl w:val="2"/>
          <w:numId w:val="44"/>
        </w:numPr>
        <w:bidi/>
        <w:jc w:val="both"/>
      </w:pPr>
      <w:r w:rsidRPr="00A723A0">
        <w:rPr>
          <w:rtl/>
        </w:rPr>
        <w:t xml:space="preserve">אם הספק הסב את ההסכם, כולו או מקצתו, לאחר; ויובהר, במקרה המפורט לעיל על הספק להודיע </w:t>
      </w:r>
      <w:proofErr w:type="spellStart"/>
      <w:r w:rsidRPr="00A723A0">
        <w:rPr>
          <w:rtl/>
        </w:rPr>
        <w:t>מיידית</w:t>
      </w:r>
      <w:proofErr w:type="spellEnd"/>
      <w:r w:rsidRPr="00A723A0">
        <w:rPr>
          <w:rtl/>
        </w:rPr>
        <w:t xml:space="preserve"> </w:t>
      </w:r>
      <w:r w:rsidRPr="00A723A0">
        <w:rPr>
          <w:rFonts w:hint="cs"/>
          <w:rtl/>
        </w:rPr>
        <w:t>למזמין</w:t>
      </w:r>
      <w:r w:rsidRPr="00A723A0">
        <w:rPr>
          <w:rtl/>
        </w:rPr>
        <w:t xml:space="preserve"> בדבר הסבה כאמור.</w:t>
      </w:r>
    </w:p>
    <w:p w14:paraId="0D418498" w14:textId="77777777" w:rsidR="00C01005" w:rsidRDefault="00C01005" w:rsidP="00C8239F">
      <w:pPr>
        <w:numPr>
          <w:ilvl w:val="2"/>
          <w:numId w:val="44"/>
        </w:numPr>
        <w:bidi/>
        <w:jc w:val="both"/>
      </w:pPr>
      <w:r w:rsidRPr="00A723A0">
        <w:rPr>
          <w:rtl/>
        </w:rPr>
        <w:t>אם הספק הסתלק מביצוע ההסכם.</w:t>
      </w:r>
    </w:p>
    <w:p w14:paraId="25886209" w14:textId="77777777" w:rsidR="00C01005" w:rsidRDefault="00C01005" w:rsidP="00C8239F">
      <w:pPr>
        <w:numPr>
          <w:ilvl w:val="2"/>
          <w:numId w:val="44"/>
        </w:numPr>
        <w:bidi/>
        <w:jc w:val="both"/>
      </w:pPr>
      <w:r w:rsidRPr="00A723A0">
        <w:rPr>
          <w:rtl/>
        </w:rPr>
        <w:t xml:space="preserve">כשיש בידי </w:t>
      </w:r>
      <w:r w:rsidRPr="00A723A0">
        <w:rPr>
          <w:rFonts w:hint="cs"/>
          <w:rtl/>
        </w:rPr>
        <w:t>המזמין</w:t>
      </w:r>
      <w:r w:rsidRPr="00A723A0">
        <w:rPr>
          <w:rtl/>
        </w:rPr>
        <w:t xml:space="preserve"> הוכחות, להנחת דעתו, שהספק או אדם אחר בשמו או מטעמו נתן או הציע לאדם אחר כלשהו שוחד, מענק, דורון או טובת הנאה כלשהי בקשר להסכם.</w:t>
      </w:r>
    </w:p>
    <w:p w14:paraId="7C25AA30" w14:textId="77777777" w:rsidR="00C01005" w:rsidRPr="00EC4B48" w:rsidRDefault="00C01005" w:rsidP="00C8239F">
      <w:pPr>
        <w:numPr>
          <w:ilvl w:val="0"/>
          <w:numId w:val="14"/>
        </w:numPr>
        <w:bidi/>
        <w:rPr>
          <w:b/>
          <w:bCs/>
          <w:u w:val="single"/>
        </w:rPr>
      </w:pPr>
      <w:r w:rsidRPr="00EC4B48">
        <w:rPr>
          <w:b/>
          <w:bCs/>
          <w:u w:val="single"/>
          <w:rtl/>
        </w:rPr>
        <w:t xml:space="preserve">שונות </w:t>
      </w:r>
    </w:p>
    <w:p w14:paraId="4BFEF91C" w14:textId="77777777" w:rsidR="00C01005" w:rsidRDefault="00C01005" w:rsidP="00C8239F">
      <w:pPr>
        <w:numPr>
          <w:ilvl w:val="2"/>
          <w:numId w:val="45"/>
        </w:numPr>
        <w:bidi/>
        <w:jc w:val="both"/>
      </w:pPr>
      <w:r w:rsidRPr="00A723A0">
        <w:rPr>
          <w:rtl/>
        </w:rPr>
        <w:t>הצדדים מסכימים כי סמכות השיפוט בכל הקשור לנושאים והעניינים הנובעים או הקשורים בהסכם זה תהא לבתי המשפט המוסמכים בירושלים.</w:t>
      </w:r>
    </w:p>
    <w:p w14:paraId="0FA782D0" w14:textId="77777777" w:rsidR="00C01005" w:rsidRDefault="00C01005" w:rsidP="00C8239F">
      <w:pPr>
        <w:numPr>
          <w:ilvl w:val="2"/>
          <w:numId w:val="45"/>
        </w:numPr>
        <w:bidi/>
        <w:jc w:val="both"/>
      </w:pPr>
      <w:r w:rsidRPr="00A723A0">
        <w:rPr>
          <w:rtl/>
        </w:rPr>
        <w:t>הסכם זה ממצה את כל אשר הוסכם בין הצדדים, ולא יהיה תוקף לכל הסכם התקשרות או הסדר שנערכו עובר לחתימתו של הסכם זה.</w:t>
      </w:r>
    </w:p>
    <w:p w14:paraId="28521EA9" w14:textId="77777777" w:rsidR="00C01005" w:rsidRDefault="00C01005" w:rsidP="00C8239F">
      <w:pPr>
        <w:numPr>
          <w:ilvl w:val="2"/>
          <w:numId w:val="45"/>
        </w:numPr>
        <w:bidi/>
        <w:jc w:val="both"/>
      </w:pPr>
      <w:r w:rsidRPr="00A723A0">
        <w:rPr>
          <w:rtl/>
        </w:rPr>
        <w:t>שינויים בהסכם זה יחייבו את הצדדים אך ורק אם נעשו בכתב ונחתמו על ידי כל הצדדים להסכם.</w:t>
      </w:r>
    </w:p>
    <w:p w14:paraId="716EFC9A" w14:textId="77777777" w:rsidR="00C01005" w:rsidRDefault="00C01005" w:rsidP="00C8239F">
      <w:pPr>
        <w:numPr>
          <w:ilvl w:val="2"/>
          <w:numId w:val="45"/>
        </w:numPr>
        <w:bidi/>
        <w:jc w:val="both"/>
      </w:pPr>
      <w:r w:rsidRPr="00A723A0">
        <w:rPr>
          <w:rtl/>
        </w:rPr>
        <w:t>הודעה על פי כתובות הצדדים המפורטות בהסכם זה תחשב כאילו הגיעה לתעודתה תוך 3 ימים מהמועד בו נשלחה ואם נמסרה ביד - בעת מסירתה.</w:t>
      </w:r>
    </w:p>
    <w:p w14:paraId="49DD9D86" w14:textId="77777777" w:rsidR="00C01005" w:rsidRDefault="00C01005" w:rsidP="00C8239F">
      <w:pPr>
        <w:numPr>
          <w:ilvl w:val="2"/>
          <w:numId w:val="45"/>
        </w:numPr>
        <w:bidi/>
        <w:jc w:val="both"/>
      </w:pPr>
      <w:r w:rsidRPr="00A723A0">
        <w:rPr>
          <w:rtl/>
        </w:rPr>
        <w:lastRenderedPageBreak/>
        <w:t xml:space="preserve">הרשאה תקציבית – נציגי הממשלה החותמים על הסכם זה מצהירים בזה כי ההוצאות וההרשאות להתחייב הכרוכות בביצוע הסכם התקשרות זה תוקצבו בחוק התקציב השנתי לשנת התקציב הנוכחי בתקנה </w:t>
      </w:r>
      <w:r w:rsidRPr="00C644A9">
        <w:rPr>
          <w:rtl/>
        </w:rPr>
        <w:t xml:space="preserve">מס' </w:t>
      </w:r>
      <w:r w:rsidRPr="00C644A9">
        <w:rPr>
          <w:rFonts w:hint="cs"/>
          <w:rtl/>
        </w:rPr>
        <w:t xml:space="preserve">: </w:t>
      </w:r>
      <w:r w:rsidRPr="00C644A9">
        <w:rPr>
          <w:rFonts w:hint="cs"/>
          <w:u w:val="single"/>
          <w:rtl/>
        </w:rPr>
        <w:t xml:space="preserve"> 33-01-02-03</w:t>
      </w:r>
      <w:r w:rsidRPr="00C644A9">
        <w:rPr>
          <w:rtl/>
        </w:rPr>
        <w:t>.</w:t>
      </w:r>
    </w:p>
    <w:p w14:paraId="55F10800" w14:textId="77777777" w:rsidR="00C01005" w:rsidRPr="00A723A0" w:rsidRDefault="00C01005" w:rsidP="00C8239F">
      <w:pPr>
        <w:bidi/>
        <w:rPr>
          <w:rtl/>
        </w:rPr>
      </w:pPr>
      <w:r w:rsidRPr="00A723A0">
        <w:rPr>
          <w:rtl/>
        </w:rPr>
        <w:br/>
      </w:r>
      <w:r w:rsidRPr="00A723A0">
        <w:rPr>
          <w:rtl/>
        </w:rPr>
        <w:br/>
        <w:t xml:space="preserve">כתובות הצדדים </w:t>
      </w:r>
    </w:p>
    <w:p w14:paraId="1ACCDE8A" w14:textId="77777777" w:rsidR="00C01005" w:rsidRPr="00A723A0" w:rsidRDefault="00C01005" w:rsidP="00C8239F">
      <w:pPr>
        <w:bidi/>
        <w:rPr>
          <w:rtl/>
        </w:rPr>
      </w:pPr>
    </w:p>
    <w:p w14:paraId="4082153F" w14:textId="1FCDC6AD" w:rsidR="00C01005" w:rsidRPr="00A723A0" w:rsidRDefault="00C01005" w:rsidP="00FA6639">
      <w:pPr>
        <w:bidi/>
        <w:rPr>
          <w:rtl/>
        </w:rPr>
      </w:pPr>
      <w:r w:rsidRPr="00A723A0">
        <w:rPr>
          <w:rFonts w:hint="cs"/>
          <w:rtl/>
        </w:rPr>
        <w:tab/>
      </w:r>
      <w:r w:rsidRPr="00A723A0">
        <w:rPr>
          <w:rtl/>
        </w:rPr>
        <w:t>עורך המכרז: המזמין</w:t>
      </w:r>
      <w:r w:rsidRPr="00A723A0">
        <w:rPr>
          <w:rFonts w:hint="cs"/>
          <w:rtl/>
        </w:rPr>
        <w:t xml:space="preserve"> </w:t>
      </w:r>
      <w:r w:rsidRPr="00A723A0">
        <w:rPr>
          <w:rtl/>
        </w:rPr>
        <w:t>–</w:t>
      </w:r>
      <w:r w:rsidRPr="00A723A0">
        <w:rPr>
          <w:rFonts w:hint="cs"/>
          <w:rtl/>
        </w:rPr>
        <w:t xml:space="preserve"> </w:t>
      </w:r>
      <w:r w:rsidR="00FA6639">
        <w:rPr>
          <w:rFonts w:hint="cs"/>
          <w:rtl/>
        </w:rPr>
        <w:t>ההסתדרות הציונית העולמית, החטיבה להתיישבות, המלך ג'ורג' 48, ירושלים</w:t>
      </w:r>
    </w:p>
    <w:p w14:paraId="5975E5CE" w14:textId="77777777" w:rsidR="00C01005" w:rsidRPr="00A723A0" w:rsidRDefault="00C01005" w:rsidP="00C8239F">
      <w:pPr>
        <w:bidi/>
        <w:rPr>
          <w:rtl/>
        </w:rPr>
      </w:pPr>
    </w:p>
    <w:p w14:paraId="1AFDFA76" w14:textId="77777777" w:rsidR="00C01005" w:rsidRPr="00A723A0" w:rsidRDefault="00C01005" w:rsidP="00C8239F">
      <w:pPr>
        <w:bidi/>
        <w:rPr>
          <w:rtl/>
        </w:rPr>
      </w:pPr>
      <w:r w:rsidRPr="00A723A0">
        <w:rPr>
          <w:rFonts w:hint="cs"/>
          <w:rtl/>
        </w:rPr>
        <w:t xml:space="preserve">כתובת </w:t>
      </w:r>
      <w:r w:rsidRPr="00A723A0">
        <w:rPr>
          <w:rtl/>
        </w:rPr>
        <w:t>הספק:</w:t>
      </w:r>
      <w:r w:rsidRPr="00A723A0">
        <w:rPr>
          <w:rtl/>
        </w:rPr>
        <w:tab/>
        <w:t xml:space="preserve"> </w:t>
      </w:r>
      <w:r w:rsidRPr="00A723A0">
        <w:rPr>
          <w:rFonts w:hint="cs"/>
          <w:rtl/>
        </w:rPr>
        <w:t>___________________________________.</w:t>
      </w:r>
    </w:p>
    <w:p w14:paraId="1C7E468E" w14:textId="77777777" w:rsidR="00C01005" w:rsidRDefault="00C01005" w:rsidP="00C8239F">
      <w:pPr>
        <w:bidi/>
        <w:rPr>
          <w:rtl/>
        </w:rPr>
      </w:pPr>
    </w:p>
    <w:p w14:paraId="33656637" w14:textId="77777777" w:rsidR="00C01005" w:rsidRPr="00A723A0" w:rsidRDefault="00C01005" w:rsidP="00C8239F">
      <w:pPr>
        <w:bidi/>
        <w:rPr>
          <w:rtl/>
        </w:rPr>
      </w:pPr>
    </w:p>
    <w:p w14:paraId="540F2166" w14:textId="77777777" w:rsidR="00C01005" w:rsidRPr="00A723A0" w:rsidRDefault="00C01005" w:rsidP="00C8239F">
      <w:pPr>
        <w:bidi/>
        <w:rPr>
          <w:rtl/>
        </w:rPr>
      </w:pPr>
      <w:r w:rsidRPr="00A723A0">
        <w:rPr>
          <w:rtl/>
        </w:rPr>
        <w:t>ולראיה באו הצדדים על החתום</w:t>
      </w:r>
      <w:r w:rsidRPr="00A723A0">
        <w:rPr>
          <w:rFonts w:hint="cs"/>
          <w:rtl/>
        </w:rPr>
        <w:t>:</w:t>
      </w:r>
    </w:p>
    <w:p w14:paraId="63812297" w14:textId="77777777" w:rsidR="00C01005" w:rsidRPr="00A723A0" w:rsidRDefault="00C01005" w:rsidP="00C8239F">
      <w:pPr>
        <w:bidi/>
        <w:rPr>
          <w:rtl/>
        </w:rPr>
      </w:pPr>
    </w:p>
    <w:p w14:paraId="6C18E135" w14:textId="77777777" w:rsidR="00C01005" w:rsidRPr="00A723A0" w:rsidRDefault="00C01005" w:rsidP="00C8239F">
      <w:pPr>
        <w:bidi/>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C01005" w:rsidRPr="00A723A0" w14:paraId="10B49ECB" w14:textId="77777777" w:rsidTr="002F43AA">
        <w:trPr>
          <w:trHeight w:val="480"/>
        </w:trPr>
        <w:tc>
          <w:tcPr>
            <w:tcW w:w="2377" w:type="dxa"/>
            <w:shd w:val="clear" w:color="auto" w:fill="auto"/>
          </w:tcPr>
          <w:p w14:paraId="11848CBE" w14:textId="77777777" w:rsidR="00C01005" w:rsidRPr="00A723A0" w:rsidRDefault="00C01005" w:rsidP="00C8239F">
            <w:pPr>
              <w:bidi/>
              <w:rPr>
                <w:rtl/>
              </w:rPr>
            </w:pPr>
            <w:r w:rsidRPr="00A723A0">
              <w:rPr>
                <w:rFonts w:hint="cs"/>
                <w:rtl/>
              </w:rPr>
              <w:t>המזמין</w:t>
            </w:r>
          </w:p>
        </w:tc>
        <w:tc>
          <w:tcPr>
            <w:tcW w:w="947" w:type="dxa"/>
            <w:shd w:val="clear" w:color="auto" w:fill="auto"/>
          </w:tcPr>
          <w:p w14:paraId="25180A73" w14:textId="77777777" w:rsidR="00C01005" w:rsidRPr="00A723A0" w:rsidRDefault="00C01005" w:rsidP="00C8239F">
            <w:pPr>
              <w:bidi/>
              <w:rPr>
                <w:rtl/>
              </w:rPr>
            </w:pPr>
          </w:p>
        </w:tc>
        <w:tc>
          <w:tcPr>
            <w:tcW w:w="2216" w:type="dxa"/>
            <w:gridSpan w:val="2"/>
            <w:shd w:val="clear" w:color="auto" w:fill="auto"/>
          </w:tcPr>
          <w:p w14:paraId="2655A4D0" w14:textId="77777777" w:rsidR="00C01005" w:rsidRPr="00A723A0" w:rsidRDefault="00C01005" w:rsidP="00C8239F">
            <w:pPr>
              <w:bidi/>
              <w:rPr>
                <w:rtl/>
              </w:rPr>
            </w:pPr>
          </w:p>
        </w:tc>
        <w:tc>
          <w:tcPr>
            <w:tcW w:w="381" w:type="dxa"/>
            <w:shd w:val="clear" w:color="auto" w:fill="auto"/>
          </w:tcPr>
          <w:p w14:paraId="3EA07A88" w14:textId="77777777" w:rsidR="00C01005" w:rsidRPr="00A723A0" w:rsidRDefault="00C01005" w:rsidP="00C8239F">
            <w:pPr>
              <w:bidi/>
              <w:rPr>
                <w:rtl/>
              </w:rPr>
            </w:pPr>
          </w:p>
        </w:tc>
        <w:tc>
          <w:tcPr>
            <w:tcW w:w="3261" w:type="dxa"/>
            <w:gridSpan w:val="2"/>
            <w:shd w:val="clear" w:color="auto" w:fill="auto"/>
          </w:tcPr>
          <w:p w14:paraId="2D898B60" w14:textId="77777777" w:rsidR="00C01005" w:rsidRPr="00A723A0" w:rsidRDefault="00C01005" w:rsidP="00C8239F">
            <w:pPr>
              <w:bidi/>
              <w:rPr>
                <w:rtl/>
              </w:rPr>
            </w:pPr>
            <w:r w:rsidRPr="00A723A0">
              <w:rPr>
                <w:rtl/>
              </w:rPr>
              <w:t>הספק</w:t>
            </w:r>
          </w:p>
        </w:tc>
      </w:tr>
      <w:tr w:rsidR="00C01005" w:rsidRPr="00A723A0" w14:paraId="2BE665E2" w14:textId="77777777" w:rsidTr="002F43AA">
        <w:trPr>
          <w:trHeight w:val="480"/>
        </w:trPr>
        <w:tc>
          <w:tcPr>
            <w:tcW w:w="2377" w:type="dxa"/>
            <w:tcBorders>
              <w:bottom w:val="single" w:sz="4" w:space="0" w:color="auto"/>
            </w:tcBorders>
            <w:shd w:val="clear" w:color="auto" w:fill="auto"/>
          </w:tcPr>
          <w:p w14:paraId="7C3C9F12" w14:textId="77777777" w:rsidR="00C01005" w:rsidRDefault="00C01005" w:rsidP="00C8239F">
            <w:pPr>
              <w:bidi/>
              <w:rPr>
                <w:rtl/>
              </w:rPr>
            </w:pPr>
          </w:p>
          <w:p w14:paraId="3CAF60C3" w14:textId="77777777" w:rsidR="00C01005" w:rsidRPr="00A723A0" w:rsidRDefault="00C01005" w:rsidP="00C8239F">
            <w:pPr>
              <w:bidi/>
              <w:rPr>
                <w:rtl/>
              </w:rPr>
            </w:pPr>
          </w:p>
        </w:tc>
        <w:tc>
          <w:tcPr>
            <w:tcW w:w="947" w:type="dxa"/>
            <w:shd w:val="clear" w:color="auto" w:fill="auto"/>
          </w:tcPr>
          <w:p w14:paraId="2F1FEFFC" w14:textId="77777777" w:rsidR="00C01005" w:rsidRPr="00A723A0" w:rsidRDefault="00C01005" w:rsidP="00C8239F">
            <w:pPr>
              <w:bidi/>
              <w:rPr>
                <w:rtl/>
              </w:rPr>
            </w:pPr>
          </w:p>
        </w:tc>
        <w:tc>
          <w:tcPr>
            <w:tcW w:w="1108" w:type="dxa"/>
            <w:shd w:val="clear" w:color="auto" w:fill="auto"/>
          </w:tcPr>
          <w:p w14:paraId="77465389" w14:textId="77777777" w:rsidR="00C01005" w:rsidRPr="00A723A0" w:rsidRDefault="00C01005" w:rsidP="00C8239F">
            <w:pPr>
              <w:bidi/>
              <w:rPr>
                <w:rtl/>
              </w:rPr>
            </w:pPr>
          </w:p>
        </w:tc>
        <w:tc>
          <w:tcPr>
            <w:tcW w:w="1108" w:type="dxa"/>
            <w:shd w:val="clear" w:color="auto" w:fill="auto"/>
          </w:tcPr>
          <w:p w14:paraId="5FFFA96D" w14:textId="77777777" w:rsidR="00C01005" w:rsidRPr="00A723A0" w:rsidRDefault="00C01005" w:rsidP="00C8239F">
            <w:pPr>
              <w:bidi/>
              <w:rPr>
                <w:rtl/>
              </w:rPr>
            </w:pPr>
          </w:p>
        </w:tc>
        <w:tc>
          <w:tcPr>
            <w:tcW w:w="381" w:type="dxa"/>
            <w:shd w:val="clear" w:color="auto" w:fill="auto"/>
          </w:tcPr>
          <w:p w14:paraId="6E13A1C5" w14:textId="77777777" w:rsidR="00C01005" w:rsidRPr="00A723A0" w:rsidRDefault="00C01005" w:rsidP="00C8239F">
            <w:pPr>
              <w:bidi/>
              <w:rPr>
                <w:rtl/>
              </w:rPr>
            </w:pPr>
          </w:p>
        </w:tc>
        <w:tc>
          <w:tcPr>
            <w:tcW w:w="1835" w:type="dxa"/>
            <w:tcBorders>
              <w:bottom w:val="single" w:sz="4" w:space="0" w:color="auto"/>
            </w:tcBorders>
            <w:shd w:val="clear" w:color="auto" w:fill="auto"/>
          </w:tcPr>
          <w:p w14:paraId="02320758" w14:textId="77777777" w:rsidR="00C01005" w:rsidRPr="00A723A0" w:rsidRDefault="00C01005" w:rsidP="00C8239F">
            <w:pPr>
              <w:bidi/>
              <w:rPr>
                <w:rtl/>
              </w:rPr>
            </w:pPr>
          </w:p>
        </w:tc>
        <w:tc>
          <w:tcPr>
            <w:tcW w:w="1426" w:type="dxa"/>
            <w:tcBorders>
              <w:bottom w:val="single" w:sz="4" w:space="0" w:color="auto"/>
            </w:tcBorders>
            <w:shd w:val="clear" w:color="auto" w:fill="auto"/>
          </w:tcPr>
          <w:p w14:paraId="54506959" w14:textId="77777777" w:rsidR="00C01005" w:rsidRPr="00A723A0" w:rsidRDefault="00C01005" w:rsidP="00C8239F">
            <w:pPr>
              <w:bidi/>
              <w:rPr>
                <w:rtl/>
              </w:rPr>
            </w:pPr>
          </w:p>
        </w:tc>
      </w:tr>
      <w:tr w:rsidR="00C01005" w:rsidRPr="00A723A0" w14:paraId="26A7CF4A" w14:textId="77777777" w:rsidTr="002F43AA">
        <w:trPr>
          <w:trHeight w:val="480"/>
        </w:trPr>
        <w:tc>
          <w:tcPr>
            <w:tcW w:w="2377" w:type="dxa"/>
            <w:tcBorders>
              <w:top w:val="single" w:sz="4" w:space="0" w:color="auto"/>
            </w:tcBorders>
            <w:shd w:val="clear" w:color="auto" w:fill="auto"/>
          </w:tcPr>
          <w:p w14:paraId="40DF64D2" w14:textId="77777777" w:rsidR="00C01005" w:rsidRPr="00A723A0" w:rsidRDefault="00C01005" w:rsidP="00C8239F">
            <w:pPr>
              <w:bidi/>
              <w:rPr>
                <w:rtl/>
              </w:rPr>
            </w:pPr>
            <w:r w:rsidRPr="00A723A0">
              <w:rPr>
                <w:rtl/>
              </w:rPr>
              <w:t>חתימה וחותמת</w:t>
            </w:r>
          </w:p>
        </w:tc>
        <w:tc>
          <w:tcPr>
            <w:tcW w:w="947" w:type="dxa"/>
            <w:shd w:val="clear" w:color="auto" w:fill="auto"/>
          </w:tcPr>
          <w:p w14:paraId="552B9E56" w14:textId="77777777" w:rsidR="00C01005" w:rsidRPr="00A723A0" w:rsidRDefault="00C01005" w:rsidP="00C8239F">
            <w:pPr>
              <w:bidi/>
              <w:rPr>
                <w:rtl/>
              </w:rPr>
            </w:pPr>
          </w:p>
        </w:tc>
        <w:tc>
          <w:tcPr>
            <w:tcW w:w="1108" w:type="dxa"/>
            <w:shd w:val="clear" w:color="auto" w:fill="auto"/>
          </w:tcPr>
          <w:p w14:paraId="05661F1D" w14:textId="77777777" w:rsidR="00C01005" w:rsidRPr="00A723A0" w:rsidRDefault="00C01005" w:rsidP="00C8239F">
            <w:pPr>
              <w:bidi/>
              <w:rPr>
                <w:rtl/>
              </w:rPr>
            </w:pPr>
          </w:p>
        </w:tc>
        <w:tc>
          <w:tcPr>
            <w:tcW w:w="1108" w:type="dxa"/>
            <w:shd w:val="clear" w:color="auto" w:fill="auto"/>
          </w:tcPr>
          <w:p w14:paraId="39C45528" w14:textId="77777777" w:rsidR="00C01005" w:rsidRPr="00A723A0" w:rsidRDefault="00C01005" w:rsidP="00C8239F">
            <w:pPr>
              <w:bidi/>
              <w:rPr>
                <w:rtl/>
              </w:rPr>
            </w:pPr>
          </w:p>
        </w:tc>
        <w:tc>
          <w:tcPr>
            <w:tcW w:w="381" w:type="dxa"/>
            <w:shd w:val="clear" w:color="auto" w:fill="auto"/>
          </w:tcPr>
          <w:p w14:paraId="3C03AD28" w14:textId="77777777" w:rsidR="00C01005" w:rsidRPr="00A723A0" w:rsidRDefault="00C01005" w:rsidP="00C8239F">
            <w:pPr>
              <w:bidi/>
              <w:rPr>
                <w:rtl/>
              </w:rPr>
            </w:pPr>
          </w:p>
        </w:tc>
        <w:tc>
          <w:tcPr>
            <w:tcW w:w="3261" w:type="dxa"/>
            <w:gridSpan w:val="2"/>
            <w:tcBorders>
              <w:top w:val="single" w:sz="4" w:space="0" w:color="auto"/>
            </w:tcBorders>
            <w:shd w:val="clear" w:color="auto" w:fill="auto"/>
          </w:tcPr>
          <w:p w14:paraId="7416B843" w14:textId="77777777" w:rsidR="00C01005" w:rsidRPr="00A723A0" w:rsidRDefault="00C01005" w:rsidP="00C8239F">
            <w:pPr>
              <w:bidi/>
              <w:rPr>
                <w:b/>
                <w:bCs/>
                <w:rtl/>
              </w:rPr>
            </w:pPr>
            <w:r w:rsidRPr="00A723A0">
              <w:rPr>
                <w:rtl/>
              </w:rPr>
              <w:t>חתימה וחותמת</w:t>
            </w:r>
          </w:p>
        </w:tc>
      </w:tr>
      <w:tr w:rsidR="00C01005" w:rsidRPr="00A723A0" w14:paraId="788B8EE0" w14:textId="77777777" w:rsidTr="002F43AA">
        <w:trPr>
          <w:trHeight w:val="480"/>
        </w:trPr>
        <w:tc>
          <w:tcPr>
            <w:tcW w:w="2377" w:type="dxa"/>
            <w:shd w:val="clear" w:color="auto" w:fill="auto"/>
          </w:tcPr>
          <w:p w14:paraId="29F07CDA" w14:textId="77777777" w:rsidR="00C01005" w:rsidRPr="00A723A0" w:rsidRDefault="00C01005" w:rsidP="00C8239F">
            <w:pPr>
              <w:bidi/>
              <w:rPr>
                <w:rtl/>
              </w:rPr>
            </w:pPr>
          </w:p>
        </w:tc>
        <w:tc>
          <w:tcPr>
            <w:tcW w:w="947" w:type="dxa"/>
            <w:shd w:val="clear" w:color="auto" w:fill="auto"/>
          </w:tcPr>
          <w:p w14:paraId="09F28FFD" w14:textId="77777777" w:rsidR="00C01005" w:rsidRPr="00A723A0" w:rsidRDefault="00C01005" w:rsidP="00C8239F">
            <w:pPr>
              <w:bidi/>
              <w:rPr>
                <w:rtl/>
              </w:rPr>
            </w:pPr>
          </w:p>
        </w:tc>
        <w:tc>
          <w:tcPr>
            <w:tcW w:w="2216" w:type="dxa"/>
            <w:gridSpan w:val="2"/>
            <w:shd w:val="clear" w:color="auto" w:fill="auto"/>
          </w:tcPr>
          <w:p w14:paraId="398A99C1" w14:textId="77777777" w:rsidR="00C01005" w:rsidRPr="00A723A0" w:rsidRDefault="00C01005" w:rsidP="00C8239F">
            <w:pPr>
              <w:bidi/>
              <w:rPr>
                <w:rtl/>
              </w:rPr>
            </w:pPr>
          </w:p>
        </w:tc>
        <w:tc>
          <w:tcPr>
            <w:tcW w:w="381" w:type="dxa"/>
            <w:shd w:val="clear" w:color="auto" w:fill="auto"/>
          </w:tcPr>
          <w:p w14:paraId="15394779" w14:textId="77777777" w:rsidR="00C01005" w:rsidRPr="00A723A0" w:rsidRDefault="00C01005" w:rsidP="00C8239F">
            <w:pPr>
              <w:bidi/>
              <w:rPr>
                <w:rtl/>
              </w:rPr>
            </w:pPr>
          </w:p>
        </w:tc>
        <w:tc>
          <w:tcPr>
            <w:tcW w:w="3261" w:type="dxa"/>
            <w:gridSpan w:val="2"/>
            <w:shd w:val="clear" w:color="auto" w:fill="auto"/>
          </w:tcPr>
          <w:p w14:paraId="5177B5F0" w14:textId="77777777" w:rsidR="00C01005" w:rsidRPr="00A723A0" w:rsidRDefault="00C01005" w:rsidP="00C8239F">
            <w:pPr>
              <w:bidi/>
              <w:rPr>
                <w:rtl/>
              </w:rPr>
            </w:pPr>
          </w:p>
        </w:tc>
      </w:tr>
      <w:tr w:rsidR="00C01005" w:rsidRPr="00A723A0" w14:paraId="18557472" w14:textId="77777777" w:rsidTr="002F43AA">
        <w:trPr>
          <w:trHeight w:val="480"/>
        </w:trPr>
        <w:tc>
          <w:tcPr>
            <w:tcW w:w="2377" w:type="dxa"/>
            <w:tcBorders>
              <w:top w:val="single" w:sz="4" w:space="0" w:color="auto"/>
            </w:tcBorders>
            <w:shd w:val="clear" w:color="auto" w:fill="auto"/>
          </w:tcPr>
          <w:p w14:paraId="1CF52DA6" w14:textId="77777777" w:rsidR="00C01005" w:rsidRPr="00A723A0" w:rsidRDefault="00C01005" w:rsidP="00C8239F">
            <w:pPr>
              <w:bidi/>
              <w:rPr>
                <w:b/>
                <w:bCs/>
                <w:rtl/>
              </w:rPr>
            </w:pPr>
            <w:r w:rsidRPr="00A723A0">
              <w:rPr>
                <w:rtl/>
              </w:rPr>
              <w:t>חתימה וחותמת</w:t>
            </w:r>
          </w:p>
        </w:tc>
        <w:tc>
          <w:tcPr>
            <w:tcW w:w="947" w:type="dxa"/>
            <w:shd w:val="clear" w:color="auto" w:fill="auto"/>
          </w:tcPr>
          <w:p w14:paraId="04E4FFF7" w14:textId="77777777" w:rsidR="00C01005" w:rsidRPr="00A723A0" w:rsidRDefault="00C01005" w:rsidP="00C8239F">
            <w:pPr>
              <w:bidi/>
              <w:rPr>
                <w:rtl/>
              </w:rPr>
            </w:pPr>
          </w:p>
        </w:tc>
        <w:tc>
          <w:tcPr>
            <w:tcW w:w="2216" w:type="dxa"/>
            <w:gridSpan w:val="2"/>
            <w:shd w:val="clear" w:color="auto" w:fill="auto"/>
          </w:tcPr>
          <w:p w14:paraId="603C6538" w14:textId="77777777" w:rsidR="00C01005" w:rsidRPr="00A723A0" w:rsidRDefault="00C01005" w:rsidP="00C8239F">
            <w:pPr>
              <w:bidi/>
              <w:rPr>
                <w:rtl/>
              </w:rPr>
            </w:pPr>
          </w:p>
        </w:tc>
        <w:tc>
          <w:tcPr>
            <w:tcW w:w="381" w:type="dxa"/>
            <w:shd w:val="clear" w:color="auto" w:fill="auto"/>
          </w:tcPr>
          <w:p w14:paraId="080401EB" w14:textId="77777777" w:rsidR="00C01005" w:rsidRPr="00A723A0" w:rsidRDefault="00C01005" w:rsidP="00C8239F">
            <w:pPr>
              <w:bidi/>
              <w:rPr>
                <w:rtl/>
              </w:rPr>
            </w:pPr>
          </w:p>
        </w:tc>
        <w:tc>
          <w:tcPr>
            <w:tcW w:w="3261" w:type="dxa"/>
            <w:gridSpan w:val="2"/>
            <w:tcBorders>
              <w:top w:val="single" w:sz="4" w:space="0" w:color="auto"/>
            </w:tcBorders>
            <w:shd w:val="clear" w:color="auto" w:fill="auto"/>
          </w:tcPr>
          <w:p w14:paraId="1CCA4F6B" w14:textId="77777777" w:rsidR="00C01005" w:rsidRPr="00A723A0" w:rsidRDefault="00C01005" w:rsidP="00C8239F">
            <w:pPr>
              <w:bidi/>
              <w:rPr>
                <w:b/>
                <w:bCs/>
                <w:rtl/>
              </w:rPr>
            </w:pPr>
            <w:r w:rsidRPr="00A723A0">
              <w:rPr>
                <w:rtl/>
              </w:rPr>
              <w:t>חתימה וחותמת</w:t>
            </w:r>
          </w:p>
        </w:tc>
      </w:tr>
    </w:tbl>
    <w:p w14:paraId="2160F236" w14:textId="77777777" w:rsidR="00C01005" w:rsidRPr="00A723A0" w:rsidRDefault="00C01005" w:rsidP="00C8239F">
      <w:pPr>
        <w:bidi/>
        <w:rPr>
          <w:rtl/>
        </w:rPr>
      </w:pPr>
    </w:p>
    <w:p w14:paraId="1F38CF52" w14:textId="77777777" w:rsidR="00C01005" w:rsidRPr="00A723A0" w:rsidRDefault="00C01005" w:rsidP="00C8239F">
      <w:pPr>
        <w:bidi/>
        <w:rPr>
          <w:b/>
          <w:bCs/>
          <w:rtl/>
        </w:rPr>
      </w:pPr>
      <w:r w:rsidRPr="00A723A0">
        <w:rPr>
          <w:rtl/>
        </w:rPr>
        <w:br w:type="page"/>
      </w:r>
      <w:r w:rsidRPr="00A723A0">
        <w:rPr>
          <w:b/>
          <w:bCs/>
          <w:rtl/>
        </w:rPr>
        <w:lastRenderedPageBreak/>
        <w:t xml:space="preserve">נספח להסכם ההתקשרות - אישור עריכת </w:t>
      </w:r>
      <w:r w:rsidRPr="00A723A0">
        <w:rPr>
          <w:rFonts w:hint="eastAsia"/>
          <w:b/>
          <w:bCs/>
          <w:rtl/>
        </w:rPr>
        <w:t>ביטוחים</w:t>
      </w:r>
    </w:p>
    <w:p w14:paraId="61763E20" w14:textId="77777777" w:rsidR="00C01005" w:rsidRDefault="00C01005" w:rsidP="00C8239F">
      <w:pPr>
        <w:bidi/>
        <w:rPr>
          <w:rtl/>
        </w:rPr>
      </w:pPr>
    </w:p>
    <w:p w14:paraId="103A3A74" w14:textId="77777777" w:rsidR="00C01005" w:rsidRPr="006F2196" w:rsidRDefault="00C01005" w:rsidP="00C33F59">
      <w:pPr>
        <w:pStyle w:val="NoSpacing"/>
        <w:rPr>
          <w:rFonts w:cs="David"/>
          <w:sz w:val="24"/>
          <w:szCs w:val="24"/>
          <w:rtl/>
        </w:rPr>
      </w:pPr>
    </w:p>
    <w:p w14:paraId="24E12C0A" w14:textId="77777777" w:rsidR="00C01005" w:rsidRPr="006F2196" w:rsidRDefault="00C01005" w:rsidP="00C33F59">
      <w:pPr>
        <w:pStyle w:val="NoSpacing"/>
        <w:rPr>
          <w:rFonts w:cs="David"/>
          <w:sz w:val="24"/>
          <w:szCs w:val="24"/>
          <w:rtl/>
        </w:rPr>
      </w:pPr>
      <w:r w:rsidRPr="006F2196">
        <w:rPr>
          <w:rFonts w:cs="David" w:hint="cs"/>
          <w:sz w:val="24"/>
          <w:szCs w:val="24"/>
          <w:rtl/>
        </w:rPr>
        <w:t>לכבוד</w:t>
      </w:r>
      <w:r w:rsidRPr="006F2196">
        <w:rPr>
          <w:rFonts w:cs="David"/>
          <w:sz w:val="24"/>
          <w:szCs w:val="24"/>
          <w:rtl/>
        </w:rPr>
        <w:t xml:space="preserve"> </w:t>
      </w:r>
    </w:p>
    <w:p w14:paraId="6D634270" w14:textId="77777777" w:rsidR="00C01005" w:rsidRPr="006F2196" w:rsidRDefault="00C01005" w:rsidP="00C33F59">
      <w:pPr>
        <w:pStyle w:val="NoSpacing"/>
        <w:rPr>
          <w:rFonts w:cs="David"/>
          <w:sz w:val="24"/>
          <w:szCs w:val="24"/>
          <w:rtl/>
        </w:rPr>
      </w:pPr>
    </w:p>
    <w:p w14:paraId="13F8B57B" w14:textId="024ECCC8" w:rsidR="00C01005" w:rsidRDefault="00B3529B" w:rsidP="001F61E3">
      <w:pPr>
        <w:pStyle w:val="NoSpacing"/>
        <w:rPr>
          <w:rFonts w:cs="David"/>
          <w:b/>
          <w:bCs/>
          <w:sz w:val="28"/>
          <w:szCs w:val="28"/>
          <w:rtl/>
        </w:rPr>
      </w:pPr>
      <w:r>
        <w:rPr>
          <w:rFonts w:cs="David" w:hint="cs"/>
          <w:b/>
          <w:bCs/>
          <w:sz w:val="28"/>
          <w:szCs w:val="28"/>
          <w:u w:val="single"/>
          <w:rtl/>
        </w:rPr>
        <w:t>ההסתדרות הציונית העולמית</w:t>
      </w:r>
      <w:r w:rsidR="00C01005" w:rsidRPr="004125FC">
        <w:rPr>
          <w:rFonts w:cs="David"/>
          <w:b/>
          <w:bCs/>
          <w:sz w:val="28"/>
          <w:szCs w:val="28"/>
          <w:u w:val="single"/>
          <w:rtl/>
        </w:rPr>
        <w:t xml:space="preserve"> – </w:t>
      </w:r>
      <w:r w:rsidR="00C01005">
        <w:rPr>
          <w:rFonts w:cs="David" w:hint="cs"/>
          <w:b/>
          <w:bCs/>
          <w:sz w:val="28"/>
          <w:szCs w:val="28"/>
          <w:u w:val="single"/>
          <w:rtl/>
        </w:rPr>
        <w:t>החטיבה להתיישבות</w:t>
      </w:r>
      <w:r w:rsidR="00C01005" w:rsidRPr="006F2196">
        <w:rPr>
          <w:rFonts w:cs="David"/>
          <w:b/>
          <w:bCs/>
          <w:sz w:val="28"/>
          <w:szCs w:val="28"/>
          <w:rtl/>
        </w:rPr>
        <w:t>;</w:t>
      </w:r>
    </w:p>
    <w:p w14:paraId="4756EDA6" w14:textId="77777777" w:rsidR="00C01005" w:rsidRDefault="00C01005" w:rsidP="00F4337E">
      <w:pPr>
        <w:pStyle w:val="NoSpacing"/>
        <w:rPr>
          <w:rFonts w:cs="David"/>
          <w:b/>
          <w:bCs/>
          <w:sz w:val="28"/>
          <w:szCs w:val="28"/>
          <w:rtl/>
        </w:rPr>
      </w:pPr>
    </w:p>
    <w:p w14:paraId="6CE7DB75" w14:textId="77777777" w:rsidR="00C01005" w:rsidRPr="006F2196" w:rsidRDefault="00C01005" w:rsidP="005D1F1D">
      <w:pPr>
        <w:pStyle w:val="NoSpacing"/>
        <w:rPr>
          <w:rFonts w:cs="David"/>
          <w:sz w:val="24"/>
          <w:szCs w:val="24"/>
          <w:rtl/>
        </w:rPr>
      </w:pPr>
      <w:proofErr w:type="spellStart"/>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proofErr w:type="spellEnd"/>
      <w:r w:rsidRPr="006F2196">
        <w:rPr>
          <w:rFonts w:cs="David"/>
          <w:sz w:val="24"/>
          <w:szCs w:val="24"/>
          <w:rtl/>
        </w:rPr>
        <w:t>.,</w:t>
      </w:r>
    </w:p>
    <w:p w14:paraId="15DB15C3" w14:textId="77777777" w:rsidR="00C01005" w:rsidRDefault="00C01005" w:rsidP="00587AC2">
      <w:pPr>
        <w:pStyle w:val="NoSpacing"/>
        <w:rPr>
          <w:rFonts w:cs="David"/>
          <w:sz w:val="24"/>
          <w:szCs w:val="24"/>
          <w:rtl/>
        </w:rPr>
      </w:pPr>
      <w:r w:rsidRPr="006F2196">
        <w:rPr>
          <w:rFonts w:cs="David"/>
          <w:sz w:val="24"/>
          <w:szCs w:val="24"/>
          <w:rtl/>
        </w:rPr>
        <w:t xml:space="preserve"> </w:t>
      </w:r>
    </w:p>
    <w:p w14:paraId="10DE8FDE" w14:textId="77777777" w:rsidR="00C01005" w:rsidRPr="006F2196" w:rsidRDefault="00C01005" w:rsidP="00C33F59">
      <w:pPr>
        <w:pStyle w:val="NoSpacing"/>
        <w:jc w:val="center"/>
        <w:rPr>
          <w:rFonts w:cs="David"/>
          <w:sz w:val="24"/>
          <w:szCs w:val="24"/>
          <w:rtl/>
        </w:rPr>
      </w:pPr>
    </w:p>
    <w:p w14:paraId="4541E9B3" w14:textId="77777777" w:rsidR="00C01005" w:rsidRPr="006F2196" w:rsidRDefault="00C01005" w:rsidP="00C33F59">
      <w:pPr>
        <w:pStyle w:val="NoSpacing"/>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14:paraId="0CAF5EC2" w14:textId="77777777" w:rsidR="00C01005" w:rsidRPr="006F2196" w:rsidRDefault="00C01005" w:rsidP="00C33F59">
      <w:pPr>
        <w:pStyle w:val="NoSpacing"/>
        <w:rPr>
          <w:rFonts w:cs="David"/>
          <w:sz w:val="24"/>
          <w:szCs w:val="24"/>
          <w:rtl/>
        </w:rPr>
      </w:pPr>
    </w:p>
    <w:p w14:paraId="3ED2ED14" w14:textId="77777777" w:rsidR="00C01005" w:rsidRPr="006F2196" w:rsidRDefault="00C01005" w:rsidP="00C33F59">
      <w:pPr>
        <w:pStyle w:val="NoSpacing"/>
        <w:rPr>
          <w:rFonts w:cs="David"/>
          <w:sz w:val="24"/>
          <w:szCs w:val="24"/>
          <w:rtl/>
        </w:rPr>
      </w:pPr>
    </w:p>
    <w:p w14:paraId="3CDDDF60" w14:textId="77777777" w:rsidR="00C01005" w:rsidRDefault="00C01005" w:rsidP="00C33F59">
      <w:pPr>
        <w:pStyle w:val="NoSpacing"/>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sidRPr="006F2196">
        <w:rPr>
          <w:rFonts w:cs="David"/>
          <w:sz w:val="24"/>
          <w:szCs w:val="24"/>
          <w:rtl/>
        </w:rPr>
        <w:t xml:space="preserve"> ____</w:t>
      </w:r>
      <w:r>
        <w:rPr>
          <w:rFonts w:cs="David" w:hint="cs"/>
          <w:sz w:val="24"/>
          <w:szCs w:val="24"/>
          <w:rtl/>
        </w:rPr>
        <w:t>__</w:t>
      </w:r>
      <w:r>
        <w:rPr>
          <w:rFonts w:cs="David"/>
          <w:sz w:val="24"/>
          <w:szCs w:val="24"/>
          <w:rtl/>
        </w:rPr>
        <w:t>__</w:t>
      </w:r>
      <w:r>
        <w:rPr>
          <w:rFonts w:cs="David" w:hint="cs"/>
          <w:sz w:val="24"/>
          <w:szCs w:val="24"/>
          <w:rtl/>
        </w:rPr>
        <w:t>___</w:t>
      </w:r>
      <w:r>
        <w:rPr>
          <w:rFonts w:cs="David"/>
          <w:sz w:val="24"/>
          <w:szCs w:val="24"/>
          <w:rtl/>
        </w:rPr>
        <w:t>_________</w:t>
      </w:r>
      <w:r>
        <w:rPr>
          <w:rFonts w:cs="David" w:hint="cs"/>
          <w:sz w:val="24"/>
          <w:szCs w:val="24"/>
          <w:rtl/>
        </w:rPr>
        <w:t>_</w:t>
      </w:r>
      <w:r w:rsidRPr="006F2196">
        <w:rPr>
          <w:rFonts w:cs="David"/>
          <w:sz w:val="24"/>
          <w:szCs w:val="24"/>
          <w:rtl/>
        </w:rPr>
        <w:t>_______(</w:t>
      </w:r>
      <w:r w:rsidRPr="006F2196">
        <w:rPr>
          <w:rFonts w:cs="David" w:hint="cs"/>
          <w:sz w:val="24"/>
          <w:szCs w:val="24"/>
          <w:rtl/>
        </w:rPr>
        <w:t>להלן</w:t>
      </w:r>
      <w:r w:rsidRPr="006F2196">
        <w:rPr>
          <w:rFonts w:cs="David"/>
          <w:sz w:val="24"/>
          <w:szCs w:val="24"/>
          <w:rtl/>
        </w:rPr>
        <w:t xml:space="preserve"> "</w:t>
      </w:r>
      <w:r w:rsidRPr="006F2196">
        <w:rPr>
          <w:rFonts w:cs="David" w:hint="cs"/>
          <w:sz w:val="24"/>
          <w:szCs w:val="24"/>
          <w:rtl/>
        </w:rPr>
        <w:t>הספק</w:t>
      </w:r>
      <w:r w:rsidRPr="006F2196">
        <w:rPr>
          <w:rFonts w:cs="David"/>
          <w:sz w:val="24"/>
          <w:szCs w:val="24"/>
          <w:rtl/>
        </w:rPr>
        <w:t xml:space="preserve">") </w:t>
      </w:r>
    </w:p>
    <w:p w14:paraId="26CF27D0" w14:textId="77777777" w:rsidR="00C01005" w:rsidRDefault="00C01005" w:rsidP="001F61E3">
      <w:pPr>
        <w:pStyle w:val="NoSpacing"/>
        <w:rPr>
          <w:rFonts w:cs="David"/>
          <w:sz w:val="24"/>
          <w:szCs w:val="24"/>
          <w:rtl/>
        </w:rPr>
      </w:pPr>
    </w:p>
    <w:p w14:paraId="74372A68" w14:textId="77777777" w:rsidR="00C01005" w:rsidRDefault="00C01005" w:rsidP="00F4337E">
      <w:pPr>
        <w:pStyle w:val="NoSpacing"/>
        <w:rPr>
          <w:rFonts w:cs="David"/>
          <w:sz w:val="24"/>
          <w:szCs w:val="24"/>
          <w:rtl/>
        </w:rPr>
      </w:pPr>
    </w:p>
    <w:p w14:paraId="0362BB71" w14:textId="77777777" w:rsidR="00C01005" w:rsidRDefault="00C01005" w:rsidP="00C33F59">
      <w:pPr>
        <w:pStyle w:val="NoSpacing"/>
        <w:jc w:val="center"/>
        <w:rPr>
          <w:rFonts w:cs="David"/>
          <w:sz w:val="24"/>
          <w:szCs w:val="24"/>
          <w:rtl/>
        </w:rPr>
      </w:pPr>
      <w:r>
        <w:rPr>
          <w:rFonts w:cs="David" w:hint="cs"/>
          <w:sz w:val="24"/>
          <w:szCs w:val="24"/>
          <w:rtl/>
        </w:rPr>
        <w:t>-4-</w:t>
      </w:r>
    </w:p>
    <w:p w14:paraId="7DBD81A3" w14:textId="77777777" w:rsidR="00C01005" w:rsidRDefault="00C01005" w:rsidP="00C33F59">
      <w:pPr>
        <w:pStyle w:val="NoSpacing"/>
        <w:rPr>
          <w:rFonts w:cs="David"/>
          <w:sz w:val="24"/>
          <w:szCs w:val="24"/>
        </w:rPr>
      </w:pPr>
    </w:p>
    <w:p w14:paraId="6A235521" w14:textId="77777777" w:rsidR="00C01005" w:rsidRPr="00F65B81" w:rsidRDefault="00C01005" w:rsidP="00C33F59">
      <w:pPr>
        <w:pStyle w:val="NoSpacing"/>
        <w:rPr>
          <w:rFonts w:cs="David"/>
          <w:sz w:val="24"/>
          <w:szCs w:val="24"/>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sidRPr="006F2196">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sidRPr="006F2196">
        <w:rPr>
          <w:rFonts w:cs="David" w:hint="cs"/>
          <w:sz w:val="24"/>
          <w:szCs w:val="24"/>
          <w:rtl/>
        </w:rPr>
        <w:t>בקש</w:t>
      </w:r>
      <w:r>
        <w:rPr>
          <w:rFonts w:cs="David" w:hint="cs"/>
          <w:sz w:val="24"/>
          <w:szCs w:val="24"/>
          <w:rtl/>
        </w:rPr>
        <w:t>ר</w:t>
      </w:r>
      <w:r w:rsidRPr="00C1755D">
        <w:rPr>
          <w:rFonts w:hint="cs"/>
          <w:rtl/>
        </w:rPr>
        <w:t xml:space="preserve"> </w:t>
      </w:r>
      <w:r w:rsidRPr="00C1755D">
        <w:rPr>
          <w:rFonts w:cs="David" w:hint="cs"/>
          <w:sz w:val="24"/>
          <w:szCs w:val="24"/>
          <w:rtl/>
        </w:rPr>
        <w:t>להקמה</w:t>
      </w:r>
      <w:r w:rsidRPr="00C1755D">
        <w:rPr>
          <w:rFonts w:cs="David"/>
          <w:sz w:val="24"/>
          <w:szCs w:val="24"/>
          <w:rtl/>
        </w:rPr>
        <w:t xml:space="preserve">, </w:t>
      </w:r>
      <w:r w:rsidRPr="00C1755D">
        <w:rPr>
          <w:rFonts w:cs="David" w:hint="cs"/>
          <w:sz w:val="24"/>
          <w:szCs w:val="24"/>
          <w:rtl/>
        </w:rPr>
        <w:t>תפעול</w:t>
      </w:r>
      <w:r w:rsidRPr="00C1755D">
        <w:rPr>
          <w:rFonts w:cs="David"/>
          <w:sz w:val="24"/>
          <w:szCs w:val="24"/>
          <w:rtl/>
        </w:rPr>
        <w:t xml:space="preserve"> </w:t>
      </w:r>
      <w:r w:rsidRPr="00C1755D">
        <w:rPr>
          <w:rFonts w:cs="David" w:hint="cs"/>
          <w:sz w:val="24"/>
          <w:szCs w:val="24"/>
          <w:rtl/>
        </w:rPr>
        <w:t>ותחזוקה</w:t>
      </w:r>
      <w:r w:rsidRPr="00C1755D">
        <w:rPr>
          <w:rFonts w:cs="David"/>
          <w:sz w:val="24"/>
          <w:szCs w:val="24"/>
          <w:rtl/>
        </w:rPr>
        <w:t xml:space="preserve"> </w:t>
      </w:r>
      <w:r w:rsidRPr="00C1755D">
        <w:rPr>
          <w:rFonts w:cs="David" w:hint="cs"/>
          <w:sz w:val="24"/>
          <w:szCs w:val="24"/>
          <w:rtl/>
        </w:rPr>
        <w:t>של</w:t>
      </w:r>
      <w:r w:rsidRPr="00C1755D">
        <w:rPr>
          <w:rFonts w:cs="David"/>
          <w:sz w:val="24"/>
          <w:szCs w:val="24"/>
          <w:rtl/>
        </w:rPr>
        <w:t xml:space="preserve"> </w:t>
      </w:r>
      <w:r w:rsidRPr="00C1755D">
        <w:rPr>
          <w:rFonts w:cs="David" w:hint="cs"/>
          <w:sz w:val="24"/>
          <w:szCs w:val="24"/>
          <w:rtl/>
        </w:rPr>
        <w:t>מערכת</w:t>
      </w:r>
      <w:r w:rsidRPr="00C1755D">
        <w:rPr>
          <w:rFonts w:hint="cs"/>
          <w:rtl/>
        </w:rPr>
        <w:t xml:space="preserve"> </w:t>
      </w:r>
      <w:r w:rsidR="00042D25">
        <w:rPr>
          <w:rFonts w:cs="David" w:hint="cs"/>
          <w:sz w:val="24"/>
          <w:szCs w:val="24"/>
          <w:rtl/>
        </w:rPr>
        <w:t xml:space="preserve">ניהול נכסים </w:t>
      </w:r>
      <w:r w:rsidRPr="00C1755D">
        <w:rPr>
          <w:rFonts w:cs="David" w:hint="cs"/>
          <w:sz w:val="24"/>
          <w:szCs w:val="24"/>
          <w:rtl/>
        </w:rPr>
        <w:t>עבור</w:t>
      </w:r>
      <w:r w:rsidRPr="00C1755D">
        <w:rPr>
          <w:rFonts w:cs="David"/>
          <w:sz w:val="24"/>
          <w:szCs w:val="24"/>
          <w:rtl/>
        </w:rPr>
        <w:t xml:space="preserve"> </w:t>
      </w:r>
      <w:r>
        <w:rPr>
          <w:rFonts w:cs="David" w:hint="cs"/>
          <w:sz w:val="24"/>
          <w:szCs w:val="24"/>
          <w:rtl/>
        </w:rPr>
        <w:t xml:space="preserve">החטיבה להתיישבות, על פי מכרז </w:t>
      </w:r>
    </w:p>
    <w:p w14:paraId="6885CA32" w14:textId="5636E4D0" w:rsidR="00C01005" w:rsidRPr="00BA3354" w:rsidRDefault="00C01005" w:rsidP="00240380">
      <w:pPr>
        <w:pStyle w:val="NoSpacing"/>
        <w:rPr>
          <w:rFonts w:cs="David"/>
          <w:sz w:val="24"/>
          <w:szCs w:val="24"/>
          <w:rtl/>
        </w:rPr>
      </w:pPr>
      <w:r>
        <w:rPr>
          <w:rFonts w:cs="David" w:hint="cs"/>
          <w:sz w:val="24"/>
          <w:szCs w:val="24"/>
          <w:rtl/>
        </w:rPr>
        <w:t xml:space="preserve">וחוזה </w:t>
      </w:r>
      <w:r w:rsidRPr="00F65B81">
        <w:rPr>
          <w:rFonts w:cs="David" w:hint="cs"/>
          <w:sz w:val="24"/>
          <w:szCs w:val="24"/>
          <w:rtl/>
        </w:rPr>
        <w:t>עם</w:t>
      </w:r>
      <w:r w:rsidRPr="00F65B81">
        <w:rPr>
          <w:rFonts w:cs="David"/>
          <w:sz w:val="24"/>
          <w:szCs w:val="24"/>
          <w:rtl/>
        </w:rPr>
        <w:t xml:space="preserve">  </w:t>
      </w:r>
      <w:r w:rsidR="00240380">
        <w:rPr>
          <w:rFonts w:cs="David" w:hint="cs"/>
          <w:sz w:val="24"/>
          <w:szCs w:val="24"/>
          <w:rtl/>
        </w:rPr>
        <w:t>ההסתדרות הציונית העולמית</w:t>
      </w:r>
      <w:r w:rsidR="00240380" w:rsidRPr="001D58C1">
        <w:rPr>
          <w:rFonts w:cs="David"/>
          <w:sz w:val="24"/>
          <w:szCs w:val="24"/>
          <w:rtl/>
        </w:rPr>
        <w:t xml:space="preserve"> </w:t>
      </w:r>
      <w:r w:rsidRPr="00F65B81">
        <w:rPr>
          <w:rFonts w:cs="David"/>
          <w:sz w:val="24"/>
          <w:szCs w:val="24"/>
          <w:rtl/>
        </w:rPr>
        <w:t xml:space="preserve">– </w:t>
      </w:r>
      <w:r>
        <w:rPr>
          <w:rFonts w:cs="David" w:hint="cs"/>
          <w:sz w:val="24"/>
          <w:szCs w:val="24"/>
          <w:rtl/>
        </w:rPr>
        <w:t>החטיבה להתיישבות</w:t>
      </w:r>
      <w:r w:rsidRPr="00F65B81">
        <w:rPr>
          <w:rFonts w:cs="David"/>
          <w:sz w:val="24"/>
          <w:szCs w:val="24"/>
          <w:rtl/>
        </w:rPr>
        <w:t xml:space="preserve">,  </w:t>
      </w:r>
      <w:r w:rsidRPr="00F65B81">
        <w:rPr>
          <w:rFonts w:cs="David" w:hint="cs"/>
          <w:sz w:val="24"/>
          <w:szCs w:val="24"/>
          <w:rtl/>
        </w:rPr>
        <w:t>את</w:t>
      </w:r>
      <w:r w:rsidRPr="0043724B">
        <w:rPr>
          <w:rFonts w:hint="cs"/>
          <w:rtl/>
        </w:rPr>
        <w:t xml:space="preserve"> </w:t>
      </w:r>
      <w:r w:rsidRPr="0043724B">
        <w:rPr>
          <w:rFonts w:cs="David" w:hint="cs"/>
          <w:sz w:val="24"/>
          <w:szCs w:val="24"/>
          <w:rtl/>
        </w:rPr>
        <w:t>הביטוחים</w:t>
      </w:r>
      <w:r w:rsidRPr="0043724B">
        <w:rPr>
          <w:rFonts w:cs="David"/>
          <w:sz w:val="24"/>
          <w:szCs w:val="24"/>
          <w:rtl/>
        </w:rPr>
        <w:t xml:space="preserve"> </w:t>
      </w:r>
      <w:r w:rsidRPr="0043724B">
        <w:rPr>
          <w:rFonts w:cs="David" w:hint="cs"/>
          <w:sz w:val="24"/>
          <w:szCs w:val="24"/>
          <w:rtl/>
        </w:rPr>
        <w:t>המפורטים</w:t>
      </w:r>
      <w:r w:rsidRPr="0043724B">
        <w:rPr>
          <w:rFonts w:cs="David"/>
          <w:sz w:val="24"/>
          <w:szCs w:val="24"/>
          <w:rtl/>
        </w:rPr>
        <w:t xml:space="preserve"> </w:t>
      </w:r>
      <w:r w:rsidRPr="0043724B">
        <w:rPr>
          <w:rFonts w:cs="David" w:hint="cs"/>
          <w:sz w:val="24"/>
          <w:szCs w:val="24"/>
          <w:rtl/>
        </w:rPr>
        <w:t>להלן</w:t>
      </w:r>
      <w:r w:rsidRPr="0043724B">
        <w:rPr>
          <w:rFonts w:cs="David"/>
          <w:sz w:val="24"/>
          <w:szCs w:val="24"/>
          <w:rtl/>
        </w:rPr>
        <w:t xml:space="preserve">:                                                     </w:t>
      </w:r>
    </w:p>
    <w:p w14:paraId="6FAADFFD" w14:textId="77777777" w:rsidR="00C01005" w:rsidRPr="00873BDB" w:rsidRDefault="00C01005" w:rsidP="001F61E3">
      <w:pPr>
        <w:pStyle w:val="NoSpacing"/>
        <w:rPr>
          <w:rFonts w:cs="David"/>
          <w:sz w:val="24"/>
          <w:szCs w:val="24"/>
          <w:rtl/>
        </w:rPr>
      </w:pPr>
    </w:p>
    <w:p w14:paraId="095FE878" w14:textId="77777777" w:rsidR="00C01005" w:rsidRPr="00873BDB" w:rsidRDefault="00C01005" w:rsidP="00F4337E">
      <w:pPr>
        <w:pStyle w:val="NoSpacing"/>
        <w:rPr>
          <w:rFonts w:cs="David"/>
          <w:b/>
          <w:bCs/>
          <w:sz w:val="28"/>
          <w:szCs w:val="28"/>
          <w:u w:val="single"/>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המעבידים</w:t>
      </w:r>
    </w:p>
    <w:p w14:paraId="3F660B4D" w14:textId="77777777" w:rsidR="00C01005" w:rsidRPr="00873BDB" w:rsidRDefault="00C01005" w:rsidP="005D1F1D">
      <w:pPr>
        <w:pStyle w:val="NoSpacing"/>
        <w:rPr>
          <w:rFonts w:cs="David"/>
          <w:sz w:val="24"/>
          <w:szCs w:val="24"/>
          <w:rtl/>
        </w:rPr>
      </w:pPr>
    </w:p>
    <w:p w14:paraId="48CC5C4B" w14:textId="77777777" w:rsidR="00C01005" w:rsidRPr="00873BDB" w:rsidRDefault="00C01005" w:rsidP="00587AC2">
      <w:pPr>
        <w:pStyle w:val="NoSpacing"/>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62FD827C" w14:textId="77777777" w:rsidR="00C01005" w:rsidRPr="00DD0A39" w:rsidRDefault="00C01005" w:rsidP="005653F8">
      <w:pPr>
        <w:pStyle w:val="NoSpacing"/>
        <w:rPr>
          <w:rFonts w:cs="David"/>
          <w:sz w:val="24"/>
          <w:szCs w:val="24"/>
          <w:rtl/>
        </w:rPr>
      </w:pPr>
      <w:r w:rsidRPr="00DD0A39">
        <w:rPr>
          <w:rFonts w:cs="David"/>
          <w:sz w:val="24"/>
          <w:szCs w:val="24"/>
          <w:rtl/>
        </w:rPr>
        <w:t xml:space="preserve">    </w:t>
      </w:r>
    </w:p>
    <w:p w14:paraId="3283B5B3" w14:textId="77777777" w:rsidR="00C01005" w:rsidRPr="00DD0A39" w:rsidRDefault="00C01005" w:rsidP="00BD7E0E">
      <w:pPr>
        <w:pStyle w:val="NoSpacing"/>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p>
    <w:p w14:paraId="01DE6807" w14:textId="77777777" w:rsidR="00C01005" w:rsidRDefault="00C01005" w:rsidP="00C8239F">
      <w:pPr>
        <w:pStyle w:val="NoSpacing"/>
        <w:rPr>
          <w:rFonts w:cs="David"/>
          <w:sz w:val="24"/>
          <w:szCs w:val="24"/>
          <w:rtl/>
        </w:rPr>
      </w:pPr>
      <w:r w:rsidRPr="00DD0A39">
        <w:rPr>
          <w:rFonts w:cs="David"/>
          <w:sz w:val="24"/>
          <w:szCs w:val="24"/>
          <w:rtl/>
        </w:rPr>
        <w:t xml:space="preserve">    (</w:t>
      </w:r>
      <w:r w:rsidRPr="00DD0A39">
        <w:rPr>
          <w:rFonts w:cs="David" w:hint="cs"/>
          <w:sz w:val="24"/>
          <w:szCs w:val="24"/>
          <w:rtl/>
        </w:rPr>
        <w:t>שנה</w:t>
      </w:r>
      <w:r w:rsidRPr="00DD0A39">
        <w:rPr>
          <w:rFonts w:cs="David"/>
          <w:sz w:val="24"/>
          <w:szCs w:val="24"/>
          <w:rtl/>
        </w:rPr>
        <w:t>)</w:t>
      </w:r>
      <w:r>
        <w:rPr>
          <w:rFonts w:cs="David" w:hint="cs"/>
          <w:sz w:val="24"/>
          <w:szCs w:val="24"/>
          <w:rtl/>
        </w:rPr>
        <w:t>.</w:t>
      </w:r>
    </w:p>
    <w:p w14:paraId="4C497968" w14:textId="77777777" w:rsidR="00C01005" w:rsidRDefault="00C01005" w:rsidP="00C8239F">
      <w:pPr>
        <w:pStyle w:val="NoSpacing"/>
        <w:rPr>
          <w:rFonts w:cs="David"/>
          <w:sz w:val="24"/>
          <w:szCs w:val="24"/>
          <w:rtl/>
        </w:rPr>
      </w:pPr>
    </w:p>
    <w:p w14:paraId="39C372B6" w14:textId="77777777" w:rsidR="00C01005" w:rsidRPr="00F65B81" w:rsidRDefault="00C01005" w:rsidP="00C8239F">
      <w:pPr>
        <w:pStyle w:val="NoSpacing"/>
        <w:rPr>
          <w:rFonts w:cs="David"/>
          <w:sz w:val="24"/>
          <w:szCs w:val="24"/>
          <w:rtl/>
        </w:rPr>
      </w:pPr>
      <w:r>
        <w:rPr>
          <w:rFonts w:cs="David" w:hint="cs"/>
          <w:sz w:val="24"/>
          <w:szCs w:val="24"/>
          <w:rtl/>
        </w:rPr>
        <w:t xml:space="preserve">3. </w:t>
      </w:r>
      <w:r w:rsidRPr="00F65B81">
        <w:rPr>
          <w:rFonts w:cs="David" w:hint="cs"/>
          <w:sz w:val="24"/>
          <w:szCs w:val="24"/>
          <w:rtl/>
        </w:rPr>
        <w:t>הביטוח</w:t>
      </w:r>
      <w:r w:rsidRPr="00F65B81">
        <w:rPr>
          <w:rFonts w:cs="David"/>
          <w:sz w:val="24"/>
          <w:szCs w:val="24"/>
          <w:rtl/>
        </w:rPr>
        <w:t xml:space="preserve"> </w:t>
      </w:r>
      <w:r>
        <w:rPr>
          <w:rFonts w:cs="David" w:hint="cs"/>
          <w:sz w:val="24"/>
          <w:szCs w:val="24"/>
          <w:rtl/>
        </w:rPr>
        <w:t>מורחב</w:t>
      </w:r>
      <w:r w:rsidRPr="00F65B81">
        <w:rPr>
          <w:rFonts w:cs="David"/>
          <w:sz w:val="24"/>
          <w:szCs w:val="24"/>
          <w:rtl/>
        </w:rPr>
        <w:t xml:space="preserve"> </w:t>
      </w:r>
      <w:r w:rsidRPr="00F65B81">
        <w:rPr>
          <w:rFonts w:cs="David" w:hint="cs"/>
          <w:sz w:val="24"/>
          <w:szCs w:val="24"/>
          <w:rtl/>
        </w:rPr>
        <w:t>לכסות</w:t>
      </w:r>
      <w:r w:rsidRPr="00F65B81">
        <w:rPr>
          <w:rFonts w:cs="David"/>
          <w:sz w:val="24"/>
          <w:szCs w:val="24"/>
          <w:rtl/>
        </w:rPr>
        <w:t xml:space="preserve"> </w:t>
      </w:r>
      <w:r w:rsidRPr="00F65B81">
        <w:rPr>
          <w:rFonts w:cs="David" w:hint="cs"/>
          <w:sz w:val="24"/>
          <w:szCs w:val="24"/>
          <w:rtl/>
        </w:rPr>
        <w:t>את</w:t>
      </w:r>
      <w:r w:rsidRPr="00F65B81">
        <w:rPr>
          <w:rFonts w:cs="David"/>
          <w:sz w:val="24"/>
          <w:szCs w:val="24"/>
          <w:rtl/>
        </w:rPr>
        <w:t xml:space="preserve"> </w:t>
      </w:r>
      <w:proofErr w:type="spellStart"/>
      <w:r w:rsidRPr="00F65B81">
        <w:rPr>
          <w:rFonts w:cs="David" w:hint="cs"/>
          <w:sz w:val="24"/>
          <w:szCs w:val="24"/>
          <w:rtl/>
        </w:rPr>
        <w:t>חבותו</w:t>
      </w:r>
      <w:proofErr w:type="spellEnd"/>
      <w:r w:rsidRPr="00F65B81">
        <w:rPr>
          <w:rFonts w:cs="David"/>
          <w:sz w:val="24"/>
          <w:szCs w:val="24"/>
          <w:rtl/>
        </w:rPr>
        <w:t xml:space="preserve"> </w:t>
      </w:r>
      <w:r w:rsidRPr="00F65B81">
        <w:rPr>
          <w:rFonts w:cs="David" w:hint="cs"/>
          <w:sz w:val="24"/>
          <w:szCs w:val="24"/>
          <w:rtl/>
        </w:rPr>
        <w:t>של</w:t>
      </w:r>
      <w:r w:rsidRPr="00F65B81">
        <w:rPr>
          <w:rFonts w:cs="David"/>
          <w:sz w:val="24"/>
          <w:szCs w:val="24"/>
          <w:rtl/>
        </w:rPr>
        <w:t xml:space="preserve"> </w:t>
      </w:r>
      <w:r w:rsidRPr="00F65B81">
        <w:rPr>
          <w:rFonts w:cs="David" w:hint="cs"/>
          <w:sz w:val="24"/>
          <w:szCs w:val="24"/>
          <w:rtl/>
        </w:rPr>
        <w:t>המבוטח</w:t>
      </w:r>
      <w:r w:rsidRPr="00F65B81">
        <w:rPr>
          <w:rFonts w:cs="David"/>
          <w:sz w:val="24"/>
          <w:szCs w:val="24"/>
          <w:rtl/>
        </w:rPr>
        <w:t xml:space="preserve"> </w:t>
      </w:r>
      <w:r w:rsidRPr="00F65B81">
        <w:rPr>
          <w:rFonts w:cs="David" w:hint="cs"/>
          <w:sz w:val="24"/>
          <w:szCs w:val="24"/>
          <w:rtl/>
        </w:rPr>
        <w:t>כלפי</w:t>
      </w:r>
      <w:r w:rsidRPr="00F65B81">
        <w:rPr>
          <w:rFonts w:cs="David"/>
          <w:sz w:val="24"/>
          <w:szCs w:val="24"/>
          <w:rtl/>
        </w:rPr>
        <w:t xml:space="preserve"> </w:t>
      </w:r>
      <w:r w:rsidRPr="00F65B81">
        <w:rPr>
          <w:rFonts w:cs="David" w:hint="cs"/>
          <w:sz w:val="24"/>
          <w:szCs w:val="24"/>
          <w:rtl/>
        </w:rPr>
        <w:t>קבלנים</w:t>
      </w:r>
      <w:r w:rsidRPr="00F65B81">
        <w:rPr>
          <w:rFonts w:cs="David"/>
          <w:sz w:val="24"/>
          <w:szCs w:val="24"/>
          <w:rtl/>
        </w:rPr>
        <w:t xml:space="preserve">,  </w:t>
      </w:r>
      <w:r w:rsidRPr="00F65B81">
        <w:rPr>
          <w:rFonts w:cs="David" w:hint="cs"/>
          <w:sz w:val="24"/>
          <w:szCs w:val="24"/>
          <w:rtl/>
        </w:rPr>
        <w:t>קבלני</w:t>
      </w:r>
      <w:r w:rsidRPr="00F65B81">
        <w:rPr>
          <w:rFonts w:cs="David"/>
          <w:sz w:val="24"/>
          <w:szCs w:val="24"/>
          <w:rtl/>
        </w:rPr>
        <w:t xml:space="preserve"> </w:t>
      </w:r>
      <w:r w:rsidRPr="00F65B81">
        <w:rPr>
          <w:rFonts w:cs="David" w:hint="cs"/>
          <w:sz w:val="24"/>
          <w:szCs w:val="24"/>
          <w:rtl/>
        </w:rPr>
        <w:t>משנה</w:t>
      </w:r>
      <w:r w:rsidRPr="00F65B81">
        <w:rPr>
          <w:rFonts w:cs="David"/>
          <w:sz w:val="24"/>
          <w:szCs w:val="24"/>
          <w:rtl/>
        </w:rPr>
        <w:t xml:space="preserve"> </w:t>
      </w:r>
      <w:r w:rsidRPr="00F65B81">
        <w:rPr>
          <w:rFonts w:cs="David" w:hint="cs"/>
          <w:sz w:val="24"/>
          <w:szCs w:val="24"/>
          <w:rtl/>
        </w:rPr>
        <w:t>ועובדיהם</w:t>
      </w:r>
      <w:r w:rsidRPr="00F65B81">
        <w:rPr>
          <w:rFonts w:cs="David"/>
          <w:sz w:val="24"/>
          <w:szCs w:val="24"/>
          <w:rtl/>
        </w:rPr>
        <w:t xml:space="preserve"> </w:t>
      </w:r>
      <w:r w:rsidRPr="00F65B81">
        <w:rPr>
          <w:rFonts w:cs="David" w:hint="cs"/>
          <w:sz w:val="24"/>
          <w:szCs w:val="24"/>
          <w:rtl/>
        </w:rPr>
        <w:t>היה</w:t>
      </w:r>
      <w:r w:rsidRPr="00F65B81">
        <w:rPr>
          <w:rFonts w:cs="David"/>
          <w:sz w:val="24"/>
          <w:szCs w:val="24"/>
          <w:rtl/>
        </w:rPr>
        <w:t xml:space="preserve">  </w:t>
      </w:r>
    </w:p>
    <w:p w14:paraId="1A147820" w14:textId="77777777" w:rsidR="00C01005" w:rsidRPr="00DD0A39" w:rsidRDefault="00C01005" w:rsidP="00C8239F">
      <w:pPr>
        <w:pStyle w:val="NoSpacing"/>
        <w:rPr>
          <w:rFonts w:cs="David"/>
          <w:sz w:val="24"/>
          <w:szCs w:val="24"/>
          <w:rtl/>
        </w:rPr>
      </w:pPr>
      <w:r>
        <w:rPr>
          <w:rFonts w:cs="David"/>
          <w:sz w:val="24"/>
          <w:szCs w:val="24"/>
          <w:rtl/>
        </w:rPr>
        <w:t xml:space="preserve">    </w:t>
      </w:r>
      <w:r w:rsidRPr="00F65B81">
        <w:rPr>
          <w:rFonts w:cs="David" w:hint="cs"/>
          <w:sz w:val="24"/>
          <w:szCs w:val="24"/>
          <w:rtl/>
        </w:rPr>
        <w:t>ויחשב</w:t>
      </w:r>
      <w:r w:rsidRPr="00F65B81">
        <w:rPr>
          <w:rFonts w:cs="David"/>
          <w:sz w:val="24"/>
          <w:szCs w:val="24"/>
          <w:rtl/>
        </w:rPr>
        <w:t xml:space="preserve"> </w:t>
      </w:r>
      <w:r w:rsidRPr="00F65B81">
        <w:rPr>
          <w:rFonts w:cs="David" w:hint="cs"/>
          <w:sz w:val="24"/>
          <w:szCs w:val="24"/>
          <w:rtl/>
        </w:rPr>
        <w:t>כמעבידם</w:t>
      </w:r>
      <w:r>
        <w:rPr>
          <w:rFonts w:cs="David" w:hint="cs"/>
          <w:sz w:val="24"/>
          <w:szCs w:val="24"/>
          <w:rtl/>
        </w:rPr>
        <w:t>.</w:t>
      </w:r>
    </w:p>
    <w:p w14:paraId="1E512C75" w14:textId="77777777" w:rsidR="00C01005" w:rsidRPr="00A9338A" w:rsidRDefault="00C01005" w:rsidP="00C8239F">
      <w:pPr>
        <w:pStyle w:val="NoSpacing"/>
        <w:rPr>
          <w:rFonts w:cs="David"/>
          <w:sz w:val="24"/>
          <w:szCs w:val="24"/>
          <w:rtl/>
        </w:rPr>
      </w:pPr>
    </w:p>
    <w:p w14:paraId="2B234D43" w14:textId="398A66C1" w:rsidR="00C01005" w:rsidRPr="008C34C6" w:rsidRDefault="00C01005" w:rsidP="004D30E1">
      <w:pPr>
        <w:pStyle w:val="NoSpacing"/>
        <w:rPr>
          <w:rFonts w:cs="David"/>
          <w:sz w:val="24"/>
          <w:szCs w:val="24"/>
          <w:rtl/>
        </w:rPr>
      </w:pPr>
      <w:r>
        <w:rPr>
          <w:rFonts w:cs="David" w:hint="cs"/>
          <w:sz w:val="24"/>
          <w:szCs w:val="24"/>
          <w:rtl/>
        </w:rPr>
        <w:t>4</w:t>
      </w:r>
      <w:r w:rsidRPr="00A9338A">
        <w:rPr>
          <w:rFonts w:cs="David" w:hint="cs"/>
          <w:sz w:val="24"/>
          <w:szCs w:val="24"/>
          <w:rtl/>
        </w:rPr>
        <w:t xml:space="preserve">. </w:t>
      </w:r>
      <w:r w:rsidRPr="008C34C6">
        <w:rPr>
          <w:rFonts w:cs="David" w:hint="cs"/>
          <w:sz w:val="24"/>
          <w:szCs w:val="24"/>
          <w:rtl/>
        </w:rPr>
        <w:t>הביטוח</w:t>
      </w:r>
      <w:r w:rsidRPr="008C34C6">
        <w:rPr>
          <w:rFonts w:cs="David"/>
          <w:sz w:val="24"/>
          <w:szCs w:val="24"/>
          <w:rtl/>
        </w:rPr>
        <w:t xml:space="preserve"> </w:t>
      </w:r>
      <w:r w:rsidRPr="008C34C6">
        <w:rPr>
          <w:rFonts w:cs="David" w:hint="cs"/>
          <w:sz w:val="24"/>
          <w:szCs w:val="24"/>
          <w:rtl/>
        </w:rPr>
        <w:t>על</w:t>
      </w:r>
      <w:r w:rsidRPr="008C34C6">
        <w:rPr>
          <w:rFonts w:cs="David"/>
          <w:sz w:val="24"/>
          <w:szCs w:val="24"/>
          <w:rtl/>
        </w:rPr>
        <w:t xml:space="preserve"> </w:t>
      </w:r>
      <w:r w:rsidRPr="008C34C6">
        <w:rPr>
          <w:rFonts w:cs="David" w:hint="cs"/>
          <w:sz w:val="24"/>
          <w:szCs w:val="24"/>
          <w:rtl/>
        </w:rPr>
        <w:t>פי</w:t>
      </w:r>
      <w:r w:rsidRPr="008C34C6">
        <w:rPr>
          <w:rFonts w:cs="David"/>
          <w:sz w:val="24"/>
          <w:szCs w:val="24"/>
          <w:rtl/>
        </w:rPr>
        <w:t xml:space="preserve"> </w:t>
      </w:r>
      <w:r w:rsidRPr="008C34C6">
        <w:rPr>
          <w:rFonts w:cs="David" w:hint="cs"/>
          <w:sz w:val="24"/>
          <w:szCs w:val="24"/>
          <w:rtl/>
        </w:rPr>
        <w:t>הפוליסה</w:t>
      </w:r>
      <w:r w:rsidRPr="008C34C6">
        <w:rPr>
          <w:rFonts w:cs="David"/>
          <w:sz w:val="24"/>
          <w:szCs w:val="24"/>
          <w:rtl/>
        </w:rPr>
        <w:t xml:space="preserve"> </w:t>
      </w:r>
      <w:r>
        <w:rPr>
          <w:rFonts w:cs="David" w:hint="cs"/>
          <w:sz w:val="24"/>
          <w:szCs w:val="24"/>
          <w:rtl/>
        </w:rPr>
        <w:t>מורחב</w:t>
      </w:r>
      <w:r w:rsidRPr="008C34C6">
        <w:rPr>
          <w:rFonts w:cs="David"/>
          <w:sz w:val="24"/>
          <w:szCs w:val="24"/>
          <w:rtl/>
        </w:rPr>
        <w:t xml:space="preserve"> </w:t>
      </w:r>
      <w:r w:rsidRPr="008C34C6">
        <w:rPr>
          <w:rFonts w:cs="David" w:hint="cs"/>
          <w:sz w:val="24"/>
          <w:szCs w:val="24"/>
          <w:rtl/>
        </w:rPr>
        <w:t>לשפות</w:t>
      </w:r>
      <w:r w:rsidRPr="008C34C6">
        <w:rPr>
          <w:rFonts w:cs="David"/>
          <w:sz w:val="24"/>
          <w:szCs w:val="24"/>
          <w:rtl/>
        </w:rPr>
        <w:t xml:space="preserve"> </w:t>
      </w:r>
      <w:r w:rsidRPr="008C34C6">
        <w:rPr>
          <w:rFonts w:cs="David" w:hint="cs"/>
          <w:sz w:val="24"/>
          <w:szCs w:val="24"/>
          <w:rtl/>
        </w:rPr>
        <w:t>את</w:t>
      </w:r>
      <w:r w:rsidRPr="008C34C6">
        <w:rPr>
          <w:rFonts w:cs="David"/>
          <w:sz w:val="24"/>
          <w:szCs w:val="24"/>
          <w:rtl/>
        </w:rPr>
        <w:t xml:space="preserve"> </w:t>
      </w:r>
      <w:r w:rsidR="004D30E1">
        <w:rPr>
          <w:rFonts w:cs="David" w:hint="cs"/>
          <w:sz w:val="24"/>
          <w:szCs w:val="24"/>
          <w:rtl/>
        </w:rPr>
        <w:t>ההסתדרות הציונית העולמית</w:t>
      </w:r>
      <w:r w:rsidR="004D30E1" w:rsidRPr="001D58C1">
        <w:rPr>
          <w:rFonts w:cs="David"/>
          <w:sz w:val="24"/>
          <w:szCs w:val="24"/>
          <w:rtl/>
        </w:rPr>
        <w:t xml:space="preserve"> </w:t>
      </w:r>
      <w:r w:rsidRPr="008C34C6">
        <w:rPr>
          <w:rFonts w:cs="David"/>
          <w:sz w:val="24"/>
          <w:szCs w:val="24"/>
          <w:rtl/>
        </w:rPr>
        <w:t xml:space="preserve">– </w:t>
      </w:r>
      <w:r>
        <w:rPr>
          <w:rFonts w:cs="David" w:hint="cs"/>
          <w:sz w:val="24"/>
          <w:szCs w:val="24"/>
          <w:rtl/>
        </w:rPr>
        <w:t>החטיבה להתיישבות</w:t>
      </w:r>
      <w:r w:rsidRPr="008C34C6">
        <w:rPr>
          <w:rFonts w:cs="David"/>
          <w:sz w:val="24"/>
          <w:szCs w:val="24"/>
          <w:rtl/>
        </w:rPr>
        <w:t xml:space="preserve"> </w:t>
      </w:r>
    </w:p>
    <w:p w14:paraId="0457C521" w14:textId="77777777" w:rsidR="00C01005" w:rsidRPr="008C34C6" w:rsidRDefault="00C01005" w:rsidP="00C8239F">
      <w:pPr>
        <w:pStyle w:val="NoSpacing"/>
        <w:rPr>
          <w:rFonts w:cs="David"/>
          <w:sz w:val="24"/>
          <w:szCs w:val="24"/>
          <w:rtl/>
        </w:rPr>
      </w:pPr>
      <w:r>
        <w:rPr>
          <w:rFonts w:cs="David"/>
          <w:sz w:val="24"/>
          <w:szCs w:val="24"/>
          <w:rtl/>
        </w:rPr>
        <w:t xml:space="preserve">    </w:t>
      </w:r>
      <w:r w:rsidRPr="008C34C6">
        <w:rPr>
          <w:rFonts w:cs="David" w:hint="cs"/>
          <w:sz w:val="24"/>
          <w:szCs w:val="24"/>
          <w:rtl/>
        </w:rPr>
        <w:t>היה</w:t>
      </w:r>
      <w:r w:rsidRPr="008C34C6">
        <w:rPr>
          <w:rFonts w:cs="David"/>
          <w:sz w:val="24"/>
          <w:szCs w:val="24"/>
          <w:rtl/>
        </w:rPr>
        <w:t xml:space="preserve">  </w:t>
      </w:r>
      <w:r w:rsidRPr="008C34C6">
        <w:rPr>
          <w:rFonts w:cs="David" w:hint="cs"/>
          <w:sz w:val="24"/>
          <w:szCs w:val="24"/>
          <w:rtl/>
        </w:rPr>
        <w:t>ונטען</w:t>
      </w:r>
      <w:r w:rsidRPr="008C34C6">
        <w:rPr>
          <w:rFonts w:cs="David"/>
          <w:sz w:val="24"/>
          <w:szCs w:val="24"/>
          <w:rtl/>
        </w:rPr>
        <w:t xml:space="preserve"> </w:t>
      </w:r>
      <w:r w:rsidRPr="008C34C6">
        <w:rPr>
          <w:rFonts w:cs="David" w:hint="cs"/>
          <w:sz w:val="24"/>
          <w:szCs w:val="24"/>
          <w:rtl/>
        </w:rPr>
        <w:t>לעניין</w:t>
      </w:r>
      <w:r w:rsidRPr="008C34C6">
        <w:rPr>
          <w:rFonts w:cs="David"/>
          <w:sz w:val="24"/>
          <w:szCs w:val="24"/>
          <w:rtl/>
        </w:rPr>
        <w:t xml:space="preserve"> </w:t>
      </w:r>
      <w:r w:rsidRPr="008C34C6">
        <w:rPr>
          <w:rFonts w:cs="David" w:hint="cs"/>
          <w:sz w:val="24"/>
          <w:szCs w:val="24"/>
          <w:rtl/>
        </w:rPr>
        <w:t>קרות</w:t>
      </w:r>
      <w:r w:rsidRPr="008C34C6">
        <w:rPr>
          <w:rFonts w:cs="David"/>
          <w:sz w:val="24"/>
          <w:szCs w:val="24"/>
          <w:rtl/>
        </w:rPr>
        <w:t xml:space="preserve"> </w:t>
      </w:r>
      <w:r w:rsidRPr="008C34C6">
        <w:rPr>
          <w:rFonts w:cs="David" w:hint="cs"/>
          <w:sz w:val="24"/>
          <w:szCs w:val="24"/>
          <w:rtl/>
        </w:rPr>
        <w:t>תאונת</w:t>
      </w:r>
      <w:r w:rsidRPr="008C34C6">
        <w:rPr>
          <w:rFonts w:cs="David"/>
          <w:sz w:val="24"/>
          <w:szCs w:val="24"/>
          <w:rtl/>
        </w:rPr>
        <w:t xml:space="preserve">  </w:t>
      </w:r>
      <w:r w:rsidRPr="008C34C6">
        <w:rPr>
          <w:rFonts w:cs="David" w:hint="cs"/>
          <w:sz w:val="24"/>
          <w:szCs w:val="24"/>
          <w:rtl/>
        </w:rPr>
        <w:t>עבודה</w:t>
      </w:r>
      <w:r w:rsidRPr="008C34C6">
        <w:rPr>
          <w:rFonts w:cs="David"/>
          <w:sz w:val="24"/>
          <w:szCs w:val="24"/>
          <w:rtl/>
        </w:rPr>
        <w:t>/</w:t>
      </w:r>
      <w:r w:rsidRPr="008C34C6">
        <w:rPr>
          <w:rFonts w:cs="David" w:hint="cs"/>
          <w:sz w:val="24"/>
          <w:szCs w:val="24"/>
          <w:rtl/>
        </w:rPr>
        <w:t>מחלת</w:t>
      </w:r>
      <w:r w:rsidRPr="008C34C6">
        <w:rPr>
          <w:rFonts w:cs="David"/>
          <w:sz w:val="24"/>
          <w:szCs w:val="24"/>
          <w:rtl/>
        </w:rPr>
        <w:t xml:space="preserve"> </w:t>
      </w:r>
      <w:r w:rsidRPr="008C34C6">
        <w:rPr>
          <w:rFonts w:cs="David" w:hint="cs"/>
          <w:sz w:val="24"/>
          <w:szCs w:val="24"/>
          <w:rtl/>
        </w:rPr>
        <w:t>מקצוע</w:t>
      </w:r>
      <w:r w:rsidRPr="008C34C6">
        <w:rPr>
          <w:rFonts w:cs="David"/>
          <w:sz w:val="24"/>
          <w:szCs w:val="24"/>
          <w:rtl/>
        </w:rPr>
        <w:t xml:space="preserve"> </w:t>
      </w:r>
      <w:r w:rsidRPr="008C34C6">
        <w:rPr>
          <w:rFonts w:cs="David" w:hint="cs"/>
          <w:sz w:val="24"/>
          <w:szCs w:val="24"/>
          <w:rtl/>
        </w:rPr>
        <w:t>כלשהי</w:t>
      </w:r>
      <w:r w:rsidRPr="008C34C6">
        <w:rPr>
          <w:rFonts w:cs="David"/>
          <w:sz w:val="24"/>
          <w:szCs w:val="24"/>
          <w:rtl/>
        </w:rPr>
        <w:t xml:space="preserve">  </w:t>
      </w:r>
      <w:r w:rsidRPr="008C34C6">
        <w:rPr>
          <w:rFonts w:cs="David" w:hint="cs"/>
          <w:sz w:val="24"/>
          <w:szCs w:val="24"/>
          <w:rtl/>
        </w:rPr>
        <w:t>כי</w:t>
      </w:r>
      <w:r w:rsidRPr="008C34C6">
        <w:rPr>
          <w:rFonts w:cs="David"/>
          <w:sz w:val="24"/>
          <w:szCs w:val="24"/>
          <w:rtl/>
        </w:rPr>
        <w:t xml:space="preserve"> </w:t>
      </w:r>
      <w:r w:rsidRPr="008C34C6">
        <w:rPr>
          <w:rFonts w:cs="David" w:hint="cs"/>
          <w:sz w:val="24"/>
          <w:szCs w:val="24"/>
          <w:rtl/>
        </w:rPr>
        <w:t>הם</w:t>
      </w:r>
      <w:r w:rsidRPr="008C34C6">
        <w:rPr>
          <w:rFonts w:cs="David"/>
          <w:sz w:val="24"/>
          <w:szCs w:val="24"/>
          <w:rtl/>
        </w:rPr>
        <w:t xml:space="preserve"> </w:t>
      </w:r>
      <w:r w:rsidRPr="008C34C6">
        <w:rPr>
          <w:rFonts w:cs="David" w:hint="cs"/>
          <w:sz w:val="24"/>
          <w:szCs w:val="24"/>
          <w:rtl/>
        </w:rPr>
        <w:t>נושאים</w:t>
      </w:r>
      <w:r w:rsidRPr="008C34C6">
        <w:rPr>
          <w:rFonts w:cs="David"/>
          <w:sz w:val="24"/>
          <w:szCs w:val="24"/>
          <w:rtl/>
        </w:rPr>
        <w:t xml:space="preserve"> </w:t>
      </w:r>
      <w:r w:rsidRPr="008C34C6">
        <w:rPr>
          <w:rFonts w:cs="David" w:hint="cs"/>
          <w:sz w:val="24"/>
          <w:szCs w:val="24"/>
          <w:rtl/>
        </w:rPr>
        <w:t>בחבות</w:t>
      </w:r>
      <w:r w:rsidRPr="008C34C6">
        <w:rPr>
          <w:rFonts w:cs="David"/>
          <w:sz w:val="24"/>
          <w:szCs w:val="24"/>
          <w:rtl/>
        </w:rPr>
        <w:t xml:space="preserve"> </w:t>
      </w:r>
      <w:r w:rsidRPr="008C34C6">
        <w:rPr>
          <w:rFonts w:cs="David" w:hint="cs"/>
          <w:sz w:val="24"/>
          <w:szCs w:val="24"/>
          <w:rtl/>
        </w:rPr>
        <w:t>מעביד</w:t>
      </w:r>
      <w:r w:rsidRPr="008C34C6">
        <w:rPr>
          <w:rFonts w:cs="David"/>
          <w:sz w:val="24"/>
          <w:szCs w:val="24"/>
          <w:rtl/>
        </w:rPr>
        <w:t xml:space="preserve"> </w:t>
      </w:r>
    </w:p>
    <w:p w14:paraId="363248E6" w14:textId="77777777" w:rsidR="00C01005" w:rsidRDefault="00C01005" w:rsidP="00C8239F">
      <w:pPr>
        <w:pStyle w:val="NoSpacing"/>
        <w:rPr>
          <w:rFonts w:cs="David"/>
          <w:sz w:val="24"/>
          <w:szCs w:val="24"/>
          <w:rtl/>
        </w:rPr>
      </w:pPr>
      <w:r>
        <w:rPr>
          <w:rFonts w:cs="David"/>
          <w:sz w:val="24"/>
          <w:szCs w:val="24"/>
          <w:rtl/>
        </w:rPr>
        <w:t xml:space="preserve">   </w:t>
      </w:r>
      <w:r w:rsidRPr="008C34C6">
        <w:rPr>
          <w:rFonts w:cs="David"/>
          <w:sz w:val="24"/>
          <w:szCs w:val="24"/>
          <w:rtl/>
        </w:rPr>
        <w:t xml:space="preserve"> </w:t>
      </w:r>
      <w:r w:rsidRPr="008C34C6">
        <w:rPr>
          <w:rFonts w:cs="David" w:hint="cs"/>
          <w:sz w:val="24"/>
          <w:szCs w:val="24"/>
          <w:rtl/>
        </w:rPr>
        <w:t>כלשהם</w:t>
      </w:r>
      <w:r w:rsidRPr="008C34C6">
        <w:rPr>
          <w:rFonts w:cs="David"/>
          <w:sz w:val="24"/>
          <w:szCs w:val="24"/>
          <w:rtl/>
        </w:rPr>
        <w:t xml:space="preserve"> </w:t>
      </w:r>
      <w:r w:rsidRPr="008C34C6">
        <w:rPr>
          <w:rFonts w:cs="David" w:hint="cs"/>
          <w:sz w:val="24"/>
          <w:szCs w:val="24"/>
          <w:rtl/>
        </w:rPr>
        <w:t>כלפי</w:t>
      </w:r>
      <w:r w:rsidRPr="008C34C6">
        <w:rPr>
          <w:rFonts w:cs="David"/>
          <w:sz w:val="24"/>
          <w:szCs w:val="24"/>
          <w:rtl/>
        </w:rPr>
        <w:t xml:space="preserve"> </w:t>
      </w:r>
      <w:r w:rsidRPr="008C34C6">
        <w:rPr>
          <w:rFonts w:cs="David" w:hint="cs"/>
          <w:sz w:val="24"/>
          <w:szCs w:val="24"/>
          <w:rtl/>
        </w:rPr>
        <w:t>מי</w:t>
      </w:r>
      <w:r w:rsidRPr="008C34C6">
        <w:rPr>
          <w:rFonts w:cs="David"/>
          <w:sz w:val="24"/>
          <w:szCs w:val="24"/>
          <w:rtl/>
        </w:rPr>
        <w:t xml:space="preserve"> </w:t>
      </w:r>
      <w:r w:rsidRPr="008C34C6">
        <w:rPr>
          <w:rFonts w:cs="David" w:hint="cs"/>
          <w:sz w:val="24"/>
          <w:szCs w:val="24"/>
          <w:rtl/>
        </w:rPr>
        <w:t>מעובדי</w:t>
      </w:r>
      <w:r w:rsidRPr="008C34C6">
        <w:rPr>
          <w:rFonts w:cs="David"/>
          <w:sz w:val="24"/>
          <w:szCs w:val="24"/>
          <w:rtl/>
        </w:rPr>
        <w:t xml:space="preserve"> </w:t>
      </w:r>
      <w:r w:rsidRPr="008C34C6">
        <w:rPr>
          <w:rFonts w:cs="David" w:hint="cs"/>
          <w:sz w:val="24"/>
          <w:szCs w:val="24"/>
          <w:rtl/>
        </w:rPr>
        <w:t>הספק</w:t>
      </w:r>
      <w:r>
        <w:rPr>
          <w:rFonts w:cs="David" w:hint="cs"/>
          <w:sz w:val="24"/>
          <w:szCs w:val="24"/>
          <w:rtl/>
        </w:rPr>
        <w:t>,</w:t>
      </w:r>
      <w:r w:rsidRPr="00D07EBE">
        <w:rPr>
          <w:rFonts w:hint="cs"/>
          <w:rtl/>
        </w:rPr>
        <w:t xml:space="preserve"> </w:t>
      </w:r>
      <w:r w:rsidRPr="00D07EBE">
        <w:rPr>
          <w:rFonts w:cs="David" w:hint="cs"/>
          <w:sz w:val="24"/>
          <w:szCs w:val="24"/>
          <w:rtl/>
        </w:rPr>
        <w:t>קבלנים</w:t>
      </w:r>
      <w:r w:rsidRPr="00D07EBE">
        <w:rPr>
          <w:rFonts w:cs="David"/>
          <w:sz w:val="24"/>
          <w:szCs w:val="24"/>
          <w:rtl/>
        </w:rPr>
        <w:t xml:space="preserve">, </w:t>
      </w:r>
      <w:r w:rsidRPr="00D07EBE">
        <w:rPr>
          <w:rFonts w:cs="David" w:hint="cs"/>
          <w:sz w:val="24"/>
          <w:szCs w:val="24"/>
          <w:rtl/>
        </w:rPr>
        <w:t>קבלני</w:t>
      </w:r>
      <w:r w:rsidRPr="00D07EBE">
        <w:rPr>
          <w:rFonts w:cs="David"/>
          <w:sz w:val="24"/>
          <w:szCs w:val="24"/>
          <w:rtl/>
        </w:rPr>
        <w:t xml:space="preserve"> </w:t>
      </w:r>
      <w:r w:rsidRPr="00D07EBE">
        <w:rPr>
          <w:rFonts w:cs="David" w:hint="cs"/>
          <w:sz w:val="24"/>
          <w:szCs w:val="24"/>
          <w:rtl/>
        </w:rPr>
        <w:t>משנה</w:t>
      </w:r>
      <w:r w:rsidRPr="00D07EBE">
        <w:rPr>
          <w:rFonts w:cs="David"/>
          <w:sz w:val="24"/>
          <w:szCs w:val="24"/>
          <w:rtl/>
        </w:rPr>
        <w:t xml:space="preserve"> </w:t>
      </w:r>
      <w:r w:rsidRPr="00D07EBE">
        <w:rPr>
          <w:rFonts w:cs="David" w:hint="cs"/>
          <w:sz w:val="24"/>
          <w:szCs w:val="24"/>
          <w:rtl/>
        </w:rPr>
        <w:t>ועובדיהם</w:t>
      </w:r>
      <w:r w:rsidRPr="00D07EBE">
        <w:rPr>
          <w:rFonts w:cs="David"/>
          <w:sz w:val="24"/>
          <w:szCs w:val="24"/>
          <w:rtl/>
        </w:rPr>
        <w:t xml:space="preserve"> </w:t>
      </w:r>
      <w:r w:rsidRPr="00D07EBE">
        <w:rPr>
          <w:rFonts w:cs="David" w:hint="cs"/>
          <w:sz w:val="24"/>
          <w:szCs w:val="24"/>
          <w:rtl/>
        </w:rPr>
        <w:t>שבשירותו</w:t>
      </w:r>
      <w:r w:rsidRPr="00D07EBE">
        <w:rPr>
          <w:rFonts w:cs="David"/>
          <w:sz w:val="24"/>
          <w:szCs w:val="24"/>
          <w:rtl/>
        </w:rPr>
        <w:t xml:space="preserve">.      </w:t>
      </w:r>
    </w:p>
    <w:p w14:paraId="42236517" w14:textId="77777777" w:rsidR="00C01005" w:rsidRDefault="00C01005" w:rsidP="00C8239F">
      <w:pPr>
        <w:pStyle w:val="NoSpacing"/>
        <w:rPr>
          <w:rFonts w:cs="David"/>
          <w:b/>
          <w:bCs/>
          <w:sz w:val="28"/>
          <w:szCs w:val="28"/>
          <w:u w:val="single"/>
          <w:rtl/>
        </w:rPr>
      </w:pPr>
    </w:p>
    <w:p w14:paraId="62E9EC69" w14:textId="77777777" w:rsidR="00C01005" w:rsidRPr="00F972DC" w:rsidRDefault="00C01005" w:rsidP="00C8239F">
      <w:pPr>
        <w:pStyle w:val="NoSpacing"/>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p>
    <w:p w14:paraId="431F55CE" w14:textId="77777777" w:rsidR="00C01005" w:rsidRPr="00B97242" w:rsidRDefault="00C01005" w:rsidP="00C8239F">
      <w:pPr>
        <w:pStyle w:val="NoSpacing"/>
        <w:rPr>
          <w:rFonts w:cs="David"/>
          <w:sz w:val="24"/>
          <w:szCs w:val="24"/>
          <w:rtl/>
        </w:rPr>
      </w:pPr>
      <w:r w:rsidRPr="0058260B">
        <w:rPr>
          <w:rFonts w:cs="David"/>
          <w:color w:val="FF0000"/>
          <w:sz w:val="24"/>
          <w:szCs w:val="24"/>
          <w:rtl/>
        </w:rPr>
        <w:t xml:space="preserve">      </w:t>
      </w:r>
    </w:p>
    <w:p w14:paraId="242B9BA0" w14:textId="77777777" w:rsidR="00C01005" w:rsidRDefault="00C01005" w:rsidP="00C8239F">
      <w:pPr>
        <w:pStyle w:val="NoSpacing"/>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14:paraId="37FE1028" w14:textId="77777777" w:rsidR="00C01005" w:rsidRDefault="00C01005" w:rsidP="00C8239F">
      <w:pPr>
        <w:pStyle w:val="NoSpacing"/>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14:paraId="28BEAFDD" w14:textId="77777777" w:rsidR="00C01005" w:rsidRDefault="00C01005" w:rsidP="00C8239F">
      <w:pPr>
        <w:pStyle w:val="NoSpacing"/>
        <w:rPr>
          <w:rFonts w:cs="David"/>
          <w:sz w:val="24"/>
          <w:szCs w:val="24"/>
          <w:rtl/>
        </w:rPr>
      </w:pPr>
    </w:p>
    <w:p w14:paraId="366D8940" w14:textId="77777777" w:rsidR="00C01005" w:rsidRDefault="00C01005" w:rsidP="00C8239F">
      <w:pPr>
        <w:pStyle w:val="NoSpacing"/>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5</w:t>
      </w:r>
      <w:r w:rsidRPr="00BE75C9">
        <w:rPr>
          <w:rFonts w:cs="David"/>
          <w:sz w:val="24"/>
          <w:szCs w:val="24"/>
          <w:rtl/>
        </w:rPr>
        <w:t xml:space="preserve">00,000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23373F88" w14:textId="77777777" w:rsidR="00C01005" w:rsidRDefault="00C01005" w:rsidP="00C8239F">
      <w:pPr>
        <w:pStyle w:val="NoSpacing"/>
        <w:rPr>
          <w:rFonts w:cs="David"/>
          <w:sz w:val="24"/>
          <w:szCs w:val="24"/>
          <w:rtl/>
        </w:rPr>
      </w:pPr>
    </w:p>
    <w:p w14:paraId="198D11BC" w14:textId="77777777" w:rsidR="00C01005" w:rsidRDefault="00C01005" w:rsidP="00C8239F">
      <w:pPr>
        <w:pStyle w:val="NoSpacing"/>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sidRPr="00BE75C9">
        <w:rPr>
          <w:rFonts w:cs="David" w:hint="cs"/>
          <w:sz w:val="24"/>
          <w:szCs w:val="24"/>
          <w:rtl/>
        </w:rPr>
        <w:t>ייכלל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53EE1E28" w14:textId="77777777" w:rsidR="00C01005" w:rsidRDefault="00C01005" w:rsidP="00C8239F">
      <w:pPr>
        <w:pStyle w:val="NoSpacing"/>
        <w:rPr>
          <w:rFonts w:cs="David"/>
          <w:sz w:val="24"/>
          <w:szCs w:val="24"/>
          <w:rtl/>
        </w:rPr>
      </w:pPr>
    </w:p>
    <w:p w14:paraId="7107BB98" w14:textId="77777777" w:rsidR="00C01005" w:rsidRPr="0043724B" w:rsidRDefault="00C01005" w:rsidP="00C8239F">
      <w:pPr>
        <w:pStyle w:val="NoSpacing"/>
        <w:rPr>
          <w:rFonts w:cs="David"/>
          <w:sz w:val="24"/>
          <w:szCs w:val="24"/>
          <w:rtl/>
        </w:rPr>
      </w:pPr>
      <w:r>
        <w:rPr>
          <w:rFonts w:cs="David" w:hint="cs"/>
          <w:sz w:val="24"/>
          <w:szCs w:val="24"/>
          <w:rtl/>
        </w:rPr>
        <w:t xml:space="preserve">4. </w:t>
      </w:r>
      <w:r w:rsidRPr="0043724B">
        <w:rPr>
          <w:rFonts w:cs="David" w:hint="cs"/>
          <w:sz w:val="24"/>
          <w:szCs w:val="24"/>
          <w:rtl/>
        </w:rPr>
        <w:t>הביטוח</w:t>
      </w:r>
      <w:r w:rsidRPr="0043724B">
        <w:rPr>
          <w:rFonts w:cs="David"/>
          <w:sz w:val="24"/>
          <w:szCs w:val="24"/>
          <w:rtl/>
        </w:rPr>
        <w:t xml:space="preserve"> </w:t>
      </w:r>
      <w:r>
        <w:rPr>
          <w:rFonts w:cs="David" w:hint="cs"/>
          <w:sz w:val="24"/>
          <w:szCs w:val="24"/>
          <w:rtl/>
        </w:rPr>
        <w:t>מורחב</w:t>
      </w:r>
      <w:r w:rsidRPr="0043724B">
        <w:rPr>
          <w:rFonts w:cs="David"/>
          <w:sz w:val="24"/>
          <w:szCs w:val="24"/>
          <w:rtl/>
        </w:rPr>
        <w:t xml:space="preserve"> </w:t>
      </w:r>
      <w:r w:rsidRPr="0043724B">
        <w:rPr>
          <w:rFonts w:cs="David" w:hint="cs"/>
          <w:sz w:val="24"/>
          <w:szCs w:val="24"/>
          <w:rtl/>
        </w:rPr>
        <w:t>לכסות</w:t>
      </w:r>
      <w:r w:rsidRPr="0043724B">
        <w:rPr>
          <w:rFonts w:cs="David"/>
          <w:sz w:val="24"/>
          <w:szCs w:val="24"/>
          <w:rtl/>
        </w:rPr>
        <w:t xml:space="preserve"> </w:t>
      </w:r>
      <w:r w:rsidRPr="0043724B">
        <w:rPr>
          <w:rFonts w:cs="David" w:hint="cs"/>
          <w:sz w:val="24"/>
          <w:szCs w:val="24"/>
          <w:rtl/>
        </w:rPr>
        <w:t>את</w:t>
      </w:r>
      <w:r w:rsidRPr="0043724B">
        <w:rPr>
          <w:rFonts w:cs="David"/>
          <w:sz w:val="24"/>
          <w:szCs w:val="24"/>
          <w:rtl/>
        </w:rPr>
        <w:t xml:space="preserve"> </w:t>
      </w:r>
      <w:proofErr w:type="spellStart"/>
      <w:r w:rsidRPr="0043724B">
        <w:rPr>
          <w:rFonts w:cs="David" w:hint="cs"/>
          <w:sz w:val="24"/>
          <w:szCs w:val="24"/>
          <w:rtl/>
        </w:rPr>
        <w:t>חבותו</w:t>
      </w:r>
      <w:proofErr w:type="spellEnd"/>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המבוטח</w:t>
      </w:r>
      <w:r w:rsidRPr="0043724B">
        <w:rPr>
          <w:rFonts w:cs="David"/>
          <w:sz w:val="24"/>
          <w:szCs w:val="24"/>
          <w:rtl/>
        </w:rPr>
        <w:t xml:space="preserve"> </w:t>
      </w:r>
      <w:r w:rsidRPr="0043724B">
        <w:rPr>
          <w:rFonts w:cs="David" w:hint="cs"/>
          <w:sz w:val="24"/>
          <w:szCs w:val="24"/>
          <w:rtl/>
        </w:rPr>
        <w:t>כלפי</w:t>
      </w:r>
      <w:r w:rsidRPr="0043724B">
        <w:rPr>
          <w:rFonts w:cs="David"/>
          <w:sz w:val="24"/>
          <w:szCs w:val="24"/>
          <w:rtl/>
        </w:rPr>
        <w:t xml:space="preserve"> </w:t>
      </w:r>
      <w:r w:rsidRPr="0043724B">
        <w:rPr>
          <w:rFonts w:cs="David" w:hint="cs"/>
          <w:sz w:val="24"/>
          <w:szCs w:val="24"/>
          <w:rtl/>
        </w:rPr>
        <w:t>צד</w:t>
      </w:r>
      <w:r w:rsidRPr="0043724B">
        <w:rPr>
          <w:rFonts w:cs="David"/>
          <w:sz w:val="24"/>
          <w:szCs w:val="24"/>
          <w:rtl/>
        </w:rPr>
        <w:t xml:space="preserve"> </w:t>
      </w:r>
      <w:r w:rsidRPr="0043724B">
        <w:rPr>
          <w:rFonts w:cs="David" w:hint="cs"/>
          <w:sz w:val="24"/>
          <w:szCs w:val="24"/>
          <w:rtl/>
        </w:rPr>
        <w:t>שלישי</w:t>
      </w:r>
      <w:r w:rsidRPr="0043724B">
        <w:rPr>
          <w:rFonts w:cs="David"/>
          <w:sz w:val="24"/>
          <w:szCs w:val="24"/>
          <w:rtl/>
        </w:rPr>
        <w:t xml:space="preserve"> </w:t>
      </w:r>
      <w:r w:rsidRPr="0043724B">
        <w:rPr>
          <w:rFonts w:cs="David" w:hint="cs"/>
          <w:sz w:val="24"/>
          <w:szCs w:val="24"/>
          <w:rtl/>
        </w:rPr>
        <w:t>בגין</w:t>
      </w:r>
      <w:r w:rsidRPr="0043724B">
        <w:rPr>
          <w:rFonts w:cs="David"/>
          <w:sz w:val="24"/>
          <w:szCs w:val="24"/>
          <w:rtl/>
        </w:rPr>
        <w:t xml:space="preserve"> </w:t>
      </w:r>
      <w:r w:rsidRPr="0043724B">
        <w:rPr>
          <w:rFonts w:cs="David" w:hint="cs"/>
          <w:sz w:val="24"/>
          <w:szCs w:val="24"/>
          <w:rtl/>
        </w:rPr>
        <w:t>פעילות</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קבלנים</w:t>
      </w:r>
      <w:r w:rsidRPr="0043724B">
        <w:rPr>
          <w:rFonts w:cs="David"/>
          <w:sz w:val="24"/>
          <w:szCs w:val="24"/>
          <w:rtl/>
        </w:rPr>
        <w:t xml:space="preserve">, </w:t>
      </w:r>
    </w:p>
    <w:p w14:paraId="50B4B8F8" w14:textId="77777777" w:rsidR="00C01005" w:rsidRDefault="00C01005" w:rsidP="00C8239F">
      <w:pPr>
        <w:pStyle w:val="NoSpacing"/>
        <w:rPr>
          <w:rFonts w:cs="David"/>
          <w:sz w:val="24"/>
          <w:szCs w:val="24"/>
          <w:rtl/>
        </w:rPr>
      </w:pPr>
      <w:r>
        <w:rPr>
          <w:rFonts w:cs="David"/>
          <w:sz w:val="24"/>
          <w:szCs w:val="24"/>
          <w:rtl/>
        </w:rPr>
        <w:t xml:space="preserve">     </w:t>
      </w:r>
      <w:r w:rsidRPr="0043724B">
        <w:rPr>
          <w:rFonts w:cs="David" w:hint="cs"/>
          <w:sz w:val="24"/>
          <w:szCs w:val="24"/>
          <w:rtl/>
        </w:rPr>
        <w:t>קבלני</w:t>
      </w:r>
      <w:r w:rsidRPr="0043724B">
        <w:rPr>
          <w:rFonts w:cs="David"/>
          <w:sz w:val="24"/>
          <w:szCs w:val="24"/>
          <w:rtl/>
        </w:rPr>
        <w:t xml:space="preserve"> </w:t>
      </w:r>
      <w:r w:rsidRPr="0043724B">
        <w:rPr>
          <w:rFonts w:cs="David" w:hint="cs"/>
          <w:sz w:val="24"/>
          <w:szCs w:val="24"/>
          <w:rtl/>
        </w:rPr>
        <w:t>משנה</w:t>
      </w:r>
      <w:r w:rsidRPr="0043724B">
        <w:rPr>
          <w:rFonts w:cs="David"/>
          <w:sz w:val="24"/>
          <w:szCs w:val="24"/>
          <w:rtl/>
        </w:rPr>
        <w:t xml:space="preserve"> </w:t>
      </w:r>
      <w:r w:rsidRPr="0043724B">
        <w:rPr>
          <w:rFonts w:cs="David" w:hint="cs"/>
          <w:sz w:val="24"/>
          <w:szCs w:val="24"/>
          <w:rtl/>
        </w:rPr>
        <w:t>ועובדיהם</w:t>
      </w:r>
      <w:r>
        <w:rPr>
          <w:rFonts w:cs="David" w:hint="cs"/>
          <w:sz w:val="24"/>
          <w:szCs w:val="24"/>
          <w:rtl/>
        </w:rPr>
        <w:t>.</w:t>
      </w:r>
    </w:p>
    <w:p w14:paraId="4028DA96" w14:textId="77777777" w:rsidR="00C01005" w:rsidRDefault="00C01005" w:rsidP="00C8239F">
      <w:pPr>
        <w:pStyle w:val="NoSpacing"/>
        <w:rPr>
          <w:rFonts w:cs="David"/>
          <w:sz w:val="24"/>
          <w:szCs w:val="24"/>
          <w:rtl/>
        </w:rPr>
      </w:pPr>
    </w:p>
    <w:p w14:paraId="7A5673D2" w14:textId="367C1696" w:rsidR="00C01005" w:rsidRPr="00BE75C9" w:rsidRDefault="00C01005" w:rsidP="004D30E1">
      <w:pPr>
        <w:pStyle w:val="NoSpacing"/>
        <w:rPr>
          <w:rFonts w:cs="David"/>
          <w:sz w:val="24"/>
          <w:szCs w:val="24"/>
          <w:rtl/>
        </w:rPr>
      </w:pPr>
      <w:r>
        <w:rPr>
          <w:rFonts w:cs="David" w:hint="cs"/>
          <w:sz w:val="24"/>
          <w:szCs w:val="24"/>
          <w:rtl/>
        </w:rPr>
        <w:t>5.</w:t>
      </w:r>
      <w:r w:rsidRPr="00BE75C9">
        <w:rPr>
          <w:rFonts w:hint="cs"/>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סייג</w:t>
      </w:r>
      <w:r w:rsidRPr="00BE75C9">
        <w:rPr>
          <w:rFonts w:cs="David"/>
          <w:sz w:val="24"/>
          <w:szCs w:val="24"/>
          <w:rtl/>
        </w:rPr>
        <w:t>/</w:t>
      </w:r>
      <w:r w:rsidRPr="00BE75C9">
        <w:rPr>
          <w:rFonts w:cs="David" w:hint="cs"/>
          <w:sz w:val="24"/>
          <w:szCs w:val="24"/>
          <w:rtl/>
        </w:rPr>
        <w:t>חריג</w:t>
      </w:r>
      <w:r w:rsidRPr="00BE75C9">
        <w:rPr>
          <w:rFonts w:cs="David"/>
          <w:sz w:val="24"/>
          <w:szCs w:val="24"/>
          <w:rtl/>
        </w:rPr>
        <w:t xml:space="preserve"> </w:t>
      </w:r>
      <w:r w:rsidRPr="00BE75C9">
        <w:rPr>
          <w:rFonts w:cs="David" w:hint="cs"/>
          <w:sz w:val="24"/>
          <w:szCs w:val="24"/>
          <w:rtl/>
        </w:rPr>
        <w:t>לגבי</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והמתייחס</w:t>
      </w:r>
      <w:r w:rsidRPr="00BE75C9">
        <w:rPr>
          <w:rFonts w:cs="David"/>
          <w:sz w:val="24"/>
          <w:szCs w:val="24"/>
          <w:rtl/>
        </w:rPr>
        <w:t xml:space="preserve"> </w:t>
      </w:r>
      <w:r w:rsidRPr="00BE75C9">
        <w:rPr>
          <w:rFonts w:cs="David" w:hint="cs"/>
          <w:sz w:val="24"/>
          <w:szCs w:val="24"/>
          <w:rtl/>
        </w:rPr>
        <w:t>לרכוש</w:t>
      </w:r>
      <w:r w:rsidRPr="00BE75C9">
        <w:rPr>
          <w:rFonts w:cs="David"/>
          <w:sz w:val="24"/>
          <w:szCs w:val="24"/>
          <w:rtl/>
        </w:rPr>
        <w:t xml:space="preserve"> </w:t>
      </w:r>
      <w:r w:rsidR="004D30E1">
        <w:rPr>
          <w:rFonts w:cs="David" w:hint="cs"/>
          <w:sz w:val="24"/>
          <w:szCs w:val="24"/>
          <w:rtl/>
        </w:rPr>
        <w:t>ההסתדרות הציונית העולמית</w:t>
      </w:r>
      <w:r w:rsidR="004D30E1" w:rsidRPr="001D58C1">
        <w:rPr>
          <w:rFonts w:cs="David"/>
          <w:sz w:val="24"/>
          <w:szCs w:val="24"/>
          <w:rtl/>
        </w:rPr>
        <w:t xml:space="preserve"> </w:t>
      </w:r>
      <w:r w:rsidRPr="00BE75C9">
        <w:rPr>
          <w:rFonts w:cs="David" w:hint="cs"/>
          <w:sz w:val="24"/>
          <w:szCs w:val="24"/>
          <w:rtl/>
        </w:rPr>
        <w:t>שהספק</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איש</w:t>
      </w:r>
      <w:r w:rsidRPr="00BE75C9">
        <w:rPr>
          <w:rFonts w:cs="David"/>
          <w:sz w:val="24"/>
          <w:szCs w:val="24"/>
          <w:rtl/>
        </w:rPr>
        <w:t xml:space="preserve"> </w:t>
      </w:r>
      <w:r w:rsidRPr="00BE75C9">
        <w:rPr>
          <w:rFonts w:cs="David" w:hint="cs"/>
          <w:sz w:val="24"/>
          <w:szCs w:val="24"/>
          <w:rtl/>
        </w:rPr>
        <w:t>שבשירותו</w:t>
      </w:r>
      <w:r w:rsidRPr="00BE75C9">
        <w:rPr>
          <w:rFonts w:cs="David"/>
          <w:sz w:val="24"/>
          <w:szCs w:val="24"/>
          <w:rtl/>
        </w:rPr>
        <w:t xml:space="preserve"> </w:t>
      </w:r>
    </w:p>
    <w:p w14:paraId="61A63C7E" w14:textId="77777777" w:rsidR="00C01005" w:rsidRDefault="00C01005" w:rsidP="00C8239F">
      <w:pPr>
        <w:pStyle w:val="NoSpacing"/>
        <w:rPr>
          <w:rFonts w:cs="David"/>
          <w:sz w:val="24"/>
          <w:szCs w:val="24"/>
          <w:rtl/>
        </w:rPr>
      </w:pPr>
      <w:r>
        <w:rPr>
          <w:rFonts w:cs="David"/>
          <w:sz w:val="24"/>
          <w:szCs w:val="24"/>
          <w:rtl/>
        </w:rPr>
        <w:t xml:space="preserve">    </w:t>
      </w:r>
      <w:r w:rsidRPr="00BE75C9">
        <w:rPr>
          <w:rFonts w:cs="David" w:hint="cs"/>
          <w:sz w:val="24"/>
          <w:szCs w:val="24"/>
          <w:rtl/>
        </w:rPr>
        <w:t>פועלים</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פעלו</w:t>
      </w:r>
      <w:r w:rsidRPr="00BE75C9">
        <w:rPr>
          <w:rFonts w:cs="David"/>
          <w:sz w:val="24"/>
          <w:szCs w:val="24"/>
          <w:rtl/>
        </w:rPr>
        <w:t xml:space="preserve"> </w:t>
      </w:r>
      <w:r w:rsidRPr="00BE75C9">
        <w:rPr>
          <w:rFonts w:cs="David" w:hint="cs"/>
          <w:sz w:val="24"/>
          <w:szCs w:val="24"/>
          <w:rtl/>
        </w:rPr>
        <w:t>בו</w:t>
      </w:r>
      <w:r w:rsidRPr="00BE75C9">
        <w:rPr>
          <w:rFonts w:cs="David"/>
          <w:sz w:val="24"/>
          <w:szCs w:val="24"/>
          <w:rtl/>
        </w:rPr>
        <w:t xml:space="preserve">- </w:t>
      </w:r>
      <w:r>
        <w:rPr>
          <w:rFonts w:cs="David" w:hint="cs"/>
          <w:sz w:val="24"/>
          <w:szCs w:val="24"/>
          <w:rtl/>
        </w:rPr>
        <w:t xml:space="preserve">מבוטל.  </w:t>
      </w:r>
    </w:p>
    <w:p w14:paraId="416B9BB2" w14:textId="77777777" w:rsidR="00C01005" w:rsidRDefault="00C01005" w:rsidP="00C8239F">
      <w:pPr>
        <w:pStyle w:val="NoSpacing"/>
        <w:rPr>
          <w:rFonts w:cs="David"/>
          <w:sz w:val="24"/>
          <w:szCs w:val="24"/>
          <w:rtl/>
        </w:rPr>
      </w:pPr>
    </w:p>
    <w:p w14:paraId="5840C10C" w14:textId="04C9555B" w:rsidR="00C01005" w:rsidRDefault="00C01005" w:rsidP="004D30E1">
      <w:pPr>
        <w:pStyle w:val="NoSpacing"/>
        <w:rPr>
          <w:rFonts w:cs="David"/>
          <w:sz w:val="24"/>
          <w:szCs w:val="24"/>
          <w:rtl/>
        </w:rPr>
      </w:pPr>
      <w:r>
        <w:rPr>
          <w:rFonts w:cs="David" w:hint="cs"/>
          <w:sz w:val="24"/>
          <w:szCs w:val="24"/>
          <w:rtl/>
        </w:rPr>
        <w:t>6.</w:t>
      </w:r>
      <w:r w:rsidRPr="00BE75C9">
        <w:rPr>
          <w:rFonts w:hint="cs"/>
          <w:rtl/>
        </w:rPr>
        <w:t xml:space="preserve"> </w:t>
      </w:r>
      <w:r w:rsidRPr="00BE75C9">
        <w:rPr>
          <w:rFonts w:cs="David" w:hint="cs"/>
          <w:sz w:val="24"/>
          <w:szCs w:val="24"/>
          <w:rtl/>
        </w:rPr>
        <w:t>רכוש</w:t>
      </w:r>
      <w:r w:rsidRPr="00BE75C9">
        <w:rPr>
          <w:rFonts w:cs="David"/>
          <w:sz w:val="24"/>
          <w:szCs w:val="24"/>
          <w:rtl/>
        </w:rPr>
        <w:t xml:space="preserve"> </w:t>
      </w:r>
      <w:r w:rsidR="004D30E1">
        <w:rPr>
          <w:rFonts w:cs="David" w:hint="cs"/>
          <w:sz w:val="24"/>
          <w:szCs w:val="24"/>
          <w:rtl/>
        </w:rPr>
        <w:t>ההסתדרות הציונית העולמית</w:t>
      </w:r>
      <w:r w:rsidR="004D30E1" w:rsidRPr="001D58C1">
        <w:rPr>
          <w:rFonts w:cs="David"/>
          <w:sz w:val="24"/>
          <w:szCs w:val="24"/>
          <w:rtl/>
        </w:rPr>
        <w:t xml:space="preserve"> </w:t>
      </w:r>
      <w:r w:rsidRPr="00BE75C9">
        <w:rPr>
          <w:rFonts w:cs="David" w:hint="cs"/>
          <w:sz w:val="24"/>
          <w:szCs w:val="24"/>
          <w:rtl/>
        </w:rPr>
        <w:t>ייחשב</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צד</w:t>
      </w:r>
      <w:r w:rsidRPr="00BE75C9">
        <w:rPr>
          <w:rFonts w:cs="David"/>
          <w:sz w:val="24"/>
          <w:szCs w:val="24"/>
          <w:rtl/>
        </w:rPr>
        <w:t xml:space="preserve"> </w:t>
      </w:r>
      <w:r w:rsidRPr="00BE75C9">
        <w:rPr>
          <w:rFonts w:cs="David" w:hint="cs"/>
          <w:sz w:val="24"/>
          <w:szCs w:val="24"/>
          <w:rtl/>
        </w:rPr>
        <w:t>שלישי</w:t>
      </w:r>
      <w:r>
        <w:rPr>
          <w:rFonts w:cs="David" w:hint="cs"/>
          <w:sz w:val="24"/>
          <w:szCs w:val="24"/>
          <w:rtl/>
        </w:rPr>
        <w:t xml:space="preserve">.  </w:t>
      </w:r>
      <w:r w:rsidRPr="00BE75C9">
        <w:rPr>
          <w:rFonts w:cs="David"/>
          <w:sz w:val="24"/>
          <w:szCs w:val="24"/>
          <w:rtl/>
        </w:rPr>
        <w:t xml:space="preserve">    </w:t>
      </w:r>
    </w:p>
    <w:p w14:paraId="473ACAD7" w14:textId="77777777" w:rsidR="00C01005" w:rsidRDefault="00C01005" w:rsidP="00C8239F">
      <w:pPr>
        <w:pStyle w:val="NoSpacing"/>
        <w:rPr>
          <w:rFonts w:cs="David"/>
          <w:sz w:val="24"/>
          <w:szCs w:val="24"/>
          <w:rtl/>
        </w:rPr>
      </w:pPr>
    </w:p>
    <w:p w14:paraId="35848002" w14:textId="79A7B529" w:rsidR="00C01005" w:rsidRPr="00BE75C9" w:rsidRDefault="00C01005" w:rsidP="004D30E1">
      <w:pPr>
        <w:pStyle w:val="NoSpacing"/>
        <w:rPr>
          <w:rFonts w:cs="David"/>
          <w:sz w:val="24"/>
          <w:szCs w:val="24"/>
          <w:rtl/>
        </w:rPr>
      </w:pPr>
      <w:r>
        <w:rPr>
          <w:rFonts w:cs="David" w:hint="cs"/>
          <w:sz w:val="24"/>
          <w:szCs w:val="24"/>
          <w:rtl/>
        </w:rPr>
        <w:t xml:space="preserve">7.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על</w:t>
      </w:r>
      <w:r w:rsidRPr="00BE75C9">
        <w:rPr>
          <w:rFonts w:cs="David"/>
          <w:sz w:val="24"/>
          <w:szCs w:val="24"/>
          <w:rtl/>
        </w:rPr>
        <w:t xml:space="preserve"> </w:t>
      </w:r>
      <w:r w:rsidRPr="00BE75C9">
        <w:rPr>
          <w:rFonts w:cs="David" w:hint="cs"/>
          <w:sz w:val="24"/>
          <w:szCs w:val="24"/>
          <w:rtl/>
        </w:rPr>
        <w:t>פי</w:t>
      </w:r>
      <w:r w:rsidRPr="00BE75C9">
        <w:rPr>
          <w:rFonts w:cs="David"/>
          <w:sz w:val="24"/>
          <w:szCs w:val="24"/>
          <w:rtl/>
        </w:rPr>
        <w:t xml:space="preserve"> </w:t>
      </w:r>
      <w:r w:rsidRPr="00BE75C9">
        <w:rPr>
          <w:rFonts w:cs="David" w:hint="cs"/>
          <w:sz w:val="24"/>
          <w:szCs w:val="24"/>
          <w:rtl/>
        </w:rPr>
        <w:t>הפוליסה</w:t>
      </w:r>
      <w:r w:rsidRPr="00BE75C9">
        <w:rPr>
          <w:rFonts w:cs="David"/>
          <w:sz w:val="24"/>
          <w:szCs w:val="24"/>
          <w:rtl/>
        </w:rPr>
        <w:t xml:space="preserve"> </w:t>
      </w:r>
      <w:r>
        <w:rPr>
          <w:rFonts w:cs="David" w:hint="cs"/>
          <w:sz w:val="24"/>
          <w:szCs w:val="24"/>
          <w:rtl/>
        </w:rPr>
        <w:t>מורחב</w:t>
      </w:r>
      <w:r w:rsidRPr="00BE75C9">
        <w:rPr>
          <w:rFonts w:cs="David"/>
          <w:sz w:val="24"/>
          <w:szCs w:val="24"/>
          <w:rtl/>
        </w:rPr>
        <w:t xml:space="preserve"> </w:t>
      </w:r>
      <w:r w:rsidRPr="00BE75C9">
        <w:rPr>
          <w:rFonts w:cs="David" w:hint="cs"/>
          <w:sz w:val="24"/>
          <w:szCs w:val="24"/>
          <w:rtl/>
        </w:rPr>
        <w:t>לשפות</w:t>
      </w:r>
      <w:r w:rsidRPr="00BE75C9">
        <w:rPr>
          <w:rFonts w:cs="David"/>
          <w:sz w:val="24"/>
          <w:szCs w:val="24"/>
          <w:rtl/>
        </w:rPr>
        <w:t xml:space="preserve"> </w:t>
      </w:r>
      <w:r w:rsidRPr="00BE75C9">
        <w:rPr>
          <w:rFonts w:cs="David" w:hint="cs"/>
          <w:sz w:val="24"/>
          <w:szCs w:val="24"/>
          <w:rtl/>
        </w:rPr>
        <w:t>את</w:t>
      </w:r>
      <w:r w:rsidRPr="00BE75C9">
        <w:rPr>
          <w:rFonts w:cs="David"/>
          <w:sz w:val="24"/>
          <w:szCs w:val="24"/>
          <w:rtl/>
        </w:rPr>
        <w:t xml:space="preserve"> </w:t>
      </w:r>
      <w:r w:rsidR="004D30E1">
        <w:rPr>
          <w:rFonts w:cs="David" w:hint="cs"/>
          <w:sz w:val="24"/>
          <w:szCs w:val="24"/>
          <w:rtl/>
        </w:rPr>
        <w:t>ההסתדרות הציונית העולמית</w:t>
      </w:r>
      <w:r w:rsidR="004D30E1" w:rsidRPr="001D58C1">
        <w:rPr>
          <w:rFonts w:cs="David"/>
          <w:sz w:val="24"/>
          <w:szCs w:val="24"/>
          <w:rtl/>
        </w:rPr>
        <w:t xml:space="preserve"> </w:t>
      </w:r>
      <w:r w:rsidRPr="00BE75C9">
        <w:rPr>
          <w:rFonts w:cs="David"/>
          <w:sz w:val="24"/>
          <w:szCs w:val="24"/>
          <w:rtl/>
        </w:rPr>
        <w:t xml:space="preserve">–  </w:t>
      </w:r>
      <w:r>
        <w:rPr>
          <w:rFonts w:cs="David" w:hint="cs"/>
          <w:sz w:val="24"/>
          <w:szCs w:val="24"/>
          <w:rtl/>
        </w:rPr>
        <w:t xml:space="preserve">החטיבה להתיישבות </w:t>
      </w:r>
      <w:r w:rsidRPr="00BE75C9">
        <w:rPr>
          <w:rFonts w:cs="David"/>
          <w:sz w:val="24"/>
          <w:szCs w:val="24"/>
          <w:rtl/>
        </w:rPr>
        <w:t xml:space="preserve"> </w:t>
      </w:r>
    </w:p>
    <w:p w14:paraId="372FA7C4" w14:textId="77777777" w:rsidR="00C01005" w:rsidRPr="00BE75C9" w:rsidRDefault="00C01005" w:rsidP="00C8239F">
      <w:pPr>
        <w:pStyle w:val="NoSpacing"/>
        <w:rPr>
          <w:rFonts w:cs="David"/>
          <w:sz w:val="24"/>
          <w:szCs w:val="24"/>
          <w:rtl/>
        </w:rPr>
      </w:pPr>
      <w:r>
        <w:rPr>
          <w:rFonts w:cs="David"/>
          <w:sz w:val="24"/>
          <w:szCs w:val="24"/>
          <w:rtl/>
        </w:rPr>
        <w:t xml:space="preserve">    </w:t>
      </w:r>
      <w:r w:rsidRPr="00BE75C9">
        <w:rPr>
          <w:rFonts w:cs="David" w:hint="cs"/>
          <w:sz w:val="24"/>
          <w:szCs w:val="24"/>
          <w:rtl/>
        </w:rPr>
        <w:t>ככל</w:t>
      </w:r>
      <w:r w:rsidRPr="00BE75C9">
        <w:rPr>
          <w:rFonts w:cs="David"/>
          <w:sz w:val="24"/>
          <w:szCs w:val="24"/>
          <w:rtl/>
        </w:rPr>
        <w:t xml:space="preserve"> </w:t>
      </w:r>
      <w:r w:rsidRPr="00BE75C9">
        <w:rPr>
          <w:rFonts w:cs="David" w:hint="cs"/>
          <w:sz w:val="24"/>
          <w:szCs w:val="24"/>
          <w:rtl/>
        </w:rPr>
        <w:t>שייחשבו</w:t>
      </w:r>
      <w:r w:rsidRPr="00BE75C9">
        <w:rPr>
          <w:rFonts w:cs="David"/>
          <w:sz w:val="24"/>
          <w:szCs w:val="24"/>
          <w:rtl/>
        </w:rPr>
        <w:t xml:space="preserve"> </w:t>
      </w:r>
      <w:r w:rsidRPr="00BE75C9">
        <w:rPr>
          <w:rFonts w:cs="David" w:hint="cs"/>
          <w:sz w:val="24"/>
          <w:szCs w:val="24"/>
          <w:rtl/>
        </w:rPr>
        <w:t>אחראים</w:t>
      </w:r>
      <w:r w:rsidRPr="00BE75C9">
        <w:rPr>
          <w:rFonts w:cs="David"/>
          <w:sz w:val="24"/>
          <w:szCs w:val="24"/>
          <w:rtl/>
        </w:rPr>
        <w:t xml:space="preserve"> </w:t>
      </w:r>
      <w:r w:rsidRPr="00BE75C9">
        <w:rPr>
          <w:rFonts w:cs="David" w:hint="cs"/>
          <w:sz w:val="24"/>
          <w:szCs w:val="24"/>
          <w:rtl/>
        </w:rPr>
        <w:t>למעשי</w:t>
      </w:r>
      <w:r w:rsidRPr="00BE75C9">
        <w:rPr>
          <w:rFonts w:cs="David"/>
          <w:sz w:val="24"/>
          <w:szCs w:val="24"/>
          <w:rtl/>
        </w:rPr>
        <w:t xml:space="preserve"> </w:t>
      </w:r>
      <w:r w:rsidRPr="00BE75C9">
        <w:rPr>
          <w:rFonts w:cs="David" w:hint="cs"/>
          <w:sz w:val="24"/>
          <w:szCs w:val="24"/>
          <w:rtl/>
        </w:rPr>
        <w:t>ו</w:t>
      </w:r>
      <w:r w:rsidRPr="00BE75C9">
        <w:rPr>
          <w:rFonts w:cs="David"/>
          <w:sz w:val="24"/>
          <w:szCs w:val="24"/>
          <w:rtl/>
        </w:rPr>
        <w:t>/</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מחדלי</w:t>
      </w:r>
      <w:r w:rsidRPr="00BE75C9">
        <w:rPr>
          <w:rFonts w:cs="David"/>
          <w:sz w:val="24"/>
          <w:szCs w:val="24"/>
          <w:rtl/>
        </w:rPr>
        <w:t xml:space="preserve"> </w:t>
      </w:r>
      <w:r w:rsidRPr="00BE75C9">
        <w:rPr>
          <w:rFonts w:cs="David" w:hint="cs"/>
          <w:sz w:val="24"/>
          <w:szCs w:val="24"/>
          <w:rtl/>
        </w:rPr>
        <w:t>הספק</w:t>
      </w:r>
      <w:r w:rsidRPr="00BE75C9">
        <w:rPr>
          <w:rFonts w:cs="David"/>
          <w:sz w:val="24"/>
          <w:szCs w:val="24"/>
          <w:rtl/>
        </w:rPr>
        <w:t xml:space="preserve"> </w:t>
      </w:r>
      <w:r w:rsidRPr="00BE75C9">
        <w:rPr>
          <w:rFonts w:cs="David" w:hint="cs"/>
          <w:sz w:val="24"/>
          <w:szCs w:val="24"/>
          <w:rtl/>
        </w:rPr>
        <w:t>והפועלים</w:t>
      </w:r>
      <w:r w:rsidRPr="00BE75C9">
        <w:rPr>
          <w:rFonts w:cs="David"/>
          <w:sz w:val="24"/>
          <w:szCs w:val="24"/>
          <w:rtl/>
        </w:rPr>
        <w:t xml:space="preserve"> </w:t>
      </w:r>
      <w:r w:rsidRPr="00BE75C9">
        <w:rPr>
          <w:rFonts w:cs="David" w:hint="cs"/>
          <w:sz w:val="24"/>
          <w:szCs w:val="24"/>
          <w:rtl/>
        </w:rPr>
        <w:t>מטעמו</w:t>
      </w:r>
      <w:r w:rsidRPr="00BE75C9">
        <w:rPr>
          <w:rFonts w:cs="David"/>
          <w:sz w:val="24"/>
          <w:szCs w:val="24"/>
          <w:rtl/>
        </w:rPr>
        <w:t xml:space="preserve">.                                             </w:t>
      </w:r>
    </w:p>
    <w:p w14:paraId="3A43D847" w14:textId="77777777" w:rsidR="00C01005" w:rsidRPr="00BE75C9" w:rsidRDefault="00C01005" w:rsidP="00C8239F">
      <w:pPr>
        <w:pStyle w:val="NoSpacing"/>
        <w:rPr>
          <w:rFonts w:cs="David"/>
          <w:sz w:val="24"/>
          <w:szCs w:val="24"/>
          <w:rtl/>
        </w:rPr>
      </w:pPr>
    </w:p>
    <w:p w14:paraId="57CCFFF9" w14:textId="77777777" w:rsidR="00C01005" w:rsidRPr="001863C2" w:rsidRDefault="00C01005" w:rsidP="00C8239F">
      <w:pPr>
        <w:pStyle w:val="NoSpacing"/>
        <w:rPr>
          <w:rFonts w:cs="David"/>
          <w:b/>
          <w:bCs/>
          <w:sz w:val="28"/>
          <w:szCs w:val="28"/>
          <w:u w:val="single"/>
          <w:rtl/>
        </w:rPr>
      </w:pPr>
      <w:r w:rsidRPr="001863C2">
        <w:rPr>
          <w:rFonts w:cs="David" w:hint="cs"/>
          <w:b/>
          <w:bCs/>
          <w:sz w:val="28"/>
          <w:szCs w:val="28"/>
          <w:u w:val="single"/>
          <w:rtl/>
        </w:rPr>
        <w:t>ביטוח</w:t>
      </w:r>
      <w:r w:rsidRPr="001863C2">
        <w:rPr>
          <w:rFonts w:cs="David"/>
          <w:b/>
          <w:bCs/>
          <w:sz w:val="28"/>
          <w:szCs w:val="28"/>
          <w:u w:val="single"/>
          <w:rtl/>
        </w:rPr>
        <w:t xml:space="preserve"> </w:t>
      </w:r>
      <w:r w:rsidRPr="001863C2">
        <w:rPr>
          <w:rFonts w:cs="David" w:hint="cs"/>
          <w:b/>
          <w:bCs/>
          <w:sz w:val="28"/>
          <w:szCs w:val="28"/>
          <w:u w:val="single"/>
          <w:rtl/>
        </w:rPr>
        <w:t>משולב</w:t>
      </w:r>
      <w:r w:rsidRPr="001863C2">
        <w:rPr>
          <w:rFonts w:cs="David"/>
          <w:b/>
          <w:bCs/>
          <w:sz w:val="28"/>
          <w:szCs w:val="28"/>
          <w:u w:val="single"/>
          <w:rtl/>
        </w:rPr>
        <w:t xml:space="preserve"> </w:t>
      </w:r>
      <w:r w:rsidRPr="001863C2">
        <w:rPr>
          <w:rFonts w:cs="David" w:hint="cs"/>
          <w:b/>
          <w:bCs/>
          <w:sz w:val="28"/>
          <w:szCs w:val="28"/>
          <w:u w:val="single"/>
          <w:rtl/>
        </w:rPr>
        <w:t>לאחריות</w:t>
      </w:r>
      <w:r w:rsidRPr="001863C2">
        <w:rPr>
          <w:rFonts w:cs="David"/>
          <w:b/>
          <w:bCs/>
          <w:sz w:val="28"/>
          <w:szCs w:val="28"/>
          <w:u w:val="single"/>
          <w:rtl/>
        </w:rPr>
        <w:t xml:space="preserve"> </w:t>
      </w:r>
      <w:r w:rsidRPr="001863C2">
        <w:rPr>
          <w:rFonts w:cs="David" w:hint="cs"/>
          <w:b/>
          <w:bCs/>
          <w:sz w:val="28"/>
          <w:szCs w:val="28"/>
          <w:u w:val="single"/>
          <w:rtl/>
        </w:rPr>
        <w:t>מקצועית</w:t>
      </w:r>
      <w:r w:rsidRPr="001863C2">
        <w:rPr>
          <w:rFonts w:cs="David"/>
          <w:b/>
          <w:bCs/>
          <w:sz w:val="28"/>
          <w:szCs w:val="28"/>
          <w:u w:val="single"/>
          <w:rtl/>
        </w:rPr>
        <w:t xml:space="preserve"> </w:t>
      </w:r>
      <w:r w:rsidRPr="001863C2">
        <w:rPr>
          <w:rFonts w:cs="David" w:hint="cs"/>
          <w:b/>
          <w:bCs/>
          <w:sz w:val="28"/>
          <w:szCs w:val="28"/>
          <w:u w:val="single"/>
          <w:rtl/>
        </w:rPr>
        <w:t>וחבות</w:t>
      </w:r>
      <w:r w:rsidRPr="001863C2">
        <w:rPr>
          <w:rFonts w:cs="David"/>
          <w:b/>
          <w:bCs/>
          <w:sz w:val="28"/>
          <w:szCs w:val="28"/>
          <w:u w:val="single"/>
          <w:rtl/>
        </w:rPr>
        <w:t xml:space="preserve"> </w:t>
      </w:r>
      <w:r w:rsidRPr="001863C2">
        <w:rPr>
          <w:rFonts w:cs="David" w:hint="cs"/>
          <w:b/>
          <w:bCs/>
          <w:sz w:val="28"/>
          <w:szCs w:val="28"/>
          <w:u w:val="single"/>
          <w:rtl/>
        </w:rPr>
        <w:t>המוצר</w:t>
      </w:r>
      <w:r w:rsidRPr="001863C2">
        <w:rPr>
          <w:rFonts w:cs="David"/>
          <w:b/>
          <w:bCs/>
          <w:sz w:val="28"/>
          <w:szCs w:val="28"/>
          <w:u w:val="single"/>
          <w:rtl/>
        </w:rPr>
        <w:t xml:space="preserve"> </w:t>
      </w:r>
    </w:p>
    <w:p w14:paraId="6E84C7AD" w14:textId="77777777" w:rsidR="00C01005" w:rsidRPr="001863C2" w:rsidRDefault="00C01005" w:rsidP="00C33F59">
      <w:pPr>
        <w:pStyle w:val="NoSpacing"/>
        <w:jc w:val="right"/>
        <w:rPr>
          <w:rFonts w:cs="David"/>
          <w:sz w:val="24"/>
          <w:szCs w:val="24"/>
          <w:rtl/>
        </w:rPr>
      </w:pPr>
      <w:r w:rsidRPr="001863C2">
        <w:rPr>
          <w:rFonts w:cs="David"/>
          <w:sz w:val="24"/>
          <w:szCs w:val="24"/>
          <w:rtl/>
        </w:rPr>
        <w:t xml:space="preserve">     </w:t>
      </w:r>
    </w:p>
    <w:p w14:paraId="76ED17FA" w14:textId="77777777" w:rsidR="00C01005" w:rsidRPr="001863C2" w:rsidRDefault="00C01005" w:rsidP="00C33F59">
      <w:pPr>
        <w:pStyle w:val="NoSpacing"/>
        <w:jc w:val="right"/>
        <w:rPr>
          <w:rFonts w:cs="David"/>
          <w:b/>
          <w:bCs/>
          <w:sz w:val="24"/>
          <w:szCs w:val="24"/>
        </w:rPr>
      </w:pPr>
      <w:r w:rsidRPr="001863C2">
        <w:rPr>
          <w:rFonts w:cs="David"/>
          <w:b/>
          <w:bCs/>
          <w:sz w:val="24"/>
          <w:szCs w:val="24"/>
        </w:rPr>
        <w:t>COMBINED PRODUCTS LIABILITY AND PROFESSIONAL INDEMNIT</w:t>
      </w:r>
      <w:r w:rsidRPr="001863C2">
        <w:rPr>
          <w:rFonts w:cs="David"/>
          <w:b/>
          <w:bCs/>
          <w:sz w:val="24"/>
          <w:szCs w:val="24"/>
          <w:rtl/>
        </w:rPr>
        <w:t xml:space="preserve">                        </w:t>
      </w:r>
    </w:p>
    <w:p w14:paraId="00BDD3D3" w14:textId="77777777" w:rsidR="00C01005" w:rsidRPr="001863C2" w:rsidRDefault="00C01005" w:rsidP="00C33F59">
      <w:pPr>
        <w:pStyle w:val="NoSpacing"/>
        <w:jc w:val="right"/>
        <w:rPr>
          <w:rFonts w:cs="David"/>
          <w:b/>
          <w:bCs/>
          <w:sz w:val="24"/>
          <w:szCs w:val="24"/>
        </w:rPr>
      </w:pPr>
      <w:r w:rsidRPr="001863C2">
        <w:rPr>
          <w:rFonts w:cs="David"/>
          <w:b/>
          <w:bCs/>
          <w:sz w:val="24"/>
          <w:szCs w:val="24"/>
          <w:rtl/>
        </w:rPr>
        <w:t xml:space="preserve"> </w:t>
      </w:r>
      <w:r>
        <w:rPr>
          <w:rFonts w:cs="David" w:hint="cs"/>
          <w:b/>
          <w:bCs/>
          <w:sz w:val="24"/>
          <w:szCs w:val="24"/>
          <w:rtl/>
        </w:rPr>
        <w:t>.</w:t>
      </w:r>
      <w:r w:rsidRPr="001863C2">
        <w:rPr>
          <w:rFonts w:cs="David"/>
          <w:b/>
          <w:bCs/>
          <w:sz w:val="24"/>
          <w:szCs w:val="24"/>
        </w:rPr>
        <w:t>POLICY   FOR THE SOFTWARE AND HARDWARE  INDUSTRY</w:t>
      </w:r>
      <w:r w:rsidRPr="001863C2">
        <w:rPr>
          <w:rFonts w:cs="David"/>
          <w:b/>
          <w:bCs/>
          <w:sz w:val="24"/>
          <w:szCs w:val="24"/>
          <w:rtl/>
        </w:rPr>
        <w:t xml:space="preserve">                                                  </w:t>
      </w:r>
    </w:p>
    <w:p w14:paraId="0D73FED3" w14:textId="77777777" w:rsidR="00C01005" w:rsidRPr="001863C2" w:rsidRDefault="00C01005" w:rsidP="00C33F59">
      <w:pPr>
        <w:pStyle w:val="NoSpacing"/>
        <w:rPr>
          <w:rFonts w:cs="David"/>
          <w:sz w:val="24"/>
          <w:szCs w:val="24"/>
          <w:rtl/>
        </w:rPr>
      </w:pPr>
      <w:r w:rsidRPr="001863C2">
        <w:rPr>
          <w:rFonts w:cs="David" w:hint="cs"/>
          <w:sz w:val="24"/>
          <w:szCs w:val="24"/>
          <w:rtl/>
        </w:rPr>
        <w:t>או</w:t>
      </w:r>
    </w:p>
    <w:p w14:paraId="3603AED5" w14:textId="77777777" w:rsidR="00C01005" w:rsidRPr="001863C2" w:rsidRDefault="00C01005" w:rsidP="00C33F59">
      <w:pPr>
        <w:pStyle w:val="NoSpacing"/>
        <w:jc w:val="right"/>
        <w:rPr>
          <w:rFonts w:cs="David"/>
          <w:b/>
          <w:bCs/>
          <w:sz w:val="24"/>
          <w:szCs w:val="24"/>
        </w:rPr>
      </w:pPr>
      <w:r w:rsidRPr="001863C2">
        <w:rPr>
          <w:rFonts w:cs="David"/>
          <w:b/>
          <w:bCs/>
          <w:sz w:val="24"/>
          <w:szCs w:val="24"/>
        </w:rPr>
        <w:t>ELECTRONIC PRODUCTS AND SERVICES ERRORS OR OMISSONS</w:t>
      </w:r>
      <w:r w:rsidRPr="001863C2">
        <w:rPr>
          <w:rFonts w:cs="David"/>
          <w:b/>
          <w:bCs/>
          <w:sz w:val="24"/>
          <w:szCs w:val="24"/>
          <w:rtl/>
        </w:rPr>
        <w:t xml:space="preserve">                            </w:t>
      </w:r>
    </w:p>
    <w:p w14:paraId="4656FFFA" w14:textId="77777777" w:rsidR="00C01005" w:rsidRPr="001863C2" w:rsidRDefault="00C01005" w:rsidP="00C33F59">
      <w:pPr>
        <w:pStyle w:val="NoSpacing"/>
        <w:jc w:val="right"/>
        <w:rPr>
          <w:rFonts w:cs="David"/>
          <w:b/>
          <w:bCs/>
          <w:sz w:val="24"/>
          <w:szCs w:val="24"/>
        </w:rPr>
      </w:pPr>
      <w:r w:rsidRPr="001863C2">
        <w:rPr>
          <w:rFonts w:cs="David"/>
          <w:b/>
          <w:bCs/>
          <w:sz w:val="24"/>
          <w:szCs w:val="24"/>
        </w:rPr>
        <w:t>AND   PRODUCTS  LIABILITY  INSURANCE</w:t>
      </w:r>
      <w:r>
        <w:rPr>
          <w:rFonts w:cs="David"/>
          <w:b/>
          <w:bCs/>
          <w:sz w:val="24"/>
          <w:szCs w:val="24"/>
        </w:rPr>
        <w:t>.</w:t>
      </w:r>
      <w:r w:rsidRPr="001863C2">
        <w:rPr>
          <w:rFonts w:cs="David"/>
          <w:b/>
          <w:bCs/>
          <w:sz w:val="24"/>
          <w:szCs w:val="24"/>
          <w:rtl/>
        </w:rPr>
        <w:t xml:space="preserve">                                                                                                                                           </w:t>
      </w:r>
    </w:p>
    <w:p w14:paraId="12A6ECD8" w14:textId="77777777" w:rsidR="00C01005" w:rsidRPr="001863C2" w:rsidRDefault="00C01005" w:rsidP="00C33F59">
      <w:pPr>
        <w:pStyle w:val="NoSpacing"/>
        <w:rPr>
          <w:rFonts w:cs="David"/>
          <w:sz w:val="24"/>
          <w:szCs w:val="24"/>
          <w:rtl/>
        </w:rPr>
      </w:pPr>
    </w:p>
    <w:p w14:paraId="28D8D7D6" w14:textId="77777777" w:rsidR="00C01005" w:rsidRPr="001863C2" w:rsidRDefault="00C01005" w:rsidP="00C33F59">
      <w:pPr>
        <w:pStyle w:val="NoSpacing"/>
        <w:rPr>
          <w:rFonts w:cs="David"/>
          <w:sz w:val="24"/>
          <w:szCs w:val="24"/>
          <w:rtl/>
        </w:rPr>
      </w:pPr>
      <w:r>
        <w:rPr>
          <w:rFonts w:cs="David" w:hint="cs"/>
          <w:sz w:val="24"/>
          <w:szCs w:val="24"/>
          <w:rtl/>
        </w:rPr>
        <w:t>1</w:t>
      </w:r>
      <w:r w:rsidRPr="001863C2">
        <w:rPr>
          <w:rFonts w:cs="David"/>
          <w:sz w:val="24"/>
          <w:szCs w:val="24"/>
          <w:rtl/>
        </w:rPr>
        <w:t xml:space="preserve">.  </w:t>
      </w:r>
      <w:r w:rsidRPr="00CE3F7F">
        <w:rPr>
          <w:rFonts w:cs="David" w:hint="cs"/>
          <w:sz w:val="24"/>
          <w:szCs w:val="24"/>
          <w:rtl/>
        </w:rPr>
        <w:t>אחריותו</w:t>
      </w:r>
      <w:r w:rsidRPr="00CE3F7F">
        <w:rPr>
          <w:rFonts w:cs="David"/>
          <w:sz w:val="24"/>
          <w:szCs w:val="24"/>
          <w:rtl/>
        </w:rPr>
        <w:t xml:space="preserve"> </w:t>
      </w:r>
      <w:r w:rsidRPr="00CE3F7F">
        <w:rPr>
          <w:rFonts w:cs="David" w:hint="cs"/>
          <w:sz w:val="24"/>
          <w:szCs w:val="24"/>
          <w:rtl/>
        </w:rPr>
        <w:t>החוקית</w:t>
      </w:r>
      <w:r w:rsidRPr="00CE3F7F">
        <w:rPr>
          <w:rFonts w:cs="David"/>
          <w:sz w:val="24"/>
          <w:szCs w:val="24"/>
          <w:rtl/>
        </w:rPr>
        <w:t xml:space="preserve"> </w:t>
      </w:r>
      <w:r>
        <w:rPr>
          <w:rFonts w:cs="David" w:hint="cs"/>
          <w:sz w:val="24"/>
          <w:szCs w:val="24"/>
          <w:rtl/>
        </w:rPr>
        <w:t xml:space="preserve">של הספק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תכנון</w:t>
      </w:r>
      <w:r w:rsidRPr="001863C2">
        <w:rPr>
          <w:rFonts w:cs="David"/>
          <w:sz w:val="24"/>
          <w:szCs w:val="24"/>
          <w:rtl/>
        </w:rPr>
        <w:t xml:space="preserve">, </w:t>
      </w:r>
      <w:r w:rsidRPr="001863C2">
        <w:rPr>
          <w:rFonts w:cs="David" w:hint="cs"/>
          <w:sz w:val="24"/>
          <w:szCs w:val="24"/>
          <w:rtl/>
        </w:rPr>
        <w:t>הקמה</w:t>
      </w:r>
      <w:r w:rsidRPr="001863C2">
        <w:rPr>
          <w:rFonts w:cs="David"/>
          <w:sz w:val="24"/>
          <w:szCs w:val="24"/>
          <w:rtl/>
        </w:rPr>
        <w:t xml:space="preserve">, </w:t>
      </w:r>
      <w:r w:rsidRPr="001863C2">
        <w:rPr>
          <w:rFonts w:cs="David" w:hint="cs"/>
          <w:sz w:val="24"/>
          <w:szCs w:val="24"/>
          <w:rtl/>
        </w:rPr>
        <w:t>הטמעה</w:t>
      </w:r>
      <w:r w:rsidRPr="001863C2">
        <w:rPr>
          <w:rFonts w:cs="David"/>
          <w:sz w:val="24"/>
          <w:szCs w:val="24"/>
          <w:rtl/>
        </w:rPr>
        <w:t xml:space="preserve">, </w:t>
      </w:r>
      <w:r w:rsidRPr="001863C2">
        <w:rPr>
          <w:rFonts w:cs="David" w:hint="cs"/>
          <w:sz w:val="24"/>
          <w:szCs w:val="24"/>
          <w:rtl/>
        </w:rPr>
        <w:t>התקנה</w:t>
      </w:r>
      <w:r w:rsidRPr="001863C2">
        <w:rPr>
          <w:rFonts w:cs="David"/>
          <w:sz w:val="24"/>
          <w:szCs w:val="24"/>
          <w:rtl/>
        </w:rPr>
        <w:t xml:space="preserve">, </w:t>
      </w:r>
      <w:r w:rsidRPr="001863C2">
        <w:rPr>
          <w:rFonts w:cs="David" w:hint="cs"/>
          <w:sz w:val="24"/>
          <w:szCs w:val="24"/>
          <w:rtl/>
        </w:rPr>
        <w:t>הפעלה</w:t>
      </w:r>
      <w:r w:rsidRPr="001863C2">
        <w:rPr>
          <w:rFonts w:cs="David"/>
          <w:sz w:val="24"/>
          <w:szCs w:val="24"/>
          <w:rtl/>
        </w:rPr>
        <w:t xml:space="preserve"> </w:t>
      </w:r>
      <w:r w:rsidRPr="001863C2">
        <w:rPr>
          <w:rFonts w:cs="David" w:hint="cs"/>
          <w:sz w:val="24"/>
          <w:szCs w:val="24"/>
          <w:rtl/>
        </w:rPr>
        <w:t>ותחזוקה</w:t>
      </w:r>
      <w:r w:rsidRPr="001863C2">
        <w:rPr>
          <w:rFonts w:cs="David"/>
          <w:sz w:val="24"/>
          <w:szCs w:val="24"/>
          <w:rtl/>
        </w:rPr>
        <w:t xml:space="preserve"> </w:t>
      </w:r>
      <w:r w:rsidRPr="001863C2">
        <w:rPr>
          <w:rFonts w:cs="David" w:hint="cs"/>
          <w:sz w:val="24"/>
          <w:szCs w:val="24"/>
          <w:rtl/>
        </w:rPr>
        <w:t>של</w:t>
      </w:r>
      <w:r w:rsidRPr="001863C2">
        <w:rPr>
          <w:rFonts w:cs="David"/>
          <w:sz w:val="24"/>
          <w:szCs w:val="24"/>
          <w:rtl/>
        </w:rPr>
        <w:t xml:space="preserve"> </w:t>
      </w:r>
      <w:r w:rsidRPr="001863C2">
        <w:rPr>
          <w:rFonts w:cs="David" w:hint="cs"/>
          <w:sz w:val="24"/>
          <w:szCs w:val="24"/>
          <w:rtl/>
        </w:rPr>
        <w:t>מערכת</w:t>
      </w:r>
      <w:r w:rsidRPr="001863C2">
        <w:rPr>
          <w:rFonts w:cs="David"/>
          <w:sz w:val="24"/>
          <w:szCs w:val="24"/>
          <w:rtl/>
        </w:rPr>
        <w:t xml:space="preserve"> </w:t>
      </w:r>
    </w:p>
    <w:p w14:paraId="21DCFD84" w14:textId="25CF96BE" w:rsidR="00C01005" w:rsidRPr="001863C2" w:rsidRDefault="00C01005" w:rsidP="00C33F59">
      <w:pPr>
        <w:pStyle w:val="NoSpacing"/>
        <w:rPr>
          <w:rFonts w:cs="David"/>
          <w:sz w:val="24"/>
          <w:szCs w:val="24"/>
          <w:rtl/>
        </w:rPr>
      </w:pPr>
      <w:r w:rsidRPr="001863C2">
        <w:rPr>
          <w:rFonts w:cs="David"/>
          <w:sz w:val="24"/>
          <w:szCs w:val="24"/>
          <w:rtl/>
        </w:rPr>
        <w:t xml:space="preserve">      </w:t>
      </w:r>
      <w:r>
        <w:rPr>
          <w:rFonts w:cs="David" w:hint="cs"/>
          <w:sz w:val="24"/>
          <w:szCs w:val="24"/>
          <w:rtl/>
        </w:rPr>
        <w:t xml:space="preserve">ניהול  </w:t>
      </w:r>
      <w:r w:rsidR="00390F21">
        <w:rPr>
          <w:rFonts w:cs="David" w:hint="cs"/>
          <w:sz w:val="24"/>
          <w:szCs w:val="24"/>
          <w:rtl/>
        </w:rPr>
        <w:t>נכסים</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רכיביה</w:t>
      </w:r>
      <w:r w:rsidRPr="001863C2">
        <w:rPr>
          <w:rFonts w:cs="David"/>
          <w:sz w:val="24"/>
          <w:szCs w:val="24"/>
          <w:rtl/>
        </w:rPr>
        <w:t xml:space="preserve"> </w:t>
      </w:r>
      <w:r w:rsidRPr="001863C2">
        <w:rPr>
          <w:rFonts w:cs="David" w:hint="cs"/>
          <w:sz w:val="24"/>
          <w:szCs w:val="24"/>
          <w:rtl/>
        </w:rPr>
        <w:t>עבור</w:t>
      </w:r>
      <w:r w:rsidRPr="001863C2">
        <w:rPr>
          <w:rFonts w:cs="David"/>
          <w:sz w:val="24"/>
          <w:szCs w:val="24"/>
          <w:rtl/>
        </w:rPr>
        <w:t xml:space="preserve"> </w:t>
      </w:r>
      <w:r>
        <w:rPr>
          <w:rFonts w:cs="David" w:hint="cs"/>
          <w:sz w:val="24"/>
          <w:szCs w:val="24"/>
          <w:rtl/>
        </w:rPr>
        <w:t>החטיבה להתיישבות</w:t>
      </w:r>
      <w:r w:rsidRPr="001863C2">
        <w:rPr>
          <w:rFonts w:cs="David"/>
          <w:sz w:val="24"/>
          <w:szCs w:val="24"/>
          <w:rtl/>
        </w:rPr>
        <w:t xml:space="preserve"> </w:t>
      </w:r>
      <w:r w:rsidRPr="001863C2">
        <w:rPr>
          <w:rFonts w:cs="David" w:hint="cs"/>
          <w:sz w:val="24"/>
          <w:szCs w:val="24"/>
          <w:rtl/>
        </w:rPr>
        <w:t>כולל</w:t>
      </w:r>
      <w:r w:rsidRPr="001863C2">
        <w:rPr>
          <w:rFonts w:cs="David"/>
          <w:sz w:val="24"/>
          <w:szCs w:val="24"/>
          <w:rtl/>
        </w:rPr>
        <w:t xml:space="preserve"> </w:t>
      </w:r>
      <w:r w:rsidRPr="001863C2">
        <w:rPr>
          <w:rFonts w:cs="David" w:hint="cs"/>
          <w:sz w:val="24"/>
          <w:szCs w:val="24"/>
          <w:rtl/>
        </w:rPr>
        <w:t>אספקת</w:t>
      </w:r>
      <w:r w:rsidRPr="001863C2">
        <w:rPr>
          <w:rFonts w:cs="David"/>
          <w:sz w:val="24"/>
          <w:szCs w:val="24"/>
          <w:rtl/>
        </w:rPr>
        <w:t xml:space="preserve"> </w:t>
      </w:r>
      <w:r w:rsidRPr="001863C2">
        <w:rPr>
          <w:rFonts w:cs="David" w:hint="cs"/>
          <w:sz w:val="24"/>
          <w:szCs w:val="24"/>
          <w:rtl/>
        </w:rPr>
        <w:t>תוכנה</w:t>
      </w:r>
      <w:r w:rsidRPr="001863C2">
        <w:rPr>
          <w:rFonts w:cs="David"/>
          <w:sz w:val="24"/>
          <w:szCs w:val="24"/>
          <w:rtl/>
        </w:rPr>
        <w:t xml:space="preserve">, </w:t>
      </w:r>
    </w:p>
    <w:p w14:paraId="35F68373" w14:textId="77777777" w:rsidR="00C01005" w:rsidRPr="001863C2" w:rsidRDefault="00C01005" w:rsidP="001F61E3">
      <w:pPr>
        <w:pStyle w:val="NoSpacing"/>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hint="cs"/>
          <w:sz w:val="24"/>
          <w:szCs w:val="24"/>
          <w:rtl/>
        </w:rPr>
        <w:t>אפיון</w:t>
      </w:r>
      <w:r w:rsidRPr="001863C2">
        <w:rPr>
          <w:rFonts w:cs="David"/>
          <w:sz w:val="24"/>
          <w:szCs w:val="24"/>
          <w:rtl/>
        </w:rPr>
        <w:t xml:space="preserve">, </w:t>
      </w:r>
      <w:r w:rsidRPr="001863C2">
        <w:rPr>
          <w:rFonts w:cs="David" w:hint="cs"/>
          <w:sz w:val="24"/>
          <w:szCs w:val="24"/>
          <w:rtl/>
        </w:rPr>
        <w:t>פיתוח</w:t>
      </w:r>
      <w:r w:rsidRPr="001863C2">
        <w:rPr>
          <w:rFonts w:cs="David"/>
          <w:sz w:val="24"/>
          <w:szCs w:val="24"/>
          <w:rtl/>
        </w:rPr>
        <w:t xml:space="preserve">, </w:t>
      </w:r>
      <w:r w:rsidRPr="001863C2">
        <w:rPr>
          <w:rFonts w:cs="David" w:hint="cs"/>
          <w:sz w:val="24"/>
          <w:szCs w:val="24"/>
          <w:rtl/>
        </w:rPr>
        <w:t>עיצוב</w:t>
      </w:r>
      <w:r w:rsidRPr="001863C2">
        <w:rPr>
          <w:rFonts w:cs="David"/>
          <w:sz w:val="24"/>
          <w:szCs w:val="24"/>
          <w:rtl/>
        </w:rPr>
        <w:t xml:space="preserve">, </w:t>
      </w:r>
      <w:r w:rsidRPr="001863C2">
        <w:rPr>
          <w:rFonts w:cs="David" w:hint="cs"/>
          <w:sz w:val="24"/>
          <w:szCs w:val="24"/>
          <w:rtl/>
        </w:rPr>
        <w:t>התממשקות</w:t>
      </w:r>
      <w:r w:rsidRPr="001863C2">
        <w:rPr>
          <w:rFonts w:cs="David"/>
          <w:sz w:val="24"/>
          <w:szCs w:val="24"/>
          <w:rtl/>
        </w:rPr>
        <w:t xml:space="preserve"> </w:t>
      </w:r>
      <w:r w:rsidRPr="001863C2">
        <w:rPr>
          <w:rFonts w:cs="David" w:hint="cs"/>
          <w:sz w:val="24"/>
          <w:szCs w:val="24"/>
          <w:rtl/>
        </w:rPr>
        <w:t>למערכות</w:t>
      </w:r>
      <w:r w:rsidRPr="001863C2">
        <w:rPr>
          <w:rFonts w:cs="David"/>
          <w:sz w:val="24"/>
          <w:szCs w:val="24"/>
          <w:rtl/>
        </w:rPr>
        <w:t xml:space="preserve"> </w:t>
      </w:r>
      <w:r w:rsidRPr="001863C2">
        <w:rPr>
          <w:rFonts w:cs="David" w:hint="cs"/>
          <w:sz w:val="24"/>
          <w:szCs w:val="24"/>
          <w:rtl/>
        </w:rPr>
        <w:t>קיימות</w:t>
      </w:r>
      <w:r w:rsidRPr="001863C2">
        <w:rPr>
          <w:rFonts w:cs="David"/>
          <w:sz w:val="24"/>
          <w:szCs w:val="24"/>
          <w:rtl/>
        </w:rPr>
        <w:t xml:space="preserve">, </w:t>
      </w:r>
      <w:r w:rsidRPr="001863C2">
        <w:rPr>
          <w:rFonts w:cs="David" w:hint="cs"/>
          <w:sz w:val="24"/>
          <w:szCs w:val="24"/>
          <w:rtl/>
        </w:rPr>
        <w:t>ארכיטקטורה</w:t>
      </w:r>
      <w:r w:rsidRPr="001863C2">
        <w:rPr>
          <w:rFonts w:cs="David"/>
          <w:sz w:val="24"/>
          <w:szCs w:val="24"/>
          <w:rtl/>
        </w:rPr>
        <w:t xml:space="preserve">, </w:t>
      </w:r>
      <w:r w:rsidRPr="001863C2">
        <w:rPr>
          <w:rFonts w:cs="David" w:hint="cs"/>
          <w:sz w:val="24"/>
          <w:szCs w:val="24"/>
          <w:rtl/>
        </w:rPr>
        <w:t>ניהול</w:t>
      </w:r>
      <w:r w:rsidRPr="001863C2">
        <w:rPr>
          <w:rFonts w:cs="David"/>
          <w:sz w:val="24"/>
          <w:szCs w:val="24"/>
          <w:rtl/>
        </w:rPr>
        <w:t xml:space="preserve"> </w:t>
      </w:r>
      <w:r w:rsidRPr="001863C2">
        <w:rPr>
          <w:rFonts w:cs="David" w:hint="cs"/>
          <w:sz w:val="24"/>
          <w:szCs w:val="24"/>
          <w:rtl/>
        </w:rPr>
        <w:t>משתמשים</w:t>
      </w:r>
      <w:r w:rsidRPr="001863C2">
        <w:rPr>
          <w:rFonts w:cs="David"/>
          <w:sz w:val="24"/>
          <w:szCs w:val="24"/>
          <w:rtl/>
        </w:rPr>
        <w:t xml:space="preserve"> </w:t>
      </w:r>
    </w:p>
    <w:p w14:paraId="4D1DAC17" w14:textId="77777777" w:rsidR="00C01005" w:rsidRPr="001863C2" w:rsidRDefault="00C01005" w:rsidP="00F4337E">
      <w:pPr>
        <w:pStyle w:val="NoSpacing"/>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sz w:val="24"/>
          <w:szCs w:val="24"/>
          <w:rtl/>
        </w:rPr>
        <w:t xml:space="preserve"> </w:t>
      </w:r>
      <w:r w:rsidRPr="001863C2">
        <w:rPr>
          <w:rFonts w:cs="David" w:hint="cs"/>
          <w:sz w:val="24"/>
          <w:szCs w:val="24"/>
          <w:rtl/>
        </w:rPr>
        <w:t>והרשאות</w:t>
      </w:r>
      <w:r w:rsidRPr="001863C2">
        <w:rPr>
          <w:rFonts w:cs="David"/>
          <w:sz w:val="24"/>
          <w:szCs w:val="24"/>
          <w:rtl/>
        </w:rPr>
        <w:t xml:space="preserve">, </w:t>
      </w:r>
      <w:r w:rsidRPr="001863C2">
        <w:rPr>
          <w:rFonts w:cs="David" w:hint="cs"/>
          <w:sz w:val="24"/>
          <w:szCs w:val="24"/>
          <w:rtl/>
        </w:rPr>
        <w:t>התאמות</w:t>
      </w:r>
      <w:r w:rsidRPr="001863C2">
        <w:rPr>
          <w:rFonts w:cs="David"/>
          <w:sz w:val="24"/>
          <w:szCs w:val="24"/>
          <w:rtl/>
        </w:rPr>
        <w:t xml:space="preserve">, </w:t>
      </w:r>
      <w:r w:rsidRPr="001863C2">
        <w:rPr>
          <w:rFonts w:cs="David" w:hint="cs"/>
          <w:sz w:val="24"/>
          <w:szCs w:val="24"/>
          <w:rtl/>
        </w:rPr>
        <w:t>שינויים</w:t>
      </w:r>
      <w:r w:rsidRPr="001863C2">
        <w:rPr>
          <w:rFonts w:cs="David"/>
          <w:sz w:val="24"/>
          <w:szCs w:val="24"/>
          <w:rtl/>
        </w:rPr>
        <w:t xml:space="preserve"> </w:t>
      </w:r>
      <w:r w:rsidRPr="001863C2">
        <w:rPr>
          <w:rFonts w:cs="David" w:hint="cs"/>
          <w:sz w:val="24"/>
          <w:szCs w:val="24"/>
          <w:rtl/>
        </w:rPr>
        <w:t>ושיפורים</w:t>
      </w:r>
      <w:r w:rsidRPr="001863C2">
        <w:rPr>
          <w:rFonts w:cs="David"/>
          <w:sz w:val="24"/>
          <w:szCs w:val="24"/>
          <w:rtl/>
        </w:rPr>
        <w:t xml:space="preserve">, </w:t>
      </w:r>
      <w:r w:rsidRPr="001863C2">
        <w:rPr>
          <w:rFonts w:cs="David" w:hint="cs"/>
          <w:sz w:val="24"/>
          <w:szCs w:val="24"/>
          <w:rtl/>
        </w:rPr>
        <w:t>בדיקות</w:t>
      </w:r>
      <w:r w:rsidRPr="001863C2">
        <w:rPr>
          <w:rFonts w:cs="David"/>
          <w:sz w:val="24"/>
          <w:szCs w:val="24"/>
          <w:rtl/>
        </w:rPr>
        <w:t xml:space="preserve">, </w:t>
      </w:r>
      <w:r w:rsidRPr="001863C2">
        <w:rPr>
          <w:rFonts w:cs="David" w:hint="cs"/>
          <w:sz w:val="24"/>
          <w:szCs w:val="24"/>
          <w:rtl/>
        </w:rPr>
        <w:t>תיעוד</w:t>
      </w:r>
      <w:r w:rsidRPr="001863C2">
        <w:rPr>
          <w:rFonts w:cs="David"/>
          <w:sz w:val="24"/>
          <w:szCs w:val="24"/>
          <w:rtl/>
        </w:rPr>
        <w:t xml:space="preserve">, </w:t>
      </w:r>
      <w:r w:rsidRPr="001863C2">
        <w:rPr>
          <w:rFonts w:cs="David" w:hint="cs"/>
          <w:sz w:val="24"/>
          <w:szCs w:val="24"/>
          <w:rtl/>
        </w:rPr>
        <w:t>עדכון</w:t>
      </w:r>
      <w:r w:rsidRPr="001863C2">
        <w:rPr>
          <w:rFonts w:cs="David"/>
          <w:sz w:val="24"/>
          <w:szCs w:val="24"/>
          <w:rtl/>
        </w:rPr>
        <w:t xml:space="preserve"> </w:t>
      </w:r>
      <w:r w:rsidRPr="001863C2">
        <w:rPr>
          <w:rFonts w:cs="David" w:hint="cs"/>
          <w:sz w:val="24"/>
          <w:szCs w:val="24"/>
          <w:rtl/>
        </w:rPr>
        <w:t>גרסאות</w:t>
      </w:r>
      <w:r w:rsidRPr="001863C2">
        <w:rPr>
          <w:rFonts w:cs="David"/>
          <w:sz w:val="24"/>
          <w:szCs w:val="24"/>
          <w:rtl/>
        </w:rPr>
        <w:t xml:space="preserve">, </w:t>
      </w:r>
      <w:r w:rsidRPr="001863C2">
        <w:rPr>
          <w:rFonts w:cs="David" w:hint="cs"/>
          <w:sz w:val="24"/>
          <w:szCs w:val="24"/>
          <w:rtl/>
        </w:rPr>
        <w:t>אבטחת</w:t>
      </w:r>
      <w:r w:rsidRPr="001863C2">
        <w:rPr>
          <w:rFonts w:cs="David"/>
          <w:sz w:val="24"/>
          <w:szCs w:val="24"/>
          <w:rtl/>
        </w:rPr>
        <w:t xml:space="preserve"> </w:t>
      </w:r>
      <w:r w:rsidRPr="001863C2">
        <w:rPr>
          <w:rFonts w:cs="David" w:hint="cs"/>
          <w:sz w:val="24"/>
          <w:szCs w:val="24"/>
          <w:rtl/>
        </w:rPr>
        <w:t>מידע</w:t>
      </w:r>
      <w:r w:rsidRPr="001863C2">
        <w:rPr>
          <w:rFonts w:cs="David"/>
          <w:sz w:val="24"/>
          <w:szCs w:val="24"/>
          <w:rtl/>
        </w:rPr>
        <w:t xml:space="preserve">, </w:t>
      </w:r>
      <w:r w:rsidRPr="001863C2">
        <w:rPr>
          <w:rFonts w:cs="David" w:hint="cs"/>
          <w:sz w:val="24"/>
          <w:szCs w:val="24"/>
          <w:rtl/>
        </w:rPr>
        <w:t>תיקון</w:t>
      </w:r>
      <w:r w:rsidRPr="001863C2">
        <w:rPr>
          <w:rFonts w:cs="David"/>
          <w:sz w:val="24"/>
          <w:szCs w:val="24"/>
          <w:rtl/>
        </w:rPr>
        <w:t xml:space="preserve">        </w:t>
      </w:r>
    </w:p>
    <w:p w14:paraId="065FDBFB" w14:textId="2F72C228" w:rsidR="00C01005" w:rsidRDefault="00C01005" w:rsidP="004D30E1">
      <w:pPr>
        <w:pStyle w:val="NoSpacing"/>
        <w:rPr>
          <w:rFonts w:cs="David"/>
          <w:sz w:val="24"/>
          <w:szCs w:val="24"/>
          <w:rtl/>
        </w:rPr>
      </w:pPr>
      <w:r w:rsidRPr="001863C2">
        <w:rPr>
          <w:rFonts w:cs="David"/>
          <w:sz w:val="24"/>
          <w:szCs w:val="24"/>
          <w:rtl/>
        </w:rPr>
        <w:t xml:space="preserve">      </w:t>
      </w:r>
      <w:r w:rsidRPr="001863C2">
        <w:rPr>
          <w:rFonts w:cs="David" w:hint="cs"/>
          <w:sz w:val="24"/>
          <w:szCs w:val="24"/>
          <w:rtl/>
        </w:rPr>
        <w:t>תקלות</w:t>
      </w:r>
      <w:r w:rsidRPr="001863C2">
        <w:rPr>
          <w:rFonts w:cs="David"/>
          <w:sz w:val="24"/>
          <w:szCs w:val="24"/>
          <w:rtl/>
        </w:rPr>
        <w:t xml:space="preserve">, </w:t>
      </w:r>
      <w:r w:rsidRPr="001863C2">
        <w:rPr>
          <w:rFonts w:cs="David" w:hint="cs"/>
          <w:sz w:val="24"/>
          <w:szCs w:val="24"/>
          <w:rtl/>
        </w:rPr>
        <w:t>תמיכה</w:t>
      </w:r>
      <w:r w:rsidRPr="001863C2">
        <w:rPr>
          <w:rFonts w:cs="David"/>
          <w:sz w:val="24"/>
          <w:szCs w:val="24"/>
          <w:rtl/>
        </w:rPr>
        <w:t xml:space="preserve">, </w:t>
      </w:r>
      <w:r w:rsidRPr="001863C2">
        <w:rPr>
          <w:rFonts w:cs="David" w:hint="cs"/>
          <w:sz w:val="24"/>
          <w:szCs w:val="24"/>
          <w:rtl/>
        </w:rPr>
        <w:t>שירות</w:t>
      </w:r>
      <w:r w:rsidRPr="001863C2">
        <w:rPr>
          <w:rFonts w:cs="David"/>
          <w:sz w:val="24"/>
          <w:szCs w:val="24"/>
          <w:rtl/>
        </w:rPr>
        <w:t xml:space="preserve">, </w:t>
      </w:r>
      <w:r w:rsidRPr="001863C2">
        <w:rPr>
          <w:rFonts w:cs="David" w:hint="cs"/>
          <w:sz w:val="24"/>
          <w:szCs w:val="24"/>
          <w:rtl/>
        </w:rPr>
        <w:t>הדרכה</w:t>
      </w:r>
      <w:r w:rsidRPr="001863C2">
        <w:rPr>
          <w:rFonts w:cs="David"/>
          <w:sz w:val="24"/>
          <w:szCs w:val="24"/>
          <w:rtl/>
        </w:rPr>
        <w:t xml:space="preserve"> </w:t>
      </w:r>
      <w:r w:rsidRPr="001863C2">
        <w:rPr>
          <w:rFonts w:cs="David" w:hint="cs"/>
          <w:sz w:val="24"/>
          <w:szCs w:val="24"/>
          <w:rtl/>
        </w:rPr>
        <w:t>ואחריות</w:t>
      </w:r>
      <w:r w:rsidRPr="001863C2">
        <w:rPr>
          <w:rFonts w:cs="David"/>
          <w:sz w:val="24"/>
          <w:szCs w:val="24"/>
          <w:rtl/>
        </w:rPr>
        <w:t xml:space="preserve">, </w:t>
      </w:r>
      <w:r w:rsidRPr="001863C2">
        <w:rPr>
          <w:rFonts w:cs="David" w:hint="cs"/>
          <w:sz w:val="24"/>
          <w:szCs w:val="24"/>
          <w:rtl/>
        </w:rPr>
        <w:t>בהתאם</w:t>
      </w:r>
      <w:r w:rsidRPr="001863C2">
        <w:rPr>
          <w:rFonts w:cs="David"/>
          <w:sz w:val="24"/>
          <w:szCs w:val="24"/>
          <w:rtl/>
        </w:rPr>
        <w:t xml:space="preserve"> </w:t>
      </w:r>
      <w:r w:rsidRPr="001863C2">
        <w:rPr>
          <w:rFonts w:cs="David" w:hint="cs"/>
          <w:sz w:val="24"/>
          <w:szCs w:val="24"/>
          <w:rtl/>
        </w:rPr>
        <w:t>למכרז</w:t>
      </w:r>
      <w:r w:rsidRPr="001863C2">
        <w:rPr>
          <w:rFonts w:cs="David"/>
          <w:sz w:val="24"/>
          <w:szCs w:val="24"/>
          <w:rtl/>
        </w:rPr>
        <w:t xml:space="preserve"> </w:t>
      </w:r>
      <w:r w:rsidRPr="001863C2">
        <w:rPr>
          <w:rFonts w:cs="David" w:hint="cs"/>
          <w:sz w:val="24"/>
          <w:szCs w:val="24"/>
          <w:rtl/>
        </w:rPr>
        <w:t>וחוזה</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004D30E1">
        <w:rPr>
          <w:rFonts w:cs="David" w:hint="cs"/>
          <w:sz w:val="24"/>
          <w:szCs w:val="24"/>
          <w:rtl/>
        </w:rPr>
        <w:t>ההסתדרות הציונית העולמית</w:t>
      </w:r>
      <w:r w:rsidR="004D30E1" w:rsidRPr="001D58C1">
        <w:rPr>
          <w:rFonts w:cs="David"/>
          <w:sz w:val="24"/>
          <w:szCs w:val="24"/>
          <w:rtl/>
        </w:rPr>
        <w:t xml:space="preserve"> </w:t>
      </w:r>
      <w:r w:rsidRPr="001863C2">
        <w:rPr>
          <w:rFonts w:cs="David"/>
          <w:sz w:val="24"/>
          <w:szCs w:val="24"/>
          <w:rtl/>
        </w:rPr>
        <w:t xml:space="preserve">–  </w:t>
      </w:r>
      <w:r>
        <w:rPr>
          <w:rFonts w:cs="David" w:hint="cs"/>
          <w:sz w:val="24"/>
          <w:szCs w:val="24"/>
          <w:rtl/>
        </w:rPr>
        <w:t>החטיבה להתיישבות</w:t>
      </w:r>
      <w:r w:rsidRPr="001863C2">
        <w:rPr>
          <w:rFonts w:cs="David"/>
          <w:sz w:val="24"/>
          <w:szCs w:val="24"/>
          <w:rtl/>
        </w:rPr>
        <w:t xml:space="preserve">, </w:t>
      </w:r>
      <w:r w:rsidRPr="001863C2">
        <w:rPr>
          <w:rFonts w:cs="David" w:hint="cs"/>
          <w:sz w:val="24"/>
          <w:szCs w:val="24"/>
          <w:rtl/>
        </w:rPr>
        <w:t>בביטוח</w:t>
      </w:r>
      <w:r w:rsidRPr="001863C2">
        <w:rPr>
          <w:rFonts w:cs="David"/>
          <w:sz w:val="24"/>
          <w:szCs w:val="24"/>
          <w:rtl/>
        </w:rPr>
        <w:t xml:space="preserve"> </w:t>
      </w:r>
      <w:r w:rsidRPr="001863C2">
        <w:rPr>
          <w:rFonts w:cs="David" w:hint="cs"/>
          <w:sz w:val="24"/>
          <w:szCs w:val="24"/>
          <w:rtl/>
        </w:rPr>
        <w:t>משולב</w:t>
      </w:r>
      <w:r w:rsidRPr="001863C2">
        <w:rPr>
          <w:rFonts w:cs="David"/>
          <w:sz w:val="24"/>
          <w:szCs w:val="24"/>
          <w:rtl/>
        </w:rPr>
        <w:t xml:space="preserve"> </w:t>
      </w:r>
      <w:r w:rsidRPr="001863C2">
        <w:rPr>
          <w:rFonts w:cs="David" w:hint="cs"/>
          <w:sz w:val="24"/>
          <w:szCs w:val="24"/>
          <w:rtl/>
        </w:rPr>
        <w:t>לאחריות</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וחבות</w:t>
      </w:r>
      <w:r w:rsidRPr="001863C2">
        <w:rPr>
          <w:rFonts w:cs="David"/>
          <w:sz w:val="24"/>
          <w:szCs w:val="24"/>
          <w:rtl/>
        </w:rPr>
        <w:t xml:space="preserve"> </w:t>
      </w:r>
      <w:r w:rsidRPr="001863C2">
        <w:rPr>
          <w:rFonts w:cs="David" w:hint="cs"/>
          <w:sz w:val="24"/>
          <w:szCs w:val="24"/>
          <w:rtl/>
        </w:rPr>
        <w:t>המוצר</w:t>
      </w:r>
      <w:r w:rsidRPr="001863C2">
        <w:rPr>
          <w:rFonts w:cs="David"/>
          <w:sz w:val="24"/>
          <w:szCs w:val="24"/>
          <w:rtl/>
        </w:rPr>
        <w:t xml:space="preserve">;   </w:t>
      </w:r>
    </w:p>
    <w:p w14:paraId="2686D5B2" w14:textId="77777777" w:rsidR="00C01005" w:rsidRPr="001863C2" w:rsidRDefault="00C01005" w:rsidP="00C33F59">
      <w:pPr>
        <w:pStyle w:val="NoSpacing"/>
        <w:jc w:val="center"/>
        <w:rPr>
          <w:rFonts w:cs="David"/>
          <w:sz w:val="24"/>
          <w:szCs w:val="24"/>
          <w:rtl/>
        </w:rPr>
      </w:pPr>
      <w:r>
        <w:rPr>
          <w:rFonts w:cs="David" w:hint="cs"/>
          <w:sz w:val="24"/>
          <w:szCs w:val="24"/>
          <w:rtl/>
        </w:rPr>
        <w:t>-5-</w:t>
      </w:r>
    </w:p>
    <w:p w14:paraId="1DC0D945" w14:textId="77777777" w:rsidR="00C01005" w:rsidRPr="001863C2" w:rsidRDefault="00C01005" w:rsidP="00C33F59">
      <w:pPr>
        <w:pStyle w:val="NoSpacing"/>
        <w:rPr>
          <w:rFonts w:cs="David"/>
          <w:sz w:val="24"/>
          <w:szCs w:val="24"/>
          <w:rtl/>
        </w:rPr>
      </w:pPr>
      <w:r w:rsidRPr="001863C2">
        <w:rPr>
          <w:rFonts w:cs="David"/>
          <w:sz w:val="24"/>
          <w:szCs w:val="24"/>
          <w:rtl/>
        </w:rPr>
        <w:t xml:space="preserve">        </w:t>
      </w:r>
    </w:p>
    <w:p w14:paraId="0A5BEA1C" w14:textId="77777777" w:rsidR="00C01005" w:rsidRPr="001863C2" w:rsidRDefault="00C01005" w:rsidP="00C33F59">
      <w:pPr>
        <w:pStyle w:val="NoSpacing"/>
        <w:rPr>
          <w:rFonts w:cs="David"/>
          <w:sz w:val="24"/>
          <w:szCs w:val="24"/>
          <w:rtl/>
        </w:rPr>
      </w:pPr>
      <w:r>
        <w:rPr>
          <w:rFonts w:cs="David" w:hint="cs"/>
          <w:sz w:val="24"/>
          <w:szCs w:val="24"/>
          <w:rtl/>
        </w:rPr>
        <w:t>2</w:t>
      </w:r>
      <w:r w:rsidRPr="001863C2">
        <w:rPr>
          <w:rFonts w:cs="David"/>
          <w:sz w:val="24"/>
          <w:szCs w:val="24"/>
          <w:rtl/>
        </w:rPr>
        <w:t xml:space="preserve">.  </w:t>
      </w:r>
      <w:r w:rsidRPr="001863C2">
        <w:rPr>
          <w:rFonts w:cs="David" w:hint="cs"/>
          <w:sz w:val="24"/>
          <w:szCs w:val="24"/>
          <w:rtl/>
        </w:rPr>
        <w:t>הפוליסה</w:t>
      </w:r>
      <w:r w:rsidRPr="001863C2">
        <w:rPr>
          <w:rFonts w:cs="David"/>
          <w:sz w:val="24"/>
          <w:szCs w:val="24"/>
          <w:rtl/>
        </w:rPr>
        <w:t xml:space="preserve"> </w:t>
      </w:r>
      <w:r w:rsidRPr="001863C2">
        <w:rPr>
          <w:rFonts w:cs="David" w:hint="cs"/>
          <w:sz w:val="24"/>
          <w:szCs w:val="24"/>
          <w:rtl/>
        </w:rPr>
        <w:t>תכסה</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חבות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0330F6F0" w14:textId="77777777" w:rsidR="00C01005" w:rsidRPr="001863C2" w:rsidRDefault="00C01005" w:rsidP="00C33F59">
      <w:pPr>
        <w:pStyle w:val="NoSpacing"/>
        <w:rPr>
          <w:rFonts w:cs="David"/>
          <w:sz w:val="24"/>
          <w:szCs w:val="24"/>
          <w:rtl/>
        </w:rPr>
      </w:pPr>
    </w:p>
    <w:p w14:paraId="087E0299" w14:textId="77777777" w:rsidR="00C01005" w:rsidRPr="001863C2" w:rsidRDefault="00C01005" w:rsidP="001F61E3">
      <w:pPr>
        <w:pStyle w:val="NoSpacing"/>
        <w:rPr>
          <w:rFonts w:cs="David"/>
          <w:sz w:val="24"/>
          <w:szCs w:val="24"/>
          <w:rtl/>
        </w:rPr>
      </w:pPr>
      <w:r w:rsidRPr="001863C2">
        <w:rPr>
          <w:rFonts w:cs="David"/>
          <w:sz w:val="24"/>
          <w:szCs w:val="24"/>
          <w:rtl/>
        </w:rPr>
        <w:t xml:space="preserve">     (</w:t>
      </w:r>
      <w:r>
        <w:rPr>
          <w:rFonts w:cs="David" w:hint="cs"/>
          <w:sz w:val="24"/>
          <w:szCs w:val="24"/>
          <w:rtl/>
        </w:rPr>
        <w:t>א</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מעשה</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w:t>
      </w:r>
      <w:r w:rsidRPr="001863C2">
        <w:rPr>
          <w:rFonts w:cs="David"/>
          <w:sz w:val="24"/>
          <w:szCs w:val="24"/>
          <w:rtl/>
        </w:rPr>
        <w:t xml:space="preserve"> </w:t>
      </w:r>
      <w:r w:rsidRPr="001863C2">
        <w:rPr>
          <w:rFonts w:cs="David" w:hint="cs"/>
          <w:sz w:val="24"/>
          <w:szCs w:val="24"/>
          <w:rtl/>
        </w:rPr>
        <w:t>מקצועי</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הפרת</w:t>
      </w:r>
      <w:r w:rsidRPr="001863C2">
        <w:rPr>
          <w:rFonts w:cs="David"/>
          <w:sz w:val="24"/>
          <w:szCs w:val="24"/>
          <w:rtl/>
        </w:rPr>
        <w:t xml:space="preserve"> </w:t>
      </w:r>
      <w:r w:rsidRPr="001863C2">
        <w:rPr>
          <w:rFonts w:cs="David" w:hint="cs"/>
          <w:sz w:val="24"/>
          <w:szCs w:val="24"/>
          <w:rtl/>
        </w:rPr>
        <w:t>חובה</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טעות</w:t>
      </w:r>
      <w:r w:rsidRPr="001863C2">
        <w:rPr>
          <w:rFonts w:cs="David"/>
          <w:sz w:val="24"/>
          <w:szCs w:val="24"/>
          <w:rtl/>
        </w:rPr>
        <w:t xml:space="preserve"> </w:t>
      </w:r>
      <w:r w:rsidRPr="001863C2">
        <w:rPr>
          <w:rFonts w:cs="David" w:hint="cs"/>
          <w:sz w:val="24"/>
          <w:szCs w:val="24"/>
          <w:rtl/>
        </w:rPr>
        <w:t>השמטה</w:t>
      </w:r>
      <w:r w:rsidRPr="001863C2">
        <w:rPr>
          <w:rFonts w:cs="David"/>
          <w:sz w:val="24"/>
          <w:szCs w:val="24"/>
          <w:rtl/>
        </w:rPr>
        <w:t xml:space="preserve">, </w:t>
      </w:r>
    </w:p>
    <w:p w14:paraId="65365DE8" w14:textId="77777777" w:rsidR="00C01005" w:rsidRPr="001863C2" w:rsidRDefault="00C01005" w:rsidP="00F4337E">
      <w:pPr>
        <w:pStyle w:val="NoSpacing"/>
        <w:rPr>
          <w:rFonts w:cs="David"/>
          <w:sz w:val="24"/>
          <w:szCs w:val="24"/>
          <w:rtl/>
        </w:rPr>
      </w:pPr>
      <w:r w:rsidRPr="001863C2">
        <w:rPr>
          <w:rFonts w:cs="David"/>
          <w:sz w:val="24"/>
          <w:szCs w:val="24"/>
          <w:rtl/>
        </w:rPr>
        <w:t xml:space="preserve">           </w:t>
      </w:r>
      <w:r w:rsidRPr="001863C2">
        <w:rPr>
          <w:rFonts w:cs="David" w:hint="cs"/>
          <w:sz w:val="24"/>
          <w:szCs w:val="24"/>
          <w:rtl/>
        </w:rPr>
        <w:t>הזנחה</w:t>
      </w:r>
      <w:r w:rsidRPr="001863C2">
        <w:rPr>
          <w:rFonts w:cs="David"/>
          <w:sz w:val="24"/>
          <w:szCs w:val="24"/>
          <w:rtl/>
        </w:rPr>
        <w:t xml:space="preserve"> </w:t>
      </w:r>
      <w:r w:rsidRPr="001863C2">
        <w:rPr>
          <w:rFonts w:cs="David" w:hint="cs"/>
          <w:sz w:val="24"/>
          <w:szCs w:val="24"/>
          <w:rtl/>
        </w:rPr>
        <w:t>ורשלנות</w:t>
      </w:r>
      <w:r w:rsidRPr="001863C2">
        <w:rPr>
          <w:rFonts w:cs="David"/>
          <w:sz w:val="24"/>
          <w:szCs w:val="24"/>
          <w:rtl/>
        </w:rPr>
        <w:t xml:space="preserve">;            </w:t>
      </w:r>
    </w:p>
    <w:p w14:paraId="71BD7233" w14:textId="77777777" w:rsidR="00C01005" w:rsidRPr="001863C2" w:rsidRDefault="00C01005" w:rsidP="005D1F1D">
      <w:pPr>
        <w:pStyle w:val="NoSpacing"/>
        <w:rPr>
          <w:rFonts w:cs="David"/>
          <w:sz w:val="24"/>
          <w:szCs w:val="24"/>
          <w:rtl/>
        </w:rPr>
      </w:pPr>
    </w:p>
    <w:p w14:paraId="0BD2F2C9" w14:textId="77777777" w:rsidR="00C01005" w:rsidRPr="001863C2" w:rsidRDefault="00C01005" w:rsidP="00587AC2">
      <w:pPr>
        <w:pStyle w:val="NoSpacing"/>
        <w:rPr>
          <w:rFonts w:cs="David"/>
          <w:sz w:val="24"/>
          <w:szCs w:val="24"/>
          <w:rtl/>
        </w:rPr>
      </w:pPr>
      <w:r w:rsidRPr="001863C2">
        <w:rPr>
          <w:rFonts w:cs="David"/>
          <w:sz w:val="24"/>
          <w:szCs w:val="24"/>
          <w:rtl/>
        </w:rPr>
        <w:t xml:space="preserve">     (</w:t>
      </w:r>
      <w:r>
        <w:rPr>
          <w:rFonts w:cs="David" w:hint="cs"/>
          <w:sz w:val="24"/>
          <w:szCs w:val="24"/>
          <w:rtl/>
        </w:rPr>
        <w:t>ב</w:t>
      </w:r>
      <w:r w:rsidRPr="001863C2">
        <w:rPr>
          <w:rFonts w:cs="David"/>
          <w:sz w:val="24"/>
          <w:szCs w:val="24"/>
          <w:rtl/>
        </w:rPr>
        <w:t xml:space="preserve">). </w:t>
      </w:r>
      <w:proofErr w:type="spellStart"/>
      <w:r w:rsidRPr="001863C2">
        <w:rPr>
          <w:rFonts w:cs="David" w:hint="cs"/>
          <w:sz w:val="24"/>
          <w:szCs w:val="24"/>
          <w:rtl/>
        </w:rPr>
        <w:t>חבותו</w:t>
      </w:r>
      <w:proofErr w:type="spellEnd"/>
      <w:r w:rsidRPr="001863C2">
        <w:rPr>
          <w:rFonts w:cs="David"/>
          <w:sz w:val="24"/>
          <w:szCs w:val="24"/>
          <w:rtl/>
        </w:rPr>
        <w:t xml:space="preserve"> </w:t>
      </w:r>
      <w:r w:rsidRPr="001863C2">
        <w:rPr>
          <w:rFonts w:cs="David" w:hint="cs"/>
          <w:sz w:val="24"/>
          <w:szCs w:val="24"/>
          <w:rtl/>
        </w:rPr>
        <w:t>מפגם</w:t>
      </w:r>
      <w:r w:rsidRPr="001863C2">
        <w:rPr>
          <w:rFonts w:cs="David"/>
          <w:sz w:val="24"/>
          <w:szCs w:val="24"/>
          <w:rtl/>
        </w:rPr>
        <w:t xml:space="preserve"> </w:t>
      </w:r>
      <w:r w:rsidRPr="001863C2">
        <w:rPr>
          <w:rFonts w:cs="David" w:hint="cs"/>
          <w:sz w:val="24"/>
          <w:szCs w:val="24"/>
          <w:rtl/>
        </w:rPr>
        <w:t>במוצר</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נזקים</w:t>
      </w:r>
      <w:r w:rsidRPr="001863C2">
        <w:rPr>
          <w:rFonts w:cs="David"/>
          <w:sz w:val="24"/>
          <w:szCs w:val="24"/>
          <w:rtl/>
        </w:rPr>
        <w:t xml:space="preserve"> </w:t>
      </w:r>
      <w:r w:rsidRPr="001863C2">
        <w:rPr>
          <w:rFonts w:cs="David" w:hint="cs"/>
          <w:sz w:val="24"/>
          <w:szCs w:val="24"/>
          <w:rtl/>
        </w:rPr>
        <w:t>ייגרמו</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מוצרים</w:t>
      </w:r>
      <w:r w:rsidRPr="001863C2">
        <w:rPr>
          <w:rFonts w:cs="David"/>
          <w:sz w:val="24"/>
          <w:szCs w:val="24"/>
          <w:rtl/>
        </w:rPr>
        <w:t xml:space="preserve"> </w:t>
      </w:r>
      <w:r w:rsidRPr="001863C2">
        <w:rPr>
          <w:rFonts w:cs="David" w:hint="cs"/>
          <w:sz w:val="24"/>
          <w:szCs w:val="24"/>
          <w:rtl/>
        </w:rPr>
        <w:t>שיוצרו</w:t>
      </w:r>
      <w:r w:rsidRPr="001863C2">
        <w:rPr>
          <w:rFonts w:cs="David"/>
          <w:sz w:val="24"/>
          <w:szCs w:val="24"/>
          <w:rtl/>
        </w:rPr>
        <w:t xml:space="preserve">,  </w:t>
      </w:r>
      <w:r w:rsidRPr="001863C2">
        <w:rPr>
          <w:rFonts w:cs="David" w:hint="cs"/>
          <w:sz w:val="24"/>
          <w:szCs w:val="24"/>
          <w:rtl/>
        </w:rPr>
        <w:t>פותחו</w:t>
      </w:r>
      <w:r w:rsidRPr="001863C2">
        <w:rPr>
          <w:rFonts w:cs="David"/>
          <w:sz w:val="24"/>
          <w:szCs w:val="24"/>
          <w:rtl/>
        </w:rPr>
        <w:t xml:space="preserve">, </w:t>
      </w:r>
      <w:r w:rsidRPr="001863C2">
        <w:rPr>
          <w:rFonts w:cs="David" w:hint="cs"/>
          <w:sz w:val="24"/>
          <w:szCs w:val="24"/>
          <w:rtl/>
        </w:rPr>
        <w:t>הורכבו</w:t>
      </w:r>
      <w:r w:rsidRPr="001863C2">
        <w:rPr>
          <w:rFonts w:cs="David"/>
          <w:sz w:val="24"/>
          <w:szCs w:val="24"/>
          <w:rtl/>
        </w:rPr>
        <w:t xml:space="preserve">, </w:t>
      </w:r>
    </w:p>
    <w:p w14:paraId="36B8BDFF" w14:textId="77777777" w:rsidR="00C01005" w:rsidRPr="001863C2" w:rsidRDefault="00C01005" w:rsidP="005653F8">
      <w:pPr>
        <w:pStyle w:val="NoSpacing"/>
        <w:rPr>
          <w:rFonts w:cs="David"/>
          <w:sz w:val="24"/>
          <w:szCs w:val="24"/>
          <w:rtl/>
        </w:rPr>
      </w:pPr>
      <w:r w:rsidRPr="001863C2">
        <w:rPr>
          <w:rFonts w:cs="David"/>
          <w:sz w:val="24"/>
          <w:szCs w:val="24"/>
          <w:rtl/>
        </w:rPr>
        <w:t xml:space="preserve">            </w:t>
      </w:r>
      <w:r w:rsidRPr="001863C2">
        <w:rPr>
          <w:rFonts w:cs="David" w:hint="cs"/>
          <w:sz w:val="24"/>
          <w:szCs w:val="24"/>
          <w:rtl/>
        </w:rPr>
        <w:t>תוקנו</w:t>
      </w:r>
      <w:r w:rsidRPr="001863C2">
        <w:rPr>
          <w:rFonts w:cs="David"/>
          <w:sz w:val="24"/>
          <w:szCs w:val="24"/>
          <w:rtl/>
        </w:rPr>
        <w:t xml:space="preserve">, </w:t>
      </w:r>
      <w:r w:rsidRPr="001863C2">
        <w:rPr>
          <w:rFonts w:cs="David" w:hint="cs"/>
          <w:sz w:val="24"/>
          <w:szCs w:val="24"/>
          <w:rtl/>
        </w:rPr>
        <w:t>סופקו</w:t>
      </w:r>
      <w:r w:rsidRPr="001863C2">
        <w:rPr>
          <w:rFonts w:cs="David"/>
          <w:sz w:val="24"/>
          <w:szCs w:val="24"/>
          <w:rtl/>
        </w:rPr>
        <w:t xml:space="preserve">, </w:t>
      </w:r>
      <w:r w:rsidRPr="001863C2">
        <w:rPr>
          <w:rFonts w:cs="David" w:hint="cs"/>
          <w:sz w:val="24"/>
          <w:szCs w:val="24"/>
          <w:rtl/>
        </w:rPr>
        <w:t>נמכרו</w:t>
      </w:r>
      <w:r w:rsidRPr="001863C2">
        <w:rPr>
          <w:rFonts w:cs="David"/>
          <w:sz w:val="24"/>
          <w:szCs w:val="24"/>
          <w:rtl/>
        </w:rPr>
        <w:t xml:space="preserve">, </w:t>
      </w:r>
      <w:r w:rsidRPr="001863C2">
        <w:rPr>
          <w:rFonts w:cs="David" w:hint="cs"/>
          <w:sz w:val="24"/>
          <w:szCs w:val="24"/>
          <w:rtl/>
        </w:rPr>
        <w:t>הופצו</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טופלו</w:t>
      </w:r>
      <w:r w:rsidRPr="001863C2">
        <w:rPr>
          <w:rFonts w:cs="David"/>
          <w:sz w:val="24"/>
          <w:szCs w:val="24"/>
          <w:rtl/>
        </w:rPr>
        <w:t xml:space="preserve"> </w:t>
      </w:r>
      <w:r w:rsidRPr="001863C2">
        <w:rPr>
          <w:rFonts w:cs="David" w:hint="cs"/>
          <w:sz w:val="24"/>
          <w:szCs w:val="24"/>
          <w:rtl/>
        </w:rPr>
        <w:t>בכל</w:t>
      </w:r>
      <w:r w:rsidRPr="001863C2">
        <w:rPr>
          <w:rFonts w:cs="David"/>
          <w:sz w:val="24"/>
          <w:szCs w:val="24"/>
          <w:rtl/>
        </w:rPr>
        <w:t xml:space="preserve"> </w:t>
      </w:r>
      <w:r w:rsidRPr="001863C2">
        <w:rPr>
          <w:rFonts w:cs="David" w:hint="cs"/>
          <w:sz w:val="24"/>
          <w:szCs w:val="24"/>
          <w:rtl/>
        </w:rPr>
        <w:t>דרך</w:t>
      </w:r>
      <w:r w:rsidRPr="001863C2">
        <w:rPr>
          <w:rFonts w:cs="David"/>
          <w:sz w:val="24"/>
          <w:szCs w:val="24"/>
          <w:rtl/>
        </w:rPr>
        <w:t xml:space="preserve"> </w:t>
      </w:r>
      <w:r w:rsidRPr="001863C2">
        <w:rPr>
          <w:rFonts w:cs="David" w:hint="cs"/>
          <w:sz w:val="24"/>
          <w:szCs w:val="24"/>
          <w:rtl/>
        </w:rPr>
        <w:t>אחרת</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ידי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מי</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 xml:space="preserve">; </w:t>
      </w:r>
    </w:p>
    <w:p w14:paraId="685DA338" w14:textId="77777777" w:rsidR="00C01005" w:rsidRPr="001863C2" w:rsidRDefault="00C01005" w:rsidP="00BD7E0E">
      <w:pPr>
        <w:pStyle w:val="NoSpacing"/>
        <w:rPr>
          <w:rFonts w:cs="David"/>
          <w:sz w:val="24"/>
          <w:szCs w:val="24"/>
          <w:rtl/>
        </w:rPr>
      </w:pPr>
    </w:p>
    <w:p w14:paraId="6B4B9566" w14:textId="77777777" w:rsidR="00C01005" w:rsidRDefault="00C01005" w:rsidP="00C8239F">
      <w:pPr>
        <w:pStyle w:val="NoSpacing"/>
        <w:rPr>
          <w:rFonts w:cs="David"/>
          <w:sz w:val="24"/>
          <w:szCs w:val="24"/>
          <w:rtl/>
        </w:rPr>
      </w:pPr>
      <w:r w:rsidRPr="001863C2">
        <w:rPr>
          <w:rFonts w:cs="David"/>
          <w:sz w:val="24"/>
          <w:szCs w:val="24"/>
          <w:rtl/>
        </w:rPr>
        <w:t xml:space="preserve">     (</w:t>
      </w:r>
      <w:r>
        <w:rPr>
          <w:rFonts w:cs="David" w:hint="cs"/>
          <w:sz w:val="24"/>
          <w:szCs w:val="24"/>
          <w:rtl/>
        </w:rPr>
        <w:t>ג</w:t>
      </w:r>
      <w:r w:rsidRPr="001863C2">
        <w:rPr>
          <w:rFonts w:cs="David"/>
          <w:sz w:val="24"/>
          <w:szCs w:val="24"/>
          <w:rtl/>
        </w:rPr>
        <w:t xml:space="preserve">). </w:t>
      </w:r>
      <w:r w:rsidRPr="001863C2">
        <w:rPr>
          <w:rFonts w:cs="David" w:hint="cs"/>
          <w:sz w:val="24"/>
          <w:szCs w:val="24"/>
          <w:rtl/>
        </w:rPr>
        <w:t>פעילות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Pr>
          <w:rFonts w:cs="David" w:hint="cs"/>
          <w:sz w:val="24"/>
          <w:szCs w:val="24"/>
          <w:rtl/>
        </w:rPr>
        <w:t xml:space="preserve"> כולל בגין </w:t>
      </w:r>
      <w:r w:rsidRPr="00EC29AC">
        <w:rPr>
          <w:rFonts w:cs="David" w:hint="cs"/>
          <w:sz w:val="24"/>
          <w:szCs w:val="24"/>
          <w:rtl/>
        </w:rPr>
        <w:t>תכנון</w:t>
      </w:r>
      <w:r w:rsidRPr="00EC29AC">
        <w:rPr>
          <w:rFonts w:cs="David"/>
          <w:sz w:val="24"/>
          <w:szCs w:val="24"/>
          <w:rtl/>
        </w:rPr>
        <w:t xml:space="preserve">, </w:t>
      </w:r>
      <w:r w:rsidRPr="00EC29AC">
        <w:rPr>
          <w:rFonts w:cs="David" w:hint="cs"/>
          <w:sz w:val="24"/>
          <w:szCs w:val="24"/>
          <w:rtl/>
        </w:rPr>
        <w:t>הקמה</w:t>
      </w:r>
      <w:r w:rsidRPr="00EC29AC">
        <w:rPr>
          <w:rFonts w:cs="David"/>
          <w:sz w:val="24"/>
          <w:szCs w:val="24"/>
          <w:rtl/>
        </w:rPr>
        <w:t xml:space="preserve">, </w:t>
      </w:r>
      <w:r w:rsidRPr="00EC29AC">
        <w:rPr>
          <w:rFonts w:cs="David" w:hint="cs"/>
          <w:sz w:val="24"/>
          <w:szCs w:val="24"/>
          <w:rtl/>
        </w:rPr>
        <w:t>הטמעה</w:t>
      </w:r>
      <w:r w:rsidRPr="00EC29AC">
        <w:rPr>
          <w:rFonts w:cs="David"/>
          <w:sz w:val="24"/>
          <w:szCs w:val="24"/>
          <w:rtl/>
        </w:rPr>
        <w:t xml:space="preserve">, </w:t>
      </w:r>
      <w:r w:rsidRPr="00EC29AC">
        <w:rPr>
          <w:rFonts w:cs="David" w:hint="cs"/>
          <w:sz w:val="24"/>
          <w:szCs w:val="24"/>
          <w:rtl/>
        </w:rPr>
        <w:t>התקנה</w:t>
      </w:r>
      <w:r w:rsidRPr="00EC29AC">
        <w:rPr>
          <w:rFonts w:cs="David"/>
          <w:sz w:val="24"/>
          <w:szCs w:val="24"/>
          <w:rtl/>
        </w:rPr>
        <w:t xml:space="preserve">, </w:t>
      </w:r>
      <w:r>
        <w:rPr>
          <w:rFonts w:cs="David" w:hint="cs"/>
          <w:sz w:val="24"/>
          <w:szCs w:val="24"/>
          <w:rtl/>
        </w:rPr>
        <w:t xml:space="preserve"> </w:t>
      </w:r>
    </w:p>
    <w:p w14:paraId="4DAF6623" w14:textId="324BF12D" w:rsidR="00C01005" w:rsidRDefault="00C01005" w:rsidP="00C8239F">
      <w:pPr>
        <w:pStyle w:val="NoSpacing"/>
        <w:rPr>
          <w:rFonts w:cs="David"/>
          <w:sz w:val="24"/>
          <w:szCs w:val="24"/>
          <w:rtl/>
        </w:rPr>
      </w:pPr>
      <w:r>
        <w:rPr>
          <w:rFonts w:cs="David" w:hint="cs"/>
          <w:sz w:val="24"/>
          <w:szCs w:val="24"/>
          <w:rtl/>
        </w:rPr>
        <w:t xml:space="preserve">          </w:t>
      </w:r>
      <w:r w:rsidRPr="00EC29AC">
        <w:rPr>
          <w:rFonts w:cs="David" w:hint="cs"/>
          <w:sz w:val="24"/>
          <w:szCs w:val="24"/>
          <w:rtl/>
        </w:rPr>
        <w:t>הפעלה</w:t>
      </w:r>
      <w:r w:rsidRPr="00EC29AC">
        <w:rPr>
          <w:rFonts w:cs="David"/>
          <w:sz w:val="24"/>
          <w:szCs w:val="24"/>
          <w:rtl/>
        </w:rPr>
        <w:t xml:space="preserve"> </w:t>
      </w:r>
      <w:r w:rsidRPr="00EC29AC">
        <w:rPr>
          <w:rFonts w:cs="David" w:hint="cs"/>
          <w:sz w:val="24"/>
          <w:szCs w:val="24"/>
          <w:rtl/>
        </w:rPr>
        <w:t>ותחזוקה</w:t>
      </w:r>
      <w:r w:rsidRPr="00EC29AC">
        <w:rPr>
          <w:rFonts w:cs="David"/>
          <w:sz w:val="24"/>
          <w:szCs w:val="24"/>
          <w:rtl/>
        </w:rPr>
        <w:t xml:space="preserve"> </w:t>
      </w:r>
      <w:r w:rsidRPr="00EC29AC">
        <w:rPr>
          <w:rFonts w:cs="David" w:hint="cs"/>
          <w:sz w:val="24"/>
          <w:szCs w:val="24"/>
          <w:rtl/>
        </w:rPr>
        <w:t>של</w:t>
      </w:r>
      <w:r w:rsidRPr="00EC29AC">
        <w:rPr>
          <w:rFonts w:cs="David"/>
          <w:sz w:val="24"/>
          <w:szCs w:val="24"/>
          <w:rtl/>
        </w:rPr>
        <w:t xml:space="preserve"> </w:t>
      </w:r>
      <w:r w:rsidRPr="00EC29AC">
        <w:rPr>
          <w:rFonts w:cs="David" w:hint="cs"/>
          <w:sz w:val="24"/>
          <w:szCs w:val="24"/>
          <w:rtl/>
        </w:rPr>
        <w:t>מערכת</w:t>
      </w:r>
      <w:r w:rsidRPr="00EC29AC">
        <w:rPr>
          <w:rFonts w:cs="David"/>
          <w:sz w:val="24"/>
          <w:szCs w:val="24"/>
          <w:rtl/>
        </w:rPr>
        <w:t xml:space="preserve"> </w:t>
      </w:r>
      <w:r>
        <w:rPr>
          <w:rFonts w:cs="David" w:hint="cs"/>
          <w:sz w:val="24"/>
          <w:szCs w:val="24"/>
          <w:rtl/>
        </w:rPr>
        <w:t xml:space="preserve">ניהול </w:t>
      </w:r>
      <w:r w:rsidR="00390F21">
        <w:rPr>
          <w:rFonts w:cs="David" w:hint="cs"/>
          <w:sz w:val="24"/>
          <w:szCs w:val="24"/>
          <w:rtl/>
        </w:rPr>
        <w:t>נכסים</w:t>
      </w:r>
      <w:r w:rsidRPr="00EC29AC">
        <w:rPr>
          <w:rFonts w:cs="David"/>
          <w:sz w:val="24"/>
          <w:szCs w:val="24"/>
          <w:rtl/>
        </w:rPr>
        <w:t xml:space="preserve">  </w:t>
      </w:r>
      <w:r w:rsidRPr="00EC29AC">
        <w:rPr>
          <w:rFonts w:cs="David" w:hint="cs"/>
          <w:sz w:val="24"/>
          <w:szCs w:val="24"/>
          <w:rtl/>
        </w:rPr>
        <w:t>על</w:t>
      </w:r>
      <w:r w:rsidRPr="00EC29AC">
        <w:rPr>
          <w:rFonts w:cs="David"/>
          <w:sz w:val="24"/>
          <w:szCs w:val="24"/>
          <w:rtl/>
        </w:rPr>
        <w:t xml:space="preserve"> </w:t>
      </w:r>
      <w:r w:rsidRPr="00EC29AC">
        <w:rPr>
          <w:rFonts w:cs="David" w:hint="cs"/>
          <w:sz w:val="24"/>
          <w:szCs w:val="24"/>
          <w:rtl/>
        </w:rPr>
        <w:t>כל</w:t>
      </w:r>
      <w:r w:rsidRPr="00EC29AC">
        <w:rPr>
          <w:rFonts w:cs="David"/>
          <w:sz w:val="24"/>
          <w:szCs w:val="24"/>
          <w:rtl/>
        </w:rPr>
        <w:t xml:space="preserve"> </w:t>
      </w:r>
      <w:r w:rsidRPr="00EC29AC">
        <w:rPr>
          <w:rFonts w:cs="David" w:hint="cs"/>
          <w:sz w:val="24"/>
          <w:szCs w:val="24"/>
          <w:rtl/>
        </w:rPr>
        <w:t>רכיביה</w:t>
      </w:r>
      <w:r w:rsidRPr="00EC29AC">
        <w:rPr>
          <w:rFonts w:cs="David"/>
          <w:sz w:val="24"/>
          <w:szCs w:val="24"/>
          <w:rtl/>
        </w:rPr>
        <w:t xml:space="preserve"> </w:t>
      </w:r>
      <w:r w:rsidRPr="00EC29AC">
        <w:rPr>
          <w:rFonts w:cs="David" w:hint="cs"/>
          <w:sz w:val="24"/>
          <w:szCs w:val="24"/>
          <w:rtl/>
        </w:rPr>
        <w:t>עבור</w:t>
      </w:r>
      <w:r w:rsidRPr="00EC29AC">
        <w:rPr>
          <w:rFonts w:cs="David"/>
          <w:sz w:val="24"/>
          <w:szCs w:val="24"/>
          <w:rtl/>
        </w:rPr>
        <w:t xml:space="preserve"> </w:t>
      </w:r>
      <w:r>
        <w:rPr>
          <w:rFonts w:cs="David" w:hint="cs"/>
          <w:sz w:val="24"/>
          <w:szCs w:val="24"/>
          <w:rtl/>
        </w:rPr>
        <w:t xml:space="preserve">החטיבה להתיישבות    </w:t>
      </w:r>
      <w:r w:rsidRPr="00EC29AC">
        <w:rPr>
          <w:rFonts w:cs="David"/>
          <w:sz w:val="24"/>
          <w:szCs w:val="24"/>
          <w:rtl/>
        </w:rPr>
        <w:t xml:space="preserve"> </w:t>
      </w:r>
      <w:r w:rsidRPr="00EC29AC">
        <w:rPr>
          <w:rFonts w:cs="David" w:hint="cs"/>
          <w:sz w:val="24"/>
          <w:szCs w:val="24"/>
          <w:rtl/>
        </w:rPr>
        <w:t>כולל</w:t>
      </w:r>
      <w:r w:rsidRPr="00EC29AC">
        <w:rPr>
          <w:rFonts w:cs="David"/>
          <w:sz w:val="24"/>
          <w:szCs w:val="24"/>
          <w:rtl/>
        </w:rPr>
        <w:t xml:space="preserve"> </w:t>
      </w:r>
      <w:r w:rsidRPr="00EC29AC">
        <w:rPr>
          <w:rFonts w:cs="David" w:hint="cs"/>
          <w:sz w:val="24"/>
          <w:szCs w:val="24"/>
          <w:rtl/>
        </w:rPr>
        <w:t>אספקת</w:t>
      </w:r>
      <w:r w:rsidRPr="00EC29AC">
        <w:rPr>
          <w:rFonts w:cs="David"/>
          <w:sz w:val="24"/>
          <w:szCs w:val="24"/>
          <w:rtl/>
        </w:rPr>
        <w:t xml:space="preserve"> </w:t>
      </w:r>
      <w:r w:rsidRPr="00EC29AC">
        <w:rPr>
          <w:rFonts w:cs="David" w:hint="cs"/>
          <w:sz w:val="24"/>
          <w:szCs w:val="24"/>
          <w:rtl/>
        </w:rPr>
        <w:t>תוכנה</w:t>
      </w:r>
      <w:r w:rsidRPr="00EC29AC">
        <w:rPr>
          <w:rFonts w:cs="David"/>
          <w:sz w:val="24"/>
          <w:szCs w:val="24"/>
          <w:rtl/>
        </w:rPr>
        <w:t xml:space="preserve">, </w:t>
      </w:r>
      <w:r w:rsidRPr="00EC29AC">
        <w:rPr>
          <w:rFonts w:cs="David" w:hint="cs"/>
          <w:sz w:val="24"/>
          <w:szCs w:val="24"/>
          <w:rtl/>
        </w:rPr>
        <w:t>אפיון</w:t>
      </w:r>
      <w:r w:rsidRPr="00EC29AC">
        <w:rPr>
          <w:rFonts w:cs="David"/>
          <w:sz w:val="24"/>
          <w:szCs w:val="24"/>
          <w:rtl/>
        </w:rPr>
        <w:t xml:space="preserve">, </w:t>
      </w:r>
      <w:r w:rsidRPr="00EC29AC">
        <w:rPr>
          <w:rFonts w:cs="David" w:hint="cs"/>
          <w:sz w:val="24"/>
          <w:szCs w:val="24"/>
          <w:rtl/>
        </w:rPr>
        <w:t>פיתוח</w:t>
      </w:r>
      <w:r w:rsidRPr="00EC29AC">
        <w:rPr>
          <w:rFonts w:cs="David"/>
          <w:sz w:val="24"/>
          <w:szCs w:val="24"/>
          <w:rtl/>
        </w:rPr>
        <w:t xml:space="preserve">, </w:t>
      </w:r>
      <w:r w:rsidRPr="00EC29AC">
        <w:rPr>
          <w:rFonts w:cs="David" w:hint="cs"/>
          <w:sz w:val="24"/>
          <w:szCs w:val="24"/>
          <w:rtl/>
        </w:rPr>
        <w:t>עיצוב</w:t>
      </w:r>
      <w:r w:rsidRPr="00EC29AC">
        <w:rPr>
          <w:rFonts w:cs="David"/>
          <w:sz w:val="24"/>
          <w:szCs w:val="24"/>
          <w:rtl/>
        </w:rPr>
        <w:t xml:space="preserve">, </w:t>
      </w:r>
      <w:r w:rsidRPr="00EC29AC">
        <w:rPr>
          <w:rFonts w:cs="David" w:hint="cs"/>
          <w:sz w:val="24"/>
          <w:szCs w:val="24"/>
          <w:rtl/>
        </w:rPr>
        <w:t>התממשקות</w:t>
      </w:r>
      <w:r w:rsidRPr="00EC29AC">
        <w:rPr>
          <w:rFonts w:cs="David"/>
          <w:sz w:val="24"/>
          <w:szCs w:val="24"/>
          <w:rtl/>
        </w:rPr>
        <w:t xml:space="preserve"> </w:t>
      </w:r>
      <w:r w:rsidRPr="00EC29AC">
        <w:rPr>
          <w:rFonts w:cs="David" w:hint="cs"/>
          <w:sz w:val="24"/>
          <w:szCs w:val="24"/>
          <w:rtl/>
        </w:rPr>
        <w:t>למערכות</w:t>
      </w:r>
      <w:r w:rsidRPr="00EC29AC">
        <w:rPr>
          <w:rFonts w:cs="David"/>
          <w:sz w:val="24"/>
          <w:szCs w:val="24"/>
          <w:rtl/>
        </w:rPr>
        <w:t xml:space="preserve"> </w:t>
      </w:r>
      <w:r w:rsidRPr="00EC29AC">
        <w:rPr>
          <w:rFonts w:cs="David" w:hint="cs"/>
          <w:sz w:val="24"/>
          <w:szCs w:val="24"/>
          <w:rtl/>
        </w:rPr>
        <w:t>קיימות</w:t>
      </w:r>
      <w:r w:rsidRPr="00EC29AC">
        <w:rPr>
          <w:rFonts w:cs="David"/>
          <w:sz w:val="24"/>
          <w:szCs w:val="24"/>
          <w:rtl/>
        </w:rPr>
        <w:t xml:space="preserve">, </w:t>
      </w:r>
    </w:p>
    <w:p w14:paraId="5CEE1EC3" w14:textId="77777777" w:rsidR="00C01005" w:rsidRPr="00EC29AC" w:rsidRDefault="00C01005" w:rsidP="00C8239F">
      <w:pPr>
        <w:pStyle w:val="NoSpacing"/>
        <w:rPr>
          <w:rFonts w:cs="David"/>
          <w:sz w:val="24"/>
          <w:szCs w:val="24"/>
          <w:rtl/>
        </w:rPr>
      </w:pPr>
      <w:r>
        <w:rPr>
          <w:rFonts w:cs="David" w:hint="cs"/>
          <w:sz w:val="24"/>
          <w:szCs w:val="24"/>
          <w:rtl/>
        </w:rPr>
        <w:t xml:space="preserve">          </w:t>
      </w:r>
      <w:r w:rsidRPr="00EC29AC">
        <w:rPr>
          <w:rFonts w:cs="David" w:hint="cs"/>
          <w:sz w:val="24"/>
          <w:szCs w:val="24"/>
          <w:rtl/>
        </w:rPr>
        <w:t>ארכיטקטורה</w:t>
      </w:r>
      <w:r w:rsidRPr="00EC29AC">
        <w:rPr>
          <w:rFonts w:cs="David"/>
          <w:sz w:val="24"/>
          <w:szCs w:val="24"/>
          <w:rtl/>
        </w:rPr>
        <w:t>,</w:t>
      </w:r>
      <w:r w:rsidRPr="00EC29AC">
        <w:rPr>
          <w:rFonts w:hint="cs"/>
          <w:rtl/>
        </w:rPr>
        <w:t xml:space="preserve"> </w:t>
      </w:r>
      <w:r w:rsidRPr="00EC29AC">
        <w:rPr>
          <w:rFonts w:cs="David" w:hint="cs"/>
          <w:sz w:val="24"/>
          <w:szCs w:val="24"/>
          <w:rtl/>
        </w:rPr>
        <w:t>ניהול</w:t>
      </w:r>
      <w:r w:rsidRPr="00EC29AC">
        <w:rPr>
          <w:rFonts w:cs="David"/>
          <w:sz w:val="24"/>
          <w:szCs w:val="24"/>
          <w:rtl/>
        </w:rPr>
        <w:t xml:space="preserve"> </w:t>
      </w:r>
      <w:r w:rsidRPr="00EC29AC">
        <w:rPr>
          <w:rFonts w:cs="David" w:hint="cs"/>
          <w:sz w:val="24"/>
          <w:szCs w:val="24"/>
          <w:rtl/>
        </w:rPr>
        <w:t>משתמשים</w:t>
      </w:r>
      <w:r w:rsidRPr="00EC29AC">
        <w:rPr>
          <w:rFonts w:hint="cs"/>
          <w:rtl/>
        </w:rPr>
        <w:t xml:space="preserve"> </w:t>
      </w:r>
      <w:r w:rsidRPr="00EC29AC">
        <w:rPr>
          <w:rFonts w:cs="David" w:hint="cs"/>
          <w:sz w:val="24"/>
          <w:szCs w:val="24"/>
          <w:rtl/>
        </w:rPr>
        <w:t>והרשאות</w:t>
      </w:r>
      <w:r w:rsidRPr="00EC29AC">
        <w:rPr>
          <w:rFonts w:cs="David"/>
          <w:sz w:val="24"/>
          <w:szCs w:val="24"/>
          <w:rtl/>
        </w:rPr>
        <w:t xml:space="preserve">, </w:t>
      </w:r>
      <w:r w:rsidRPr="00EC29AC">
        <w:rPr>
          <w:rFonts w:cs="David" w:hint="cs"/>
          <w:sz w:val="24"/>
          <w:szCs w:val="24"/>
          <w:rtl/>
        </w:rPr>
        <w:t>התאמות</w:t>
      </w:r>
      <w:r w:rsidRPr="00EC29AC">
        <w:rPr>
          <w:rFonts w:cs="David"/>
          <w:sz w:val="24"/>
          <w:szCs w:val="24"/>
          <w:rtl/>
        </w:rPr>
        <w:t xml:space="preserve">, </w:t>
      </w:r>
      <w:r w:rsidRPr="00EC29AC">
        <w:rPr>
          <w:rFonts w:cs="David" w:hint="cs"/>
          <w:sz w:val="24"/>
          <w:szCs w:val="24"/>
          <w:rtl/>
        </w:rPr>
        <w:t>שינויים</w:t>
      </w:r>
      <w:r w:rsidRPr="00EC29AC">
        <w:rPr>
          <w:rFonts w:cs="David"/>
          <w:sz w:val="24"/>
          <w:szCs w:val="24"/>
          <w:rtl/>
        </w:rPr>
        <w:t xml:space="preserve"> </w:t>
      </w:r>
      <w:r w:rsidRPr="00EC29AC">
        <w:rPr>
          <w:rFonts w:cs="David" w:hint="cs"/>
          <w:sz w:val="24"/>
          <w:szCs w:val="24"/>
          <w:rtl/>
        </w:rPr>
        <w:t>ושיפורים</w:t>
      </w:r>
      <w:r w:rsidRPr="00EC29AC">
        <w:rPr>
          <w:rFonts w:cs="David"/>
          <w:sz w:val="24"/>
          <w:szCs w:val="24"/>
          <w:rtl/>
        </w:rPr>
        <w:t xml:space="preserve">, </w:t>
      </w:r>
      <w:r w:rsidRPr="00EC29AC">
        <w:rPr>
          <w:rFonts w:cs="David" w:hint="cs"/>
          <w:sz w:val="24"/>
          <w:szCs w:val="24"/>
          <w:rtl/>
        </w:rPr>
        <w:t>בדיקות</w:t>
      </w:r>
      <w:r w:rsidRPr="00EC29AC">
        <w:rPr>
          <w:rFonts w:cs="David"/>
          <w:sz w:val="24"/>
          <w:szCs w:val="24"/>
          <w:rtl/>
        </w:rPr>
        <w:t xml:space="preserve">, </w:t>
      </w:r>
      <w:r w:rsidRPr="00EC29AC">
        <w:rPr>
          <w:rFonts w:cs="David" w:hint="cs"/>
          <w:sz w:val="24"/>
          <w:szCs w:val="24"/>
          <w:rtl/>
        </w:rPr>
        <w:t>תיעוד</w:t>
      </w:r>
      <w:r w:rsidRPr="00EC29AC">
        <w:rPr>
          <w:rFonts w:cs="David"/>
          <w:sz w:val="24"/>
          <w:szCs w:val="24"/>
          <w:rtl/>
        </w:rPr>
        <w:t xml:space="preserve">,     </w:t>
      </w:r>
    </w:p>
    <w:p w14:paraId="361EF4B5" w14:textId="77777777" w:rsidR="00C01005" w:rsidRPr="001863C2" w:rsidRDefault="00C01005" w:rsidP="00C8239F">
      <w:pPr>
        <w:bidi/>
        <w:rPr>
          <w:rtl/>
        </w:rPr>
      </w:pPr>
      <w:r w:rsidRPr="00EC29AC">
        <w:rPr>
          <w:rtl/>
        </w:rPr>
        <w:t xml:space="preserve">     </w:t>
      </w:r>
      <w:r>
        <w:rPr>
          <w:rFonts w:hint="cs"/>
          <w:rtl/>
        </w:rPr>
        <w:t xml:space="preserve">     </w:t>
      </w:r>
      <w:r w:rsidRPr="00EC29AC">
        <w:rPr>
          <w:rFonts w:hint="cs"/>
          <w:rtl/>
        </w:rPr>
        <w:t>עדכון</w:t>
      </w:r>
      <w:r w:rsidRPr="00EC29AC">
        <w:rPr>
          <w:rtl/>
        </w:rPr>
        <w:t xml:space="preserve"> </w:t>
      </w:r>
      <w:r w:rsidRPr="00EC29AC">
        <w:rPr>
          <w:rFonts w:hint="cs"/>
          <w:rtl/>
        </w:rPr>
        <w:t>גרסאות</w:t>
      </w:r>
      <w:r w:rsidRPr="00EC29AC">
        <w:rPr>
          <w:rtl/>
        </w:rPr>
        <w:t xml:space="preserve">, </w:t>
      </w:r>
      <w:r w:rsidRPr="00EC29AC">
        <w:rPr>
          <w:rFonts w:hint="cs"/>
          <w:rtl/>
        </w:rPr>
        <w:t>אבטחת</w:t>
      </w:r>
      <w:r w:rsidRPr="00EC29AC">
        <w:rPr>
          <w:rtl/>
        </w:rPr>
        <w:t xml:space="preserve"> </w:t>
      </w:r>
      <w:r w:rsidRPr="00EC29AC">
        <w:rPr>
          <w:rFonts w:hint="cs"/>
          <w:rtl/>
        </w:rPr>
        <w:t>מידע</w:t>
      </w:r>
      <w:r w:rsidRPr="00EC29AC">
        <w:rPr>
          <w:rtl/>
        </w:rPr>
        <w:t xml:space="preserve">, </w:t>
      </w:r>
      <w:r w:rsidRPr="00EC29AC">
        <w:rPr>
          <w:rFonts w:hint="cs"/>
          <w:rtl/>
        </w:rPr>
        <w:t>תיקון תקלות</w:t>
      </w:r>
      <w:r w:rsidRPr="00EC29AC">
        <w:rPr>
          <w:rtl/>
        </w:rPr>
        <w:t xml:space="preserve">, </w:t>
      </w:r>
      <w:r w:rsidRPr="00EC29AC">
        <w:rPr>
          <w:rFonts w:hint="cs"/>
          <w:rtl/>
        </w:rPr>
        <w:t>תמיכה</w:t>
      </w:r>
      <w:r w:rsidRPr="00EC29AC">
        <w:rPr>
          <w:rtl/>
        </w:rPr>
        <w:t xml:space="preserve">, </w:t>
      </w:r>
      <w:r w:rsidRPr="00EC29AC">
        <w:rPr>
          <w:rFonts w:hint="cs"/>
          <w:rtl/>
        </w:rPr>
        <w:t>שירות</w:t>
      </w:r>
      <w:r w:rsidRPr="00EC29AC">
        <w:rPr>
          <w:rtl/>
        </w:rPr>
        <w:t xml:space="preserve">, </w:t>
      </w:r>
      <w:r w:rsidRPr="00EC29AC">
        <w:rPr>
          <w:rFonts w:hint="cs"/>
          <w:rtl/>
        </w:rPr>
        <w:t>הדרכה</w:t>
      </w:r>
      <w:r w:rsidRPr="00EC29AC">
        <w:rPr>
          <w:rtl/>
        </w:rPr>
        <w:t xml:space="preserve"> </w:t>
      </w:r>
      <w:r w:rsidRPr="00EC29AC">
        <w:rPr>
          <w:rFonts w:hint="cs"/>
          <w:rtl/>
        </w:rPr>
        <w:t>ואחריות</w:t>
      </w:r>
      <w:r>
        <w:rPr>
          <w:rFonts w:hint="cs"/>
          <w:rtl/>
        </w:rPr>
        <w:t>.</w:t>
      </w:r>
      <w:r w:rsidRPr="00EC29AC">
        <w:rPr>
          <w:rtl/>
        </w:rPr>
        <w:t xml:space="preserve">          </w:t>
      </w:r>
    </w:p>
    <w:p w14:paraId="5C9EA3BC" w14:textId="77777777" w:rsidR="00C01005" w:rsidRPr="001863C2" w:rsidRDefault="00C01005" w:rsidP="00C33F59">
      <w:pPr>
        <w:pStyle w:val="NoSpacing"/>
        <w:rPr>
          <w:rFonts w:cs="David"/>
          <w:sz w:val="24"/>
          <w:szCs w:val="24"/>
          <w:rtl/>
        </w:rPr>
      </w:pPr>
      <w:r>
        <w:rPr>
          <w:rFonts w:cs="David" w:hint="cs"/>
          <w:sz w:val="24"/>
          <w:szCs w:val="24"/>
          <w:rtl/>
        </w:rPr>
        <w:t>3</w:t>
      </w:r>
      <w:r w:rsidRPr="001863C2">
        <w:rPr>
          <w:rFonts w:cs="David"/>
          <w:sz w:val="24"/>
          <w:szCs w:val="24"/>
          <w:rtl/>
        </w:rPr>
        <w:t xml:space="preserve">.  </w:t>
      </w:r>
      <w:r w:rsidRPr="001863C2">
        <w:rPr>
          <w:rFonts w:cs="David" w:hint="cs"/>
          <w:sz w:val="24"/>
          <w:szCs w:val="24"/>
          <w:rtl/>
        </w:rPr>
        <w:t>גבול</w:t>
      </w:r>
      <w:r w:rsidRPr="001863C2">
        <w:rPr>
          <w:rFonts w:cs="David"/>
          <w:sz w:val="24"/>
          <w:szCs w:val="24"/>
          <w:rtl/>
        </w:rPr>
        <w:t xml:space="preserve"> </w:t>
      </w:r>
      <w:r w:rsidRPr="001863C2">
        <w:rPr>
          <w:rFonts w:cs="David" w:hint="cs"/>
          <w:sz w:val="24"/>
          <w:szCs w:val="24"/>
          <w:rtl/>
        </w:rPr>
        <w:t>האחריות</w:t>
      </w:r>
      <w:r w:rsidRPr="001863C2">
        <w:rPr>
          <w:rFonts w:cs="David"/>
          <w:sz w:val="24"/>
          <w:szCs w:val="24"/>
          <w:rtl/>
        </w:rPr>
        <w:t xml:space="preserve"> </w:t>
      </w:r>
      <w:r w:rsidRPr="001863C2">
        <w:rPr>
          <w:rFonts w:cs="David" w:hint="cs"/>
          <w:sz w:val="24"/>
          <w:szCs w:val="24"/>
          <w:rtl/>
        </w:rPr>
        <w:t>לא</w:t>
      </w:r>
      <w:r w:rsidRPr="001863C2">
        <w:rPr>
          <w:rFonts w:cs="David"/>
          <w:sz w:val="24"/>
          <w:szCs w:val="24"/>
          <w:rtl/>
        </w:rPr>
        <w:t xml:space="preserve"> </w:t>
      </w:r>
      <w:r w:rsidRPr="001863C2">
        <w:rPr>
          <w:rFonts w:cs="David" w:hint="cs"/>
          <w:sz w:val="24"/>
          <w:szCs w:val="24"/>
          <w:rtl/>
        </w:rPr>
        <w:t>יפחת</w:t>
      </w:r>
      <w:r w:rsidRPr="001863C2">
        <w:rPr>
          <w:rFonts w:cs="David"/>
          <w:sz w:val="24"/>
          <w:szCs w:val="24"/>
          <w:rtl/>
        </w:rPr>
        <w:t xml:space="preserve"> </w:t>
      </w:r>
      <w:r w:rsidRPr="001863C2">
        <w:rPr>
          <w:rFonts w:cs="David" w:hint="cs"/>
          <w:sz w:val="24"/>
          <w:szCs w:val="24"/>
          <w:rtl/>
        </w:rPr>
        <w:t>מסך</w:t>
      </w:r>
      <w:r w:rsidRPr="001863C2">
        <w:rPr>
          <w:rFonts w:cs="David"/>
          <w:sz w:val="24"/>
          <w:szCs w:val="24"/>
          <w:rtl/>
        </w:rPr>
        <w:t xml:space="preserve">  1,000,000 </w:t>
      </w:r>
      <w:r w:rsidRPr="001863C2">
        <w:rPr>
          <w:rFonts w:cs="David" w:hint="cs"/>
          <w:sz w:val="24"/>
          <w:szCs w:val="24"/>
          <w:rtl/>
        </w:rPr>
        <w:t>דולר</w:t>
      </w:r>
      <w:r w:rsidRPr="001863C2">
        <w:rPr>
          <w:rFonts w:cs="David"/>
          <w:sz w:val="24"/>
          <w:szCs w:val="24"/>
          <w:rtl/>
        </w:rPr>
        <w:t xml:space="preserve"> </w:t>
      </w:r>
      <w:r w:rsidRPr="001863C2">
        <w:rPr>
          <w:rFonts w:cs="David" w:hint="cs"/>
          <w:sz w:val="24"/>
          <w:szCs w:val="24"/>
          <w:rtl/>
        </w:rPr>
        <w:t>ארה</w:t>
      </w:r>
      <w:r w:rsidRPr="001863C2">
        <w:rPr>
          <w:rFonts w:cs="David"/>
          <w:sz w:val="24"/>
          <w:szCs w:val="24"/>
          <w:rtl/>
        </w:rPr>
        <w:t>"</w:t>
      </w:r>
      <w:r w:rsidRPr="001863C2">
        <w:rPr>
          <w:rFonts w:cs="David" w:hint="cs"/>
          <w:sz w:val="24"/>
          <w:szCs w:val="24"/>
          <w:rtl/>
        </w:rPr>
        <w:t>ב</w:t>
      </w:r>
      <w:r w:rsidRPr="001863C2">
        <w:rPr>
          <w:rFonts w:cs="David"/>
          <w:sz w:val="24"/>
          <w:szCs w:val="24"/>
          <w:rtl/>
        </w:rPr>
        <w:t xml:space="preserve"> </w:t>
      </w:r>
      <w:r w:rsidRPr="001863C2">
        <w:rPr>
          <w:rFonts w:cs="David" w:hint="cs"/>
          <w:sz w:val="24"/>
          <w:szCs w:val="24"/>
          <w:rtl/>
        </w:rPr>
        <w:t>למקרה</w:t>
      </w:r>
      <w:r w:rsidRPr="001863C2">
        <w:rPr>
          <w:rFonts w:cs="David"/>
          <w:sz w:val="24"/>
          <w:szCs w:val="24"/>
          <w:rtl/>
        </w:rPr>
        <w:t xml:space="preserve"> </w:t>
      </w:r>
      <w:r w:rsidRPr="001863C2">
        <w:rPr>
          <w:rFonts w:cs="David" w:hint="cs"/>
          <w:sz w:val="24"/>
          <w:szCs w:val="24"/>
          <w:rtl/>
        </w:rPr>
        <w:t>ולתקופת</w:t>
      </w:r>
      <w:r w:rsidRPr="001863C2">
        <w:rPr>
          <w:rFonts w:cs="David"/>
          <w:sz w:val="24"/>
          <w:szCs w:val="24"/>
          <w:rtl/>
        </w:rPr>
        <w:t xml:space="preserve"> </w:t>
      </w:r>
      <w:r w:rsidRPr="001863C2">
        <w:rPr>
          <w:rFonts w:cs="David" w:hint="cs"/>
          <w:sz w:val="24"/>
          <w:szCs w:val="24"/>
          <w:rtl/>
        </w:rPr>
        <w:t>ביטוח</w:t>
      </w:r>
      <w:r w:rsidRPr="001863C2">
        <w:rPr>
          <w:rFonts w:cs="David"/>
          <w:sz w:val="24"/>
          <w:szCs w:val="24"/>
          <w:rtl/>
        </w:rPr>
        <w:t xml:space="preserve"> (</w:t>
      </w:r>
      <w:r w:rsidRPr="001863C2">
        <w:rPr>
          <w:rFonts w:cs="David" w:hint="cs"/>
          <w:sz w:val="24"/>
          <w:szCs w:val="24"/>
          <w:rtl/>
        </w:rPr>
        <w:t>שנה</w:t>
      </w:r>
      <w:r w:rsidRPr="001863C2">
        <w:rPr>
          <w:rFonts w:cs="David"/>
          <w:sz w:val="24"/>
          <w:szCs w:val="24"/>
          <w:rtl/>
        </w:rPr>
        <w:t>);</w:t>
      </w:r>
    </w:p>
    <w:p w14:paraId="4CFC5749" w14:textId="77777777" w:rsidR="00C01005" w:rsidRPr="001863C2" w:rsidRDefault="00C01005" w:rsidP="00C33F59">
      <w:pPr>
        <w:pStyle w:val="NoSpacing"/>
        <w:rPr>
          <w:rFonts w:cs="David"/>
          <w:sz w:val="24"/>
          <w:szCs w:val="24"/>
          <w:rtl/>
        </w:rPr>
      </w:pPr>
    </w:p>
    <w:p w14:paraId="07AD6C41" w14:textId="77777777" w:rsidR="00C01005" w:rsidRPr="001863C2" w:rsidRDefault="00C01005" w:rsidP="00C33F59">
      <w:pPr>
        <w:pStyle w:val="NoSpacing"/>
        <w:rPr>
          <w:rFonts w:cs="David"/>
          <w:sz w:val="24"/>
          <w:szCs w:val="24"/>
          <w:rtl/>
        </w:rPr>
      </w:pPr>
      <w:r w:rsidRPr="001863C2">
        <w:rPr>
          <w:rFonts w:cs="David"/>
          <w:sz w:val="24"/>
          <w:szCs w:val="24"/>
          <w:rtl/>
        </w:rPr>
        <w:t xml:space="preserve">     - </w:t>
      </w:r>
      <w:r w:rsidRPr="001863C2">
        <w:rPr>
          <w:rFonts w:cs="David" w:hint="cs"/>
          <w:sz w:val="24"/>
          <w:szCs w:val="24"/>
          <w:rtl/>
        </w:rPr>
        <w:t>הארכת</w:t>
      </w:r>
      <w:r w:rsidRPr="001863C2">
        <w:rPr>
          <w:rFonts w:cs="David"/>
          <w:sz w:val="24"/>
          <w:szCs w:val="24"/>
          <w:rtl/>
        </w:rPr>
        <w:t xml:space="preserve"> </w:t>
      </w:r>
      <w:r w:rsidRPr="001863C2">
        <w:rPr>
          <w:rFonts w:cs="David" w:hint="cs"/>
          <w:sz w:val="24"/>
          <w:szCs w:val="24"/>
          <w:rtl/>
        </w:rPr>
        <w:t>תקופת</w:t>
      </w:r>
      <w:r w:rsidRPr="001863C2">
        <w:rPr>
          <w:rFonts w:cs="David"/>
          <w:sz w:val="24"/>
          <w:szCs w:val="24"/>
          <w:rtl/>
        </w:rPr>
        <w:t xml:space="preserve"> </w:t>
      </w:r>
      <w:r w:rsidRPr="001863C2">
        <w:rPr>
          <w:rFonts w:cs="David" w:hint="cs"/>
          <w:sz w:val="24"/>
          <w:szCs w:val="24"/>
          <w:rtl/>
        </w:rPr>
        <w:t>הגילוי</w:t>
      </w:r>
      <w:r w:rsidRPr="001863C2">
        <w:rPr>
          <w:rFonts w:cs="David"/>
          <w:sz w:val="24"/>
          <w:szCs w:val="24"/>
          <w:rtl/>
        </w:rPr>
        <w:t xml:space="preserve"> </w:t>
      </w:r>
      <w:r w:rsidRPr="001863C2">
        <w:rPr>
          <w:rFonts w:cs="David" w:hint="cs"/>
          <w:sz w:val="24"/>
          <w:szCs w:val="24"/>
          <w:rtl/>
        </w:rPr>
        <w:t>לפחות</w:t>
      </w:r>
      <w:r w:rsidRPr="001863C2">
        <w:rPr>
          <w:rFonts w:cs="David"/>
          <w:sz w:val="24"/>
          <w:szCs w:val="24"/>
          <w:rtl/>
        </w:rPr>
        <w:t xml:space="preserve"> 12  </w:t>
      </w:r>
      <w:r w:rsidRPr="001863C2">
        <w:rPr>
          <w:rFonts w:cs="David" w:hint="cs"/>
          <w:sz w:val="24"/>
          <w:szCs w:val="24"/>
          <w:rtl/>
        </w:rPr>
        <w:t>חודשים</w:t>
      </w:r>
      <w:r w:rsidRPr="001863C2">
        <w:rPr>
          <w:rFonts w:cs="David"/>
          <w:sz w:val="24"/>
          <w:szCs w:val="24"/>
          <w:rtl/>
        </w:rPr>
        <w:t>;</w:t>
      </w:r>
    </w:p>
    <w:p w14:paraId="231EC033" w14:textId="77777777" w:rsidR="00C01005" w:rsidRPr="001863C2" w:rsidRDefault="00C01005" w:rsidP="001F61E3">
      <w:pPr>
        <w:pStyle w:val="NoSpacing"/>
        <w:rPr>
          <w:rFonts w:cs="David"/>
          <w:sz w:val="24"/>
          <w:szCs w:val="24"/>
          <w:rtl/>
        </w:rPr>
      </w:pPr>
      <w:r w:rsidRPr="001863C2">
        <w:rPr>
          <w:rFonts w:cs="David"/>
          <w:sz w:val="24"/>
          <w:szCs w:val="24"/>
          <w:rtl/>
        </w:rPr>
        <w:t xml:space="preserve">     - </w:t>
      </w:r>
      <w:r w:rsidRPr="001863C2">
        <w:rPr>
          <w:rFonts w:cs="David" w:hint="cs"/>
          <w:sz w:val="24"/>
          <w:szCs w:val="24"/>
          <w:rtl/>
        </w:rPr>
        <w:t>אחריות</w:t>
      </w:r>
      <w:r w:rsidRPr="001863C2">
        <w:rPr>
          <w:rFonts w:cs="David"/>
          <w:sz w:val="24"/>
          <w:szCs w:val="24"/>
          <w:rtl/>
        </w:rPr>
        <w:t xml:space="preserve"> </w:t>
      </w:r>
      <w:r w:rsidRPr="001863C2">
        <w:rPr>
          <w:rFonts w:cs="David" w:hint="cs"/>
          <w:sz w:val="24"/>
          <w:szCs w:val="24"/>
          <w:rtl/>
        </w:rPr>
        <w:t>צולבת</w:t>
      </w:r>
      <w:r w:rsidRPr="001863C2">
        <w:rPr>
          <w:rFonts w:cs="David"/>
          <w:sz w:val="24"/>
          <w:szCs w:val="24"/>
          <w:rtl/>
        </w:rPr>
        <w:t xml:space="preserve"> - </w:t>
      </w:r>
      <w:r w:rsidRPr="001863C2">
        <w:rPr>
          <w:rFonts w:cs="David"/>
          <w:sz w:val="24"/>
          <w:szCs w:val="24"/>
        </w:rPr>
        <w:t>Cross  Liability</w:t>
      </w:r>
      <w:r w:rsidRPr="001863C2">
        <w:rPr>
          <w:rFonts w:cs="David"/>
          <w:sz w:val="24"/>
          <w:szCs w:val="24"/>
          <w:rtl/>
        </w:rPr>
        <w:t>.</w:t>
      </w:r>
    </w:p>
    <w:p w14:paraId="6DC01C0C" w14:textId="77777777" w:rsidR="00C01005" w:rsidRPr="001863C2" w:rsidRDefault="00C01005" w:rsidP="00F4337E">
      <w:pPr>
        <w:pStyle w:val="NoSpacing"/>
        <w:rPr>
          <w:rFonts w:cs="David"/>
          <w:sz w:val="24"/>
          <w:szCs w:val="24"/>
          <w:rtl/>
        </w:rPr>
      </w:pPr>
    </w:p>
    <w:p w14:paraId="7E00E90C" w14:textId="586DDC42" w:rsidR="00C01005" w:rsidRPr="001863C2" w:rsidRDefault="00C01005" w:rsidP="00401128">
      <w:pPr>
        <w:pStyle w:val="NoSpacing"/>
        <w:rPr>
          <w:rFonts w:cs="David"/>
          <w:sz w:val="24"/>
          <w:szCs w:val="24"/>
          <w:rtl/>
        </w:rPr>
      </w:pPr>
      <w:r>
        <w:rPr>
          <w:rFonts w:cs="David" w:hint="cs"/>
          <w:sz w:val="24"/>
          <w:szCs w:val="24"/>
          <w:rtl/>
        </w:rPr>
        <w:t>4</w:t>
      </w:r>
      <w:r w:rsidRPr="001863C2">
        <w:rPr>
          <w:rFonts w:cs="David"/>
          <w:sz w:val="24"/>
          <w:szCs w:val="24"/>
          <w:rtl/>
        </w:rPr>
        <w:t xml:space="preserve">. </w:t>
      </w:r>
      <w:r w:rsidRPr="001863C2">
        <w:rPr>
          <w:rFonts w:cs="David" w:hint="cs"/>
          <w:sz w:val="24"/>
          <w:szCs w:val="24"/>
          <w:rtl/>
        </w:rPr>
        <w:t>הביטוח</w:t>
      </w:r>
      <w:r w:rsidRPr="001863C2">
        <w:rPr>
          <w:rFonts w:cs="David"/>
          <w:sz w:val="24"/>
          <w:szCs w:val="24"/>
          <w:rtl/>
        </w:rPr>
        <w:t xml:space="preserve"> </w:t>
      </w:r>
      <w:r>
        <w:rPr>
          <w:rFonts w:cs="David" w:hint="cs"/>
          <w:sz w:val="24"/>
          <w:szCs w:val="24"/>
          <w:rtl/>
        </w:rPr>
        <w:t>מורחב</w:t>
      </w:r>
      <w:r w:rsidRPr="001863C2">
        <w:rPr>
          <w:rFonts w:cs="David"/>
          <w:sz w:val="24"/>
          <w:szCs w:val="24"/>
          <w:rtl/>
        </w:rPr>
        <w:t xml:space="preserve"> </w:t>
      </w:r>
      <w:r w:rsidRPr="001863C2">
        <w:rPr>
          <w:rFonts w:cs="David" w:hint="cs"/>
          <w:sz w:val="24"/>
          <w:szCs w:val="24"/>
          <w:rtl/>
        </w:rPr>
        <w:t>לשפות</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00401128">
        <w:rPr>
          <w:rFonts w:cs="David" w:hint="cs"/>
          <w:sz w:val="24"/>
          <w:szCs w:val="24"/>
          <w:rtl/>
        </w:rPr>
        <w:t>ההסתדרות הציונית העולמית</w:t>
      </w:r>
      <w:r w:rsidR="00401128" w:rsidRPr="001D58C1">
        <w:rPr>
          <w:rFonts w:cs="David"/>
          <w:sz w:val="24"/>
          <w:szCs w:val="24"/>
          <w:rtl/>
        </w:rPr>
        <w:t xml:space="preserve"> </w:t>
      </w:r>
      <w:r w:rsidRPr="001863C2">
        <w:rPr>
          <w:rFonts w:cs="David"/>
          <w:sz w:val="24"/>
          <w:szCs w:val="24"/>
          <w:rtl/>
        </w:rPr>
        <w:t xml:space="preserve">– </w:t>
      </w:r>
      <w:r>
        <w:rPr>
          <w:rFonts w:cs="David" w:hint="cs"/>
          <w:sz w:val="24"/>
          <w:szCs w:val="24"/>
          <w:rtl/>
        </w:rPr>
        <w:t>החטיבה להתיישבות</w:t>
      </w:r>
      <w:r w:rsidRPr="001863C2">
        <w:rPr>
          <w:rFonts w:cs="David"/>
          <w:sz w:val="24"/>
          <w:szCs w:val="24"/>
          <w:rtl/>
        </w:rPr>
        <w:t xml:space="preserve"> </w:t>
      </w:r>
      <w:r w:rsidRPr="001863C2">
        <w:rPr>
          <w:rFonts w:cs="David" w:hint="cs"/>
          <w:sz w:val="24"/>
          <w:szCs w:val="24"/>
          <w:rtl/>
        </w:rPr>
        <w:t>ככל</w:t>
      </w:r>
      <w:r w:rsidRPr="001863C2">
        <w:rPr>
          <w:rFonts w:cs="David"/>
          <w:sz w:val="24"/>
          <w:szCs w:val="24"/>
          <w:rtl/>
        </w:rPr>
        <w:t xml:space="preserve"> </w:t>
      </w:r>
      <w:r w:rsidRPr="001863C2">
        <w:rPr>
          <w:rFonts w:cs="David" w:hint="cs"/>
          <w:sz w:val="24"/>
          <w:szCs w:val="24"/>
          <w:rtl/>
        </w:rPr>
        <w:t>שייחשבו</w:t>
      </w:r>
    </w:p>
    <w:p w14:paraId="03F978C2" w14:textId="77777777" w:rsidR="00C01005" w:rsidRPr="001863C2" w:rsidRDefault="00C01005" w:rsidP="00587AC2">
      <w:pPr>
        <w:pStyle w:val="NoSpacing"/>
        <w:rPr>
          <w:rFonts w:cs="David"/>
          <w:sz w:val="24"/>
          <w:szCs w:val="24"/>
          <w:rtl/>
        </w:rPr>
      </w:pPr>
      <w:r w:rsidRPr="001863C2">
        <w:rPr>
          <w:rFonts w:cs="David"/>
          <w:sz w:val="24"/>
          <w:szCs w:val="24"/>
          <w:rtl/>
        </w:rPr>
        <w:t xml:space="preserve">    </w:t>
      </w:r>
      <w:r w:rsidRPr="001863C2">
        <w:rPr>
          <w:rFonts w:cs="David" w:hint="cs"/>
          <w:sz w:val="24"/>
          <w:szCs w:val="24"/>
          <w:rtl/>
        </w:rPr>
        <w:t>אחראים</w:t>
      </w:r>
      <w:r w:rsidRPr="001863C2">
        <w:rPr>
          <w:rFonts w:cs="David"/>
          <w:sz w:val="24"/>
          <w:szCs w:val="24"/>
          <w:rtl/>
        </w:rPr>
        <w:t xml:space="preserve"> </w:t>
      </w:r>
      <w:r w:rsidRPr="001863C2">
        <w:rPr>
          <w:rFonts w:cs="David" w:hint="cs"/>
          <w:sz w:val="24"/>
          <w:szCs w:val="24"/>
          <w:rtl/>
        </w:rPr>
        <w:t>למעשי</w:t>
      </w:r>
      <w:r w:rsidRPr="001863C2">
        <w:rPr>
          <w:rFonts w:cs="David"/>
          <w:sz w:val="24"/>
          <w:szCs w:val="24"/>
          <w:rtl/>
        </w:rPr>
        <w:t xml:space="preserve"> </w:t>
      </w:r>
      <w:r w:rsidRPr="001863C2">
        <w:rPr>
          <w:rFonts w:cs="David" w:hint="cs"/>
          <w:sz w:val="24"/>
          <w:szCs w:val="24"/>
          <w:rtl/>
        </w:rPr>
        <w:t>ו</w:t>
      </w:r>
      <w:r w:rsidRPr="001863C2">
        <w:rPr>
          <w:rFonts w:cs="David"/>
          <w:sz w:val="24"/>
          <w:szCs w:val="24"/>
          <w:rtl/>
        </w:rPr>
        <w:t>/</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וכל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149A66A6" w14:textId="77777777" w:rsidR="00C01005" w:rsidRDefault="00C01005" w:rsidP="005653F8">
      <w:pPr>
        <w:pStyle w:val="NoSpacing"/>
        <w:rPr>
          <w:rFonts w:cs="David"/>
          <w:sz w:val="24"/>
          <w:szCs w:val="24"/>
          <w:rtl/>
        </w:rPr>
      </w:pPr>
    </w:p>
    <w:p w14:paraId="02609C51" w14:textId="77777777" w:rsidR="00C01005" w:rsidRPr="00A87C37" w:rsidRDefault="00C01005" w:rsidP="00BD7E0E">
      <w:pPr>
        <w:pStyle w:val="NoSpacing"/>
        <w:rPr>
          <w:rFonts w:cs="David"/>
          <w:b/>
          <w:bCs/>
          <w:sz w:val="28"/>
          <w:szCs w:val="28"/>
          <w:u w:val="single"/>
          <w:rtl/>
        </w:rPr>
      </w:pPr>
      <w:r w:rsidRPr="00A87C37">
        <w:rPr>
          <w:rFonts w:cs="David" w:hint="cs"/>
          <w:b/>
          <w:bCs/>
          <w:sz w:val="28"/>
          <w:szCs w:val="28"/>
          <w:u w:val="single"/>
          <w:rtl/>
        </w:rPr>
        <w:t>כללי</w:t>
      </w:r>
    </w:p>
    <w:p w14:paraId="4F5970C5" w14:textId="77777777" w:rsidR="00C01005" w:rsidRPr="00A87C37" w:rsidRDefault="00C01005" w:rsidP="00C8239F">
      <w:pPr>
        <w:pStyle w:val="NoSpacing"/>
        <w:rPr>
          <w:rFonts w:cs="David"/>
          <w:sz w:val="24"/>
          <w:szCs w:val="24"/>
          <w:rtl/>
        </w:rPr>
      </w:pPr>
    </w:p>
    <w:p w14:paraId="354808E4" w14:textId="77777777" w:rsidR="00C01005" w:rsidRPr="00A87C37" w:rsidRDefault="00C01005" w:rsidP="00C8239F">
      <w:pPr>
        <w:pStyle w:val="NoSpacing"/>
        <w:rPr>
          <w:rFonts w:cs="David"/>
          <w:sz w:val="24"/>
          <w:szCs w:val="24"/>
          <w:rtl/>
        </w:rPr>
      </w:pP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נכללו</w:t>
      </w:r>
      <w:r w:rsidRPr="00A87C37">
        <w:rPr>
          <w:rFonts w:cs="David"/>
          <w:sz w:val="24"/>
          <w:szCs w:val="24"/>
          <w:rtl/>
        </w:rPr>
        <w:t xml:space="preserve"> </w:t>
      </w:r>
      <w:r w:rsidRPr="00A87C37">
        <w:rPr>
          <w:rFonts w:cs="David" w:hint="cs"/>
          <w:sz w:val="24"/>
          <w:szCs w:val="24"/>
          <w:rtl/>
        </w:rPr>
        <w:t>התנאים</w:t>
      </w:r>
      <w:r w:rsidRPr="00A87C37">
        <w:rPr>
          <w:rFonts w:cs="David"/>
          <w:sz w:val="24"/>
          <w:szCs w:val="24"/>
          <w:rtl/>
        </w:rPr>
        <w:t xml:space="preserve"> </w:t>
      </w:r>
      <w:r w:rsidRPr="00A87C37">
        <w:rPr>
          <w:rFonts w:cs="David" w:hint="cs"/>
          <w:sz w:val="24"/>
          <w:szCs w:val="24"/>
          <w:rtl/>
        </w:rPr>
        <w:t>הבאים</w:t>
      </w:r>
      <w:r w:rsidRPr="00A87C37">
        <w:rPr>
          <w:rFonts w:cs="David"/>
          <w:sz w:val="24"/>
          <w:szCs w:val="24"/>
          <w:rtl/>
        </w:rPr>
        <w:t>:</w:t>
      </w:r>
    </w:p>
    <w:p w14:paraId="2789DCB6" w14:textId="77777777" w:rsidR="00C01005" w:rsidRPr="00A87C37" w:rsidRDefault="00C01005" w:rsidP="00C8239F">
      <w:pPr>
        <w:pStyle w:val="NoSpacing"/>
        <w:rPr>
          <w:rFonts w:cs="David"/>
          <w:sz w:val="24"/>
          <w:szCs w:val="24"/>
          <w:rtl/>
        </w:rPr>
      </w:pPr>
    </w:p>
    <w:p w14:paraId="6EE4E956" w14:textId="63524B10" w:rsidR="00C01005" w:rsidRPr="00A87C37" w:rsidRDefault="00C01005" w:rsidP="00401128">
      <w:pPr>
        <w:pStyle w:val="NoSpacing"/>
        <w:rPr>
          <w:rFonts w:cs="David"/>
          <w:sz w:val="24"/>
          <w:szCs w:val="24"/>
          <w:rtl/>
        </w:rPr>
      </w:pPr>
      <w:r w:rsidRPr="00A87C37">
        <w:rPr>
          <w:rFonts w:cs="David"/>
          <w:sz w:val="24"/>
          <w:szCs w:val="24"/>
          <w:rtl/>
        </w:rPr>
        <w:t xml:space="preserve">1.  </w:t>
      </w:r>
      <w:r w:rsidRPr="00A87C37">
        <w:rPr>
          <w:rFonts w:cs="David" w:hint="cs"/>
          <w:sz w:val="24"/>
          <w:szCs w:val="24"/>
          <w:rtl/>
        </w:rPr>
        <w:t>לשם</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יתווספו</w:t>
      </w:r>
      <w:r w:rsidRPr="00A87C37">
        <w:rPr>
          <w:rFonts w:cs="David"/>
          <w:sz w:val="24"/>
          <w:szCs w:val="24"/>
          <w:rtl/>
        </w:rPr>
        <w:t xml:space="preserve"> </w:t>
      </w:r>
      <w:r w:rsidRPr="00A87C37">
        <w:rPr>
          <w:rFonts w:cs="David" w:hint="cs"/>
          <w:sz w:val="24"/>
          <w:szCs w:val="24"/>
          <w:rtl/>
        </w:rPr>
        <w:t>כמבוטחים</w:t>
      </w:r>
      <w:r w:rsidRPr="00A87C37">
        <w:rPr>
          <w:rFonts w:cs="David"/>
          <w:sz w:val="24"/>
          <w:szCs w:val="24"/>
          <w:rtl/>
        </w:rPr>
        <w:t xml:space="preserve"> </w:t>
      </w:r>
      <w:r w:rsidRPr="00A87C37">
        <w:rPr>
          <w:rFonts w:cs="David" w:hint="cs"/>
          <w:sz w:val="24"/>
          <w:szCs w:val="24"/>
          <w:rtl/>
        </w:rPr>
        <w:t>נוספים</w:t>
      </w:r>
      <w:r w:rsidRPr="00A87C37">
        <w:rPr>
          <w:rFonts w:cs="David"/>
          <w:sz w:val="24"/>
          <w:szCs w:val="24"/>
          <w:rtl/>
        </w:rPr>
        <w:t xml:space="preserve">: </w:t>
      </w:r>
      <w:r w:rsidR="00401128" w:rsidRPr="00401128">
        <w:rPr>
          <w:rFonts w:cs="David"/>
          <w:b/>
          <w:bCs/>
          <w:sz w:val="24"/>
          <w:szCs w:val="24"/>
          <w:rtl/>
        </w:rPr>
        <w:t xml:space="preserve">ההסתדרות הציונית העולמית </w:t>
      </w:r>
      <w:r w:rsidRPr="00110AE6">
        <w:rPr>
          <w:rFonts w:cs="David"/>
          <w:b/>
          <w:bCs/>
          <w:sz w:val="24"/>
          <w:szCs w:val="24"/>
          <w:rtl/>
        </w:rPr>
        <w:t xml:space="preserve">– </w:t>
      </w:r>
      <w:r>
        <w:rPr>
          <w:rFonts w:cs="David" w:hint="cs"/>
          <w:b/>
          <w:bCs/>
          <w:sz w:val="24"/>
          <w:szCs w:val="24"/>
          <w:rtl/>
        </w:rPr>
        <w:t>החטיבה להתיישבות</w:t>
      </w:r>
      <w:r w:rsidRPr="00A87C37">
        <w:rPr>
          <w:rFonts w:cs="David"/>
          <w:sz w:val="24"/>
          <w:szCs w:val="24"/>
          <w:rtl/>
        </w:rPr>
        <w:t xml:space="preserve">,   </w:t>
      </w:r>
    </w:p>
    <w:p w14:paraId="5ED8836C" w14:textId="77777777" w:rsidR="00C01005" w:rsidRPr="00A87C37" w:rsidRDefault="00C01005" w:rsidP="00C8239F">
      <w:pPr>
        <w:pStyle w:val="NoSpacing"/>
        <w:rPr>
          <w:rFonts w:cs="David"/>
          <w:sz w:val="24"/>
          <w:szCs w:val="24"/>
          <w:rtl/>
        </w:rPr>
      </w:pPr>
      <w:r w:rsidRPr="00A87C37">
        <w:rPr>
          <w:rFonts w:cs="David"/>
          <w:sz w:val="24"/>
          <w:szCs w:val="24"/>
          <w:rtl/>
        </w:rPr>
        <w:t xml:space="preserve">     </w:t>
      </w:r>
      <w:r w:rsidRPr="00A87C37">
        <w:rPr>
          <w:rFonts w:cs="David" w:hint="cs"/>
          <w:sz w:val="24"/>
          <w:szCs w:val="24"/>
          <w:rtl/>
        </w:rPr>
        <w:t>בכפוף</w:t>
      </w:r>
      <w:r w:rsidRPr="00A87C37">
        <w:rPr>
          <w:rFonts w:cs="David"/>
          <w:sz w:val="24"/>
          <w:szCs w:val="24"/>
          <w:rtl/>
        </w:rPr>
        <w:t xml:space="preserve"> </w:t>
      </w:r>
      <w:proofErr w:type="spellStart"/>
      <w:r w:rsidRPr="00A87C37">
        <w:rPr>
          <w:rFonts w:cs="David" w:hint="cs"/>
          <w:sz w:val="24"/>
          <w:szCs w:val="24"/>
          <w:rtl/>
        </w:rPr>
        <w:t>להרחבי</w:t>
      </w:r>
      <w:proofErr w:type="spellEnd"/>
      <w:r w:rsidRPr="00A87C37">
        <w:rPr>
          <w:rFonts w:cs="David"/>
          <w:sz w:val="24"/>
          <w:szCs w:val="24"/>
          <w:rtl/>
        </w:rPr>
        <w:t xml:space="preserve"> </w:t>
      </w:r>
      <w:r w:rsidRPr="00A87C37">
        <w:rPr>
          <w:rFonts w:cs="David" w:hint="cs"/>
          <w:sz w:val="24"/>
          <w:szCs w:val="24"/>
          <w:rtl/>
        </w:rPr>
        <w:t>השיפוי</w:t>
      </w:r>
      <w:r w:rsidRPr="00A87C37">
        <w:rPr>
          <w:rFonts w:cs="David"/>
          <w:sz w:val="24"/>
          <w:szCs w:val="24"/>
          <w:rtl/>
        </w:rPr>
        <w:t xml:space="preserve"> </w:t>
      </w:r>
      <w:r w:rsidRPr="00A87C37">
        <w:rPr>
          <w:rFonts w:cs="David" w:hint="cs"/>
          <w:sz w:val="24"/>
          <w:szCs w:val="24"/>
          <w:rtl/>
        </w:rPr>
        <w:t>לעיל</w:t>
      </w:r>
      <w:r w:rsidRPr="00A87C37">
        <w:rPr>
          <w:rFonts w:cs="David"/>
          <w:sz w:val="24"/>
          <w:szCs w:val="24"/>
          <w:rtl/>
        </w:rPr>
        <w:t xml:space="preserve">.     </w:t>
      </w:r>
    </w:p>
    <w:p w14:paraId="3336B7C0" w14:textId="77777777" w:rsidR="00C01005" w:rsidRPr="00A87C37" w:rsidRDefault="00C01005" w:rsidP="00C8239F">
      <w:pPr>
        <w:pStyle w:val="NoSpacing"/>
        <w:rPr>
          <w:rFonts w:cs="David"/>
          <w:sz w:val="24"/>
          <w:szCs w:val="24"/>
          <w:rtl/>
        </w:rPr>
      </w:pPr>
    </w:p>
    <w:p w14:paraId="553421B5" w14:textId="77777777" w:rsidR="00C01005" w:rsidRPr="00A87C37" w:rsidRDefault="00C01005" w:rsidP="00C8239F">
      <w:pPr>
        <w:pStyle w:val="NoSpacing"/>
        <w:rPr>
          <w:rFonts w:cs="David"/>
          <w:sz w:val="24"/>
          <w:szCs w:val="24"/>
          <w:rtl/>
        </w:rPr>
      </w:pPr>
      <w:r w:rsidRPr="00A87C37">
        <w:rPr>
          <w:rFonts w:cs="David"/>
          <w:sz w:val="24"/>
          <w:szCs w:val="24"/>
          <w:rtl/>
        </w:rPr>
        <w:t xml:space="preserve">2.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מקרה</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w:t>
      </w:r>
      <w:r w:rsidRPr="00A87C37">
        <w:rPr>
          <w:rFonts w:cs="David" w:hint="cs"/>
          <w:sz w:val="24"/>
          <w:szCs w:val="24"/>
          <w:rtl/>
        </w:rPr>
        <w:t>צמצום</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ביטול</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w:t>
      </w:r>
      <w:r w:rsidRPr="00A87C37">
        <w:rPr>
          <w:rFonts w:cs="David"/>
          <w:sz w:val="24"/>
          <w:szCs w:val="24"/>
          <w:rtl/>
        </w:rPr>
        <w:t>"</w:t>
      </w:r>
      <w:r w:rsidRPr="00A87C37">
        <w:rPr>
          <w:rFonts w:cs="David" w:hint="cs"/>
          <w:sz w:val="24"/>
          <w:szCs w:val="24"/>
          <w:rtl/>
        </w:rPr>
        <w:t>י</w:t>
      </w:r>
      <w:r w:rsidRPr="00A87C37">
        <w:rPr>
          <w:rFonts w:cs="David"/>
          <w:sz w:val="24"/>
          <w:szCs w:val="24"/>
          <w:rtl/>
        </w:rPr>
        <w:t xml:space="preserve"> </w:t>
      </w:r>
      <w:r w:rsidRPr="00A87C37">
        <w:rPr>
          <w:rFonts w:cs="David" w:hint="cs"/>
          <w:sz w:val="24"/>
          <w:szCs w:val="24"/>
          <w:rtl/>
        </w:rPr>
        <w:t>אחד</w:t>
      </w:r>
      <w:r w:rsidRPr="00A87C37">
        <w:rPr>
          <w:rFonts w:cs="David"/>
          <w:sz w:val="24"/>
          <w:szCs w:val="24"/>
          <w:rtl/>
        </w:rPr>
        <w:t xml:space="preserve"> </w:t>
      </w:r>
      <w:r w:rsidRPr="00A87C37">
        <w:rPr>
          <w:rFonts w:cs="David" w:hint="cs"/>
          <w:sz w:val="24"/>
          <w:szCs w:val="24"/>
          <w:rtl/>
        </w:rPr>
        <w:t>הצדדים</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יהיה</w:t>
      </w:r>
      <w:r w:rsidRPr="00A87C37">
        <w:rPr>
          <w:rFonts w:cs="David"/>
          <w:sz w:val="24"/>
          <w:szCs w:val="24"/>
          <w:rtl/>
        </w:rPr>
        <w:t xml:space="preserve"> </w:t>
      </w:r>
      <w:r w:rsidRPr="00A87C37">
        <w:rPr>
          <w:rFonts w:cs="David" w:hint="cs"/>
          <w:sz w:val="24"/>
          <w:szCs w:val="24"/>
          <w:rtl/>
        </w:rPr>
        <w:t>להם</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תוקף</w:t>
      </w:r>
      <w:r w:rsidRPr="00A87C37">
        <w:rPr>
          <w:rFonts w:cs="David"/>
          <w:sz w:val="24"/>
          <w:szCs w:val="24"/>
          <w:rtl/>
        </w:rPr>
        <w:t xml:space="preserve">, </w:t>
      </w:r>
      <w:r w:rsidRPr="00A87C37">
        <w:rPr>
          <w:rFonts w:cs="David" w:hint="cs"/>
          <w:sz w:val="24"/>
          <w:szCs w:val="24"/>
          <w:rtl/>
        </w:rPr>
        <w:t>אלא</w:t>
      </w:r>
      <w:r w:rsidRPr="00A87C37">
        <w:rPr>
          <w:rFonts w:cs="David"/>
          <w:sz w:val="24"/>
          <w:szCs w:val="24"/>
          <w:rtl/>
        </w:rPr>
        <w:t xml:space="preserve">  </w:t>
      </w:r>
    </w:p>
    <w:p w14:paraId="4BFDF83E" w14:textId="77777777" w:rsidR="00C01005" w:rsidRPr="00A87C37" w:rsidRDefault="00C01005" w:rsidP="00C8239F">
      <w:pPr>
        <w:pStyle w:val="NoSpacing"/>
        <w:rPr>
          <w:rFonts w:cs="David"/>
          <w:sz w:val="24"/>
          <w:szCs w:val="24"/>
          <w:rtl/>
        </w:rPr>
      </w:pPr>
      <w:r w:rsidRPr="00A87C37">
        <w:rPr>
          <w:rFonts w:cs="David"/>
          <w:sz w:val="24"/>
          <w:szCs w:val="24"/>
          <w:rtl/>
        </w:rPr>
        <w:lastRenderedPageBreak/>
        <w:t xml:space="preserve">    </w:t>
      </w:r>
      <w:r w:rsidRPr="00A87C37">
        <w:rPr>
          <w:rFonts w:cs="David" w:hint="cs"/>
          <w:sz w:val="24"/>
          <w:szCs w:val="24"/>
          <w:rtl/>
        </w:rPr>
        <w:t>אם</w:t>
      </w:r>
      <w:r w:rsidRPr="00A87C37">
        <w:rPr>
          <w:rFonts w:cs="David"/>
          <w:sz w:val="24"/>
          <w:szCs w:val="24"/>
          <w:rtl/>
        </w:rPr>
        <w:t xml:space="preserve"> </w:t>
      </w:r>
      <w:r w:rsidRPr="00A87C37">
        <w:rPr>
          <w:rFonts w:cs="David" w:hint="cs"/>
          <w:sz w:val="24"/>
          <w:szCs w:val="24"/>
          <w:rtl/>
        </w:rPr>
        <w:t>ניתנה</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ידינו</w:t>
      </w:r>
      <w:r w:rsidRPr="00A87C37">
        <w:rPr>
          <w:rFonts w:cs="David"/>
          <w:sz w:val="24"/>
          <w:szCs w:val="24"/>
          <w:rtl/>
        </w:rPr>
        <w:t xml:space="preserve"> </w:t>
      </w:r>
      <w:r w:rsidRPr="00A87C37">
        <w:rPr>
          <w:rFonts w:cs="David" w:hint="cs"/>
          <w:sz w:val="24"/>
          <w:szCs w:val="24"/>
          <w:rtl/>
        </w:rPr>
        <w:t>הודעה</w:t>
      </w:r>
      <w:r w:rsidRPr="00A87C37">
        <w:rPr>
          <w:rFonts w:cs="David"/>
          <w:sz w:val="24"/>
          <w:szCs w:val="24"/>
          <w:rtl/>
        </w:rPr>
        <w:t xml:space="preserve"> </w:t>
      </w:r>
      <w:r w:rsidRPr="00A87C37">
        <w:rPr>
          <w:rFonts w:cs="David" w:hint="cs"/>
          <w:sz w:val="24"/>
          <w:szCs w:val="24"/>
          <w:rtl/>
        </w:rPr>
        <w:t>מוקדמת</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60 </w:t>
      </w:r>
      <w:r w:rsidRPr="00A87C37">
        <w:rPr>
          <w:rFonts w:cs="David" w:hint="cs"/>
          <w:sz w:val="24"/>
          <w:szCs w:val="24"/>
          <w:rtl/>
        </w:rPr>
        <w:t>יום</w:t>
      </w:r>
      <w:r w:rsidRPr="00A87C37">
        <w:rPr>
          <w:rFonts w:cs="David"/>
          <w:sz w:val="24"/>
          <w:szCs w:val="24"/>
          <w:rtl/>
        </w:rPr>
        <w:t xml:space="preserve"> </w:t>
      </w:r>
      <w:r w:rsidRPr="00A87C37">
        <w:rPr>
          <w:rFonts w:cs="David" w:hint="cs"/>
          <w:sz w:val="24"/>
          <w:szCs w:val="24"/>
          <w:rtl/>
        </w:rPr>
        <w:t>לפחות</w:t>
      </w:r>
      <w:r w:rsidRPr="00A87C37">
        <w:rPr>
          <w:rFonts w:cs="David"/>
          <w:sz w:val="24"/>
          <w:szCs w:val="24"/>
          <w:rtl/>
        </w:rPr>
        <w:t xml:space="preserve"> </w:t>
      </w:r>
      <w:r w:rsidRPr="00A87C37">
        <w:rPr>
          <w:rFonts w:cs="David" w:hint="cs"/>
          <w:sz w:val="24"/>
          <w:szCs w:val="24"/>
          <w:rtl/>
        </w:rPr>
        <w:t>במכתב</w:t>
      </w:r>
      <w:r w:rsidRPr="00A87C37">
        <w:rPr>
          <w:rFonts w:cs="David"/>
          <w:sz w:val="24"/>
          <w:szCs w:val="24"/>
          <w:rtl/>
        </w:rPr>
        <w:t xml:space="preserve"> </w:t>
      </w:r>
      <w:r w:rsidRPr="00A87C37">
        <w:rPr>
          <w:rFonts w:cs="David" w:hint="cs"/>
          <w:sz w:val="24"/>
          <w:szCs w:val="24"/>
          <w:rtl/>
        </w:rPr>
        <w:t>רשום</w:t>
      </w:r>
      <w:r w:rsidRPr="00A87C37">
        <w:rPr>
          <w:rFonts w:cs="David"/>
          <w:sz w:val="24"/>
          <w:szCs w:val="24"/>
          <w:rtl/>
        </w:rPr>
        <w:t xml:space="preserve"> </w:t>
      </w:r>
      <w:r w:rsidRPr="00A87C37">
        <w:rPr>
          <w:rFonts w:cs="David" w:hint="cs"/>
          <w:sz w:val="24"/>
          <w:szCs w:val="24"/>
          <w:rtl/>
        </w:rPr>
        <w:t>לחשב</w:t>
      </w:r>
      <w:r w:rsidRPr="00A87C37">
        <w:rPr>
          <w:rFonts w:cs="David"/>
          <w:sz w:val="24"/>
          <w:szCs w:val="24"/>
          <w:rtl/>
        </w:rPr>
        <w:t xml:space="preserve"> </w:t>
      </w:r>
      <w:r>
        <w:rPr>
          <w:rFonts w:cs="David" w:hint="cs"/>
          <w:sz w:val="24"/>
          <w:szCs w:val="24"/>
          <w:rtl/>
        </w:rPr>
        <w:t>החטיבה להתיישבות.</w:t>
      </w:r>
      <w:r w:rsidRPr="00A87C37">
        <w:rPr>
          <w:rFonts w:cs="David"/>
          <w:sz w:val="24"/>
          <w:szCs w:val="24"/>
          <w:rtl/>
        </w:rPr>
        <w:t xml:space="preserve"> </w:t>
      </w:r>
    </w:p>
    <w:p w14:paraId="6929340B" w14:textId="77777777" w:rsidR="00C01005" w:rsidRPr="00A87C37" w:rsidRDefault="00C01005" w:rsidP="00C8239F">
      <w:pPr>
        <w:pStyle w:val="NoSpacing"/>
        <w:rPr>
          <w:rFonts w:cs="David"/>
          <w:sz w:val="24"/>
          <w:szCs w:val="24"/>
          <w:rtl/>
        </w:rPr>
      </w:pPr>
    </w:p>
    <w:p w14:paraId="62A0B107" w14:textId="15AD8DE1" w:rsidR="00C01005" w:rsidRDefault="00C01005" w:rsidP="00401128">
      <w:pPr>
        <w:pStyle w:val="NoSpacing"/>
        <w:rPr>
          <w:rFonts w:cs="David"/>
          <w:sz w:val="24"/>
          <w:szCs w:val="24"/>
          <w:rtl/>
        </w:rPr>
      </w:pPr>
      <w:r w:rsidRPr="00A87C37">
        <w:rPr>
          <w:rFonts w:cs="David"/>
          <w:sz w:val="24"/>
          <w:szCs w:val="24"/>
          <w:rtl/>
        </w:rPr>
        <w:t xml:space="preserve">3. </w:t>
      </w:r>
      <w:r w:rsidRPr="00A87C37">
        <w:rPr>
          <w:rFonts w:cs="David" w:hint="cs"/>
          <w:sz w:val="24"/>
          <w:szCs w:val="24"/>
          <w:rtl/>
        </w:rPr>
        <w:t>אנו</w:t>
      </w:r>
      <w:r w:rsidRPr="00A87C37">
        <w:rPr>
          <w:rFonts w:cs="David"/>
          <w:sz w:val="24"/>
          <w:szCs w:val="24"/>
          <w:rtl/>
        </w:rPr>
        <w:t xml:space="preserve"> </w:t>
      </w:r>
      <w:r w:rsidRPr="00A87C37">
        <w:rPr>
          <w:rFonts w:cs="David" w:hint="cs"/>
          <w:sz w:val="24"/>
          <w:szCs w:val="24"/>
          <w:rtl/>
        </w:rPr>
        <w:t>מוותרים</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זכות</w:t>
      </w:r>
      <w:r w:rsidRPr="00A87C37">
        <w:rPr>
          <w:rFonts w:cs="David"/>
          <w:sz w:val="24"/>
          <w:szCs w:val="24"/>
          <w:rtl/>
        </w:rPr>
        <w:t xml:space="preserve"> </w:t>
      </w:r>
      <w:r w:rsidRPr="00A87C37">
        <w:rPr>
          <w:rFonts w:cs="David" w:hint="cs"/>
          <w:sz w:val="24"/>
          <w:szCs w:val="24"/>
          <w:rtl/>
        </w:rPr>
        <w:t>תחלוף</w:t>
      </w:r>
      <w:r w:rsidRPr="00A87C37">
        <w:rPr>
          <w:rFonts w:cs="David"/>
          <w:sz w:val="24"/>
          <w:szCs w:val="24"/>
          <w:rtl/>
        </w:rPr>
        <w:t>/</w:t>
      </w:r>
      <w:r w:rsidRPr="00A87C37">
        <w:rPr>
          <w:rFonts w:cs="David" w:hint="cs"/>
          <w:sz w:val="24"/>
          <w:szCs w:val="24"/>
          <w:rtl/>
        </w:rPr>
        <w:t>שיבוב</w:t>
      </w:r>
      <w:r w:rsidRPr="00A87C37">
        <w:rPr>
          <w:rFonts w:cs="David"/>
          <w:sz w:val="24"/>
          <w:szCs w:val="24"/>
          <w:rtl/>
        </w:rPr>
        <w:t xml:space="preserve">, </w:t>
      </w:r>
      <w:r w:rsidRPr="00A87C37">
        <w:rPr>
          <w:rFonts w:cs="David" w:hint="cs"/>
          <w:sz w:val="24"/>
          <w:szCs w:val="24"/>
          <w:rtl/>
        </w:rPr>
        <w:t>תביעה</w:t>
      </w:r>
      <w:r w:rsidRPr="00A87C37">
        <w:rPr>
          <w:rFonts w:cs="David"/>
          <w:sz w:val="24"/>
          <w:szCs w:val="24"/>
          <w:rtl/>
        </w:rPr>
        <w:t xml:space="preserve">, </w:t>
      </w:r>
      <w:r w:rsidRPr="00A87C37">
        <w:rPr>
          <w:rFonts w:cs="David" w:hint="cs"/>
          <w:sz w:val="24"/>
          <w:szCs w:val="24"/>
          <w:rtl/>
        </w:rPr>
        <w:t>השתתפות</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חזרה</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00401128">
        <w:rPr>
          <w:rFonts w:cs="David" w:hint="cs"/>
          <w:sz w:val="24"/>
          <w:szCs w:val="24"/>
          <w:rtl/>
        </w:rPr>
        <w:t>ההסתדרות הציונית העולמית</w:t>
      </w:r>
      <w:r w:rsidR="00401128" w:rsidRPr="001D58C1">
        <w:rPr>
          <w:rFonts w:cs="David"/>
          <w:sz w:val="24"/>
          <w:szCs w:val="24"/>
          <w:rtl/>
        </w:rPr>
        <w:t xml:space="preserve"> </w:t>
      </w:r>
      <w:r w:rsidRPr="00A87C37">
        <w:rPr>
          <w:rFonts w:cs="David"/>
          <w:sz w:val="24"/>
          <w:szCs w:val="24"/>
          <w:rtl/>
        </w:rPr>
        <w:t xml:space="preserve">-    </w:t>
      </w:r>
      <w:r>
        <w:rPr>
          <w:rFonts w:cs="David" w:hint="cs"/>
          <w:sz w:val="24"/>
          <w:szCs w:val="24"/>
          <w:rtl/>
        </w:rPr>
        <w:t>החטיבה להתיישבות</w:t>
      </w:r>
      <w:r w:rsidRPr="00A87C37">
        <w:rPr>
          <w:rFonts w:cs="David"/>
          <w:sz w:val="24"/>
          <w:szCs w:val="24"/>
          <w:rtl/>
        </w:rPr>
        <w:t xml:space="preserve"> </w:t>
      </w:r>
      <w:r w:rsidRPr="00A87C37">
        <w:rPr>
          <w:rFonts w:cs="David" w:hint="cs"/>
          <w:sz w:val="24"/>
          <w:szCs w:val="24"/>
          <w:rtl/>
        </w:rPr>
        <w:t>ועובדיהם</w:t>
      </w:r>
      <w:r w:rsidRPr="00A87C37">
        <w:rPr>
          <w:rFonts w:cs="David"/>
          <w:sz w:val="24"/>
          <w:szCs w:val="24"/>
          <w:rtl/>
        </w:rPr>
        <w:t xml:space="preserve">, </w:t>
      </w:r>
      <w:r w:rsidRPr="00A87C37">
        <w:rPr>
          <w:rFonts w:cs="David" w:hint="cs"/>
          <w:sz w:val="24"/>
          <w:szCs w:val="24"/>
          <w:rtl/>
        </w:rPr>
        <w:t>ובלבד</w:t>
      </w:r>
      <w:r w:rsidRPr="00A87C37">
        <w:rPr>
          <w:rFonts w:cs="David"/>
          <w:sz w:val="24"/>
          <w:szCs w:val="24"/>
          <w:rtl/>
        </w:rPr>
        <w:t xml:space="preserve"> </w:t>
      </w:r>
      <w:proofErr w:type="spellStart"/>
      <w:r w:rsidRPr="00A87C37">
        <w:rPr>
          <w:rFonts w:cs="David" w:hint="cs"/>
          <w:sz w:val="24"/>
          <w:szCs w:val="24"/>
          <w:rtl/>
        </w:rPr>
        <w:t>שהויתור</w:t>
      </w:r>
      <w:proofErr w:type="spellEnd"/>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יחול</w:t>
      </w:r>
      <w:r w:rsidRPr="00A87C37">
        <w:rPr>
          <w:rFonts w:cs="David"/>
          <w:sz w:val="24"/>
          <w:szCs w:val="24"/>
          <w:rtl/>
        </w:rPr>
        <w:t xml:space="preserve"> </w:t>
      </w:r>
      <w:r w:rsidRPr="00A87C37">
        <w:rPr>
          <w:rFonts w:cs="David" w:hint="cs"/>
          <w:sz w:val="24"/>
          <w:szCs w:val="24"/>
          <w:rtl/>
        </w:rPr>
        <w:t>לטובת</w:t>
      </w:r>
      <w:r w:rsidRPr="00A87C37">
        <w:rPr>
          <w:rFonts w:cs="David"/>
          <w:sz w:val="24"/>
          <w:szCs w:val="24"/>
          <w:rtl/>
        </w:rPr>
        <w:t xml:space="preserve"> </w:t>
      </w:r>
      <w:r w:rsidRPr="00A87C37">
        <w:rPr>
          <w:rFonts w:cs="David" w:hint="cs"/>
          <w:sz w:val="24"/>
          <w:szCs w:val="24"/>
          <w:rtl/>
        </w:rPr>
        <w:t>אדם</w:t>
      </w:r>
      <w:r w:rsidRPr="00A87C37">
        <w:rPr>
          <w:rFonts w:cs="David"/>
          <w:sz w:val="24"/>
          <w:szCs w:val="24"/>
          <w:rtl/>
        </w:rPr>
        <w:t xml:space="preserve">  </w:t>
      </w:r>
      <w:r w:rsidRPr="00A87C37">
        <w:rPr>
          <w:rFonts w:cs="David" w:hint="cs"/>
          <w:sz w:val="24"/>
          <w:szCs w:val="24"/>
          <w:rtl/>
        </w:rPr>
        <w:t>שגרם</w:t>
      </w:r>
      <w:r w:rsidRPr="00A87C37">
        <w:rPr>
          <w:rFonts w:cs="David"/>
          <w:sz w:val="24"/>
          <w:szCs w:val="24"/>
          <w:rtl/>
        </w:rPr>
        <w:t xml:space="preserve"> </w:t>
      </w:r>
    </w:p>
    <w:p w14:paraId="49B44B0F" w14:textId="77777777" w:rsidR="00C01005" w:rsidRPr="00A87C37" w:rsidRDefault="00C01005" w:rsidP="00C8239F">
      <w:pPr>
        <w:pStyle w:val="NoSpacing"/>
        <w:rPr>
          <w:rFonts w:cs="David"/>
          <w:sz w:val="24"/>
          <w:szCs w:val="24"/>
          <w:rtl/>
        </w:rPr>
      </w:pPr>
      <w:r w:rsidRPr="00A87C37">
        <w:rPr>
          <w:rFonts w:cs="David"/>
          <w:sz w:val="24"/>
          <w:szCs w:val="24"/>
          <w:rtl/>
        </w:rPr>
        <w:t xml:space="preserve">  </w:t>
      </w:r>
      <w:r>
        <w:rPr>
          <w:rFonts w:cs="David" w:hint="cs"/>
          <w:sz w:val="24"/>
          <w:szCs w:val="24"/>
          <w:rtl/>
        </w:rPr>
        <w:t xml:space="preserve"> </w:t>
      </w:r>
      <w:r w:rsidRPr="00A87C37">
        <w:rPr>
          <w:rFonts w:cs="David"/>
          <w:sz w:val="24"/>
          <w:szCs w:val="24"/>
          <w:rtl/>
        </w:rPr>
        <w:t xml:space="preserve"> </w:t>
      </w:r>
      <w:r w:rsidRPr="00A87C37">
        <w:rPr>
          <w:rFonts w:cs="David" w:hint="cs"/>
          <w:sz w:val="24"/>
          <w:szCs w:val="24"/>
          <w:rtl/>
        </w:rPr>
        <w:t>לנזק</w:t>
      </w:r>
      <w:r w:rsidRPr="00A87C37">
        <w:rPr>
          <w:rFonts w:cs="David"/>
          <w:sz w:val="24"/>
          <w:szCs w:val="24"/>
          <w:rtl/>
        </w:rPr>
        <w:t xml:space="preserve"> </w:t>
      </w:r>
      <w:r w:rsidRPr="00A87C37">
        <w:rPr>
          <w:rFonts w:cs="David" w:hint="cs"/>
          <w:sz w:val="24"/>
          <w:szCs w:val="24"/>
          <w:rtl/>
        </w:rPr>
        <w:t>מתוך</w:t>
      </w:r>
      <w:r w:rsidRPr="00A87C37">
        <w:rPr>
          <w:rFonts w:cs="David"/>
          <w:sz w:val="24"/>
          <w:szCs w:val="24"/>
          <w:rtl/>
        </w:rPr>
        <w:t xml:space="preserve"> </w:t>
      </w:r>
      <w:r w:rsidRPr="00A87C37">
        <w:rPr>
          <w:rFonts w:cs="David" w:hint="cs"/>
          <w:sz w:val="24"/>
          <w:szCs w:val="24"/>
          <w:rtl/>
        </w:rPr>
        <w:t>כוונת</w:t>
      </w:r>
      <w:r w:rsidRPr="00A87C37">
        <w:rPr>
          <w:rFonts w:cs="David"/>
          <w:sz w:val="24"/>
          <w:szCs w:val="24"/>
          <w:rtl/>
        </w:rPr>
        <w:t xml:space="preserve"> </w:t>
      </w:r>
      <w:r w:rsidRPr="00A87C37">
        <w:rPr>
          <w:rFonts w:cs="David" w:hint="cs"/>
          <w:sz w:val="24"/>
          <w:szCs w:val="24"/>
          <w:rtl/>
        </w:rPr>
        <w:t>זדון</w:t>
      </w:r>
      <w:r w:rsidRPr="00A87C37">
        <w:rPr>
          <w:rFonts w:cs="David"/>
          <w:sz w:val="24"/>
          <w:szCs w:val="24"/>
          <w:rtl/>
        </w:rPr>
        <w:t xml:space="preserve">.      </w:t>
      </w:r>
    </w:p>
    <w:p w14:paraId="24B05F69" w14:textId="77777777" w:rsidR="00C01005" w:rsidRPr="00A87C37" w:rsidRDefault="00C01005" w:rsidP="00C8239F">
      <w:pPr>
        <w:pStyle w:val="NoSpacing"/>
        <w:rPr>
          <w:rFonts w:cs="David"/>
          <w:sz w:val="24"/>
          <w:szCs w:val="24"/>
          <w:rtl/>
        </w:rPr>
      </w:pPr>
    </w:p>
    <w:p w14:paraId="1D48F445" w14:textId="77777777" w:rsidR="00C01005" w:rsidRPr="00A87C37" w:rsidRDefault="00C01005" w:rsidP="00C8239F">
      <w:pPr>
        <w:pStyle w:val="NoSpacing"/>
        <w:rPr>
          <w:rFonts w:cs="David"/>
          <w:sz w:val="24"/>
          <w:szCs w:val="24"/>
          <w:rtl/>
        </w:rPr>
      </w:pPr>
      <w:r w:rsidRPr="00A87C37">
        <w:rPr>
          <w:rFonts w:cs="David"/>
          <w:sz w:val="24"/>
          <w:szCs w:val="24"/>
          <w:rtl/>
        </w:rPr>
        <w:t xml:space="preserve">4.  </w:t>
      </w:r>
      <w:r w:rsidRPr="00A87C37">
        <w:rPr>
          <w:rFonts w:cs="David" w:hint="cs"/>
          <w:sz w:val="24"/>
          <w:szCs w:val="24"/>
          <w:rtl/>
        </w:rPr>
        <w:t>הספק</w:t>
      </w:r>
      <w:r w:rsidRPr="00A87C37">
        <w:rPr>
          <w:rFonts w:cs="David"/>
          <w:sz w:val="24"/>
          <w:szCs w:val="24"/>
          <w:rtl/>
        </w:rPr>
        <w:t xml:space="preserve"> </w:t>
      </w:r>
      <w:r w:rsidRPr="00A87C37">
        <w:rPr>
          <w:rFonts w:cs="David" w:hint="cs"/>
          <w:sz w:val="24"/>
          <w:szCs w:val="24"/>
          <w:rtl/>
        </w:rPr>
        <w:t>אחראי</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כלפינו</w:t>
      </w:r>
      <w:r w:rsidRPr="00A87C37">
        <w:rPr>
          <w:rFonts w:cs="David"/>
          <w:sz w:val="24"/>
          <w:szCs w:val="24"/>
          <w:rtl/>
        </w:rPr>
        <w:t xml:space="preserve"> </w:t>
      </w:r>
      <w:r w:rsidRPr="00A87C37">
        <w:rPr>
          <w:rFonts w:cs="David" w:hint="cs"/>
          <w:sz w:val="24"/>
          <w:szCs w:val="24"/>
          <w:rtl/>
        </w:rPr>
        <w:t>לתשלום</w:t>
      </w:r>
      <w:r w:rsidRPr="00A87C37">
        <w:rPr>
          <w:rFonts w:cs="David"/>
          <w:sz w:val="24"/>
          <w:szCs w:val="24"/>
          <w:rtl/>
        </w:rPr>
        <w:t xml:space="preserve"> </w:t>
      </w:r>
      <w:r w:rsidRPr="00A87C37">
        <w:rPr>
          <w:rFonts w:cs="David" w:hint="cs"/>
          <w:sz w:val="24"/>
          <w:szCs w:val="24"/>
          <w:rtl/>
        </w:rPr>
        <w:t>דמי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עבור</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 xml:space="preserve"> </w:t>
      </w:r>
      <w:r w:rsidRPr="00A87C37">
        <w:rPr>
          <w:rFonts w:cs="David" w:hint="cs"/>
          <w:sz w:val="24"/>
          <w:szCs w:val="24"/>
          <w:rtl/>
        </w:rPr>
        <w:t>ולמילוי</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החובות</w:t>
      </w:r>
      <w:r w:rsidRPr="00A87C37">
        <w:rPr>
          <w:rFonts w:cs="David"/>
          <w:sz w:val="24"/>
          <w:szCs w:val="24"/>
          <w:rtl/>
        </w:rPr>
        <w:t xml:space="preserve">  </w:t>
      </w:r>
    </w:p>
    <w:p w14:paraId="12CFCC97" w14:textId="77777777" w:rsidR="00C01005" w:rsidRPr="00A87C37" w:rsidRDefault="00C01005" w:rsidP="00C8239F">
      <w:pPr>
        <w:pStyle w:val="NoSpacing"/>
        <w:rPr>
          <w:rFonts w:cs="David"/>
          <w:sz w:val="24"/>
          <w:szCs w:val="24"/>
          <w:rtl/>
        </w:rPr>
      </w:pPr>
      <w:r w:rsidRPr="00A87C37">
        <w:rPr>
          <w:rFonts w:cs="David"/>
          <w:sz w:val="24"/>
          <w:szCs w:val="24"/>
          <w:rtl/>
        </w:rPr>
        <w:t xml:space="preserve">     </w:t>
      </w:r>
      <w:r w:rsidRPr="00A87C37">
        <w:rPr>
          <w:rFonts w:cs="David" w:hint="cs"/>
          <w:sz w:val="24"/>
          <w:szCs w:val="24"/>
          <w:rtl/>
        </w:rPr>
        <w:t>המוטלות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תנאי</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w:t>
      </w:r>
    </w:p>
    <w:p w14:paraId="48E8884F" w14:textId="77777777" w:rsidR="00C01005" w:rsidRPr="00A87C37" w:rsidRDefault="00C01005" w:rsidP="00C8239F">
      <w:pPr>
        <w:pStyle w:val="NoSpacing"/>
        <w:rPr>
          <w:rFonts w:cs="David"/>
          <w:sz w:val="24"/>
          <w:szCs w:val="24"/>
          <w:rtl/>
        </w:rPr>
      </w:pPr>
    </w:p>
    <w:p w14:paraId="1BC2152B" w14:textId="77777777" w:rsidR="00C01005" w:rsidRPr="00A87C37" w:rsidRDefault="00C01005" w:rsidP="00C8239F">
      <w:pPr>
        <w:pStyle w:val="NoSpacing"/>
        <w:rPr>
          <w:rFonts w:cs="David"/>
          <w:sz w:val="24"/>
          <w:szCs w:val="24"/>
          <w:rtl/>
        </w:rPr>
      </w:pPr>
      <w:r w:rsidRPr="00A87C37">
        <w:rPr>
          <w:rFonts w:cs="David"/>
          <w:sz w:val="24"/>
          <w:szCs w:val="24"/>
          <w:rtl/>
        </w:rPr>
        <w:t xml:space="preserve">5.  </w:t>
      </w:r>
      <w:r w:rsidRPr="00A87C37">
        <w:rPr>
          <w:rFonts w:cs="David" w:hint="cs"/>
          <w:sz w:val="24"/>
          <w:szCs w:val="24"/>
          <w:rtl/>
        </w:rPr>
        <w:t>ההשתתפויות</w:t>
      </w:r>
      <w:r w:rsidRPr="00A87C37">
        <w:rPr>
          <w:rFonts w:cs="David"/>
          <w:sz w:val="24"/>
          <w:szCs w:val="24"/>
          <w:rtl/>
        </w:rPr>
        <w:t xml:space="preserve"> </w:t>
      </w:r>
      <w:r w:rsidRPr="00A87C37">
        <w:rPr>
          <w:rFonts w:cs="David" w:hint="cs"/>
          <w:sz w:val="24"/>
          <w:szCs w:val="24"/>
          <w:rtl/>
        </w:rPr>
        <w:t>העצמיות</w:t>
      </w:r>
      <w:r w:rsidRPr="00A87C37">
        <w:rPr>
          <w:rFonts w:cs="David"/>
          <w:sz w:val="24"/>
          <w:szCs w:val="24"/>
          <w:rtl/>
        </w:rPr>
        <w:t xml:space="preserve"> </w:t>
      </w:r>
      <w:r w:rsidRPr="00A87C37">
        <w:rPr>
          <w:rFonts w:cs="David" w:hint="cs"/>
          <w:sz w:val="24"/>
          <w:szCs w:val="24"/>
          <w:rtl/>
        </w:rPr>
        <w:t>הנקובות</w:t>
      </w:r>
      <w:r w:rsidRPr="00A87C37">
        <w:rPr>
          <w:rFonts w:cs="David"/>
          <w:sz w:val="24"/>
          <w:szCs w:val="24"/>
          <w:rtl/>
        </w:rPr>
        <w:t xml:space="preserve">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פוליסה</w:t>
      </w:r>
      <w:r w:rsidRPr="00A87C37">
        <w:rPr>
          <w:rFonts w:cs="David"/>
          <w:sz w:val="24"/>
          <w:szCs w:val="24"/>
          <w:rtl/>
        </w:rPr>
        <w:t xml:space="preserve"> </w:t>
      </w:r>
      <w:r w:rsidRPr="00A87C37">
        <w:rPr>
          <w:rFonts w:cs="David" w:hint="cs"/>
          <w:sz w:val="24"/>
          <w:szCs w:val="24"/>
          <w:rtl/>
        </w:rPr>
        <w:t>ופוליסה</w:t>
      </w:r>
      <w:r w:rsidRPr="00A87C37">
        <w:rPr>
          <w:rFonts w:cs="David"/>
          <w:sz w:val="24"/>
          <w:szCs w:val="24"/>
          <w:rtl/>
        </w:rPr>
        <w:t xml:space="preserve"> </w:t>
      </w:r>
      <w:r w:rsidRPr="00A87C37">
        <w:rPr>
          <w:rFonts w:cs="David" w:hint="cs"/>
          <w:sz w:val="24"/>
          <w:szCs w:val="24"/>
          <w:rtl/>
        </w:rPr>
        <w:t>תחולנה</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הספק</w:t>
      </w:r>
      <w:r w:rsidRPr="00A87C37">
        <w:rPr>
          <w:rFonts w:cs="David"/>
          <w:sz w:val="24"/>
          <w:szCs w:val="24"/>
          <w:rtl/>
        </w:rPr>
        <w:t>.</w:t>
      </w:r>
    </w:p>
    <w:p w14:paraId="7FB2DD9F" w14:textId="77777777" w:rsidR="00C01005" w:rsidRPr="00A87C37" w:rsidRDefault="00C01005" w:rsidP="00C8239F">
      <w:pPr>
        <w:pStyle w:val="NoSpacing"/>
        <w:rPr>
          <w:rFonts w:cs="David"/>
          <w:sz w:val="24"/>
          <w:szCs w:val="24"/>
          <w:rtl/>
        </w:rPr>
      </w:pPr>
    </w:p>
    <w:p w14:paraId="0BED1626" w14:textId="77777777" w:rsidR="00C01005" w:rsidRPr="00A87C37" w:rsidRDefault="00C01005" w:rsidP="00C8239F">
      <w:pPr>
        <w:pStyle w:val="NoSpacing"/>
        <w:rPr>
          <w:rFonts w:cs="David"/>
          <w:sz w:val="24"/>
          <w:szCs w:val="24"/>
          <w:rtl/>
        </w:rPr>
      </w:pPr>
      <w:r w:rsidRPr="00A87C37">
        <w:rPr>
          <w:rFonts w:cs="David"/>
          <w:sz w:val="24"/>
          <w:szCs w:val="24"/>
          <w:rtl/>
        </w:rPr>
        <w:t xml:space="preserve">6.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סעיף</w:t>
      </w:r>
      <w:r w:rsidRPr="00A87C37">
        <w:rPr>
          <w:rFonts w:cs="David"/>
          <w:sz w:val="24"/>
          <w:szCs w:val="24"/>
          <w:rtl/>
        </w:rPr>
        <w:t xml:space="preserve"> </w:t>
      </w: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המפקיע</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מקטין</w:t>
      </w:r>
      <w:r w:rsidRPr="00A87C37">
        <w:rPr>
          <w:rFonts w:cs="David"/>
          <w:sz w:val="24"/>
          <w:szCs w:val="24"/>
          <w:rtl/>
        </w:rPr>
        <w:t xml:space="preserve"> </w:t>
      </w:r>
      <w:r w:rsidRPr="00A87C37">
        <w:rPr>
          <w:rFonts w:cs="David" w:hint="cs"/>
          <w:sz w:val="24"/>
          <w:szCs w:val="24"/>
          <w:rtl/>
        </w:rPr>
        <w:t>בדרך</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שהיא</w:t>
      </w:r>
      <w:r w:rsidRPr="00A87C37">
        <w:rPr>
          <w:rFonts w:cs="David"/>
          <w:sz w:val="24"/>
          <w:szCs w:val="24"/>
          <w:rtl/>
        </w:rPr>
        <w:t xml:space="preserve"> </w:t>
      </w:r>
      <w:r w:rsidRPr="00A87C37">
        <w:rPr>
          <w:rFonts w:cs="David" w:hint="cs"/>
          <w:sz w:val="24"/>
          <w:szCs w:val="24"/>
          <w:rtl/>
        </w:rPr>
        <w:t>את</w:t>
      </w:r>
      <w:r w:rsidRPr="00A87C37">
        <w:rPr>
          <w:rFonts w:cs="David"/>
          <w:sz w:val="24"/>
          <w:szCs w:val="24"/>
          <w:rtl/>
        </w:rPr>
        <w:t xml:space="preserve"> </w:t>
      </w:r>
      <w:r w:rsidRPr="00A87C37">
        <w:rPr>
          <w:rFonts w:cs="David" w:hint="cs"/>
          <w:sz w:val="24"/>
          <w:szCs w:val="24"/>
          <w:rtl/>
        </w:rPr>
        <w:t>אחריות</w:t>
      </w:r>
      <w:r w:rsidRPr="00A87C37">
        <w:rPr>
          <w:rFonts w:cs="David"/>
          <w:sz w:val="24"/>
          <w:szCs w:val="24"/>
          <w:rtl/>
        </w:rPr>
        <w:t xml:space="preserve"> </w:t>
      </w:r>
      <w:r w:rsidRPr="00A87C37">
        <w:rPr>
          <w:rFonts w:cs="David" w:hint="cs"/>
          <w:sz w:val="24"/>
          <w:szCs w:val="24"/>
          <w:rtl/>
        </w:rPr>
        <w:t>המבטח</w:t>
      </w:r>
      <w:r w:rsidRPr="00A87C37">
        <w:rPr>
          <w:rFonts w:cs="David"/>
          <w:sz w:val="24"/>
          <w:szCs w:val="24"/>
          <w:rtl/>
        </w:rPr>
        <w:t xml:space="preserve">, </w:t>
      </w:r>
      <w:r w:rsidRPr="00A87C37">
        <w:rPr>
          <w:rFonts w:cs="David" w:hint="cs"/>
          <w:sz w:val="24"/>
          <w:szCs w:val="24"/>
          <w:rtl/>
        </w:rPr>
        <w:t>כאשר</w:t>
      </w:r>
      <w:r w:rsidRPr="00A87C37">
        <w:rPr>
          <w:rFonts w:cs="David"/>
          <w:sz w:val="24"/>
          <w:szCs w:val="24"/>
          <w:rtl/>
        </w:rPr>
        <w:t xml:space="preserve"> </w:t>
      </w:r>
    </w:p>
    <w:p w14:paraId="7DA401C1" w14:textId="7AA37FD0" w:rsidR="00C01005" w:rsidRPr="00A87C37" w:rsidRDefault="00C01005" w:rsidP="00401128">
      <w:pPr>
        <w:pStyle w:val="NoSpacing"/>
        <w:rPr>
          <w:rFonts w:cs="David"/>
          <w:sz w:val="24"/>
          <w:szCs w:val="24"/>
          <w:rtl/>
        </w:rPr>
      </w:pPr>
      <w:r w:rsidRPr="00A87C37">
        <w:rPr>
          <w:rFonts w:cs="David"/>
          <w:sz w:val="24"/>
          <w:szCs w:val="24"/>
          <w:rtl/>
        </w:rPr>
        <w:t xml:space="preserve">    </w:t>
      </w:r>
      <w:r w:rsidRPr="00A87C37">
        <w:rPr>
          <w:rFonts w:cs="David" w:hint="cs"/>
          <w:sz w:val="24"/>
          <w:szCs w:val="24"/>
          <w:rtl/>
        </w:rPr>
        <w:t>קיים</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אחר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יופעל</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00401128">
        <w:rPr>
          <w:rFonts w:cs="David" w:hint="cs"/>
          <w:sz w:val="24"/>
          <w:szCs w:val="24"/>
          <w:rtl/>
        </w:rPr>
        <w:t>ההסתדרות הציונית העולמית</w:t>
      </w:r>
      <w:r w:rsidRPr="00A87C37">
        <w:rPr>
          <w:rFonts w:cs="David"/>
          <w:sz w:val="24"/>
          <w:szCs w:val="24"/>
          <w:rtl/>
        </w:rPr>
        <w:t xml:space="preserve">, </w:t>
      </w:r>
      <w:r w:rsidRPr="00A87C37">
        <w:rPr>
          <w:rFonts w:cs="David" w:hint="cs"/>
          <w:sz w:val="24"/>
          <w:szCs w:val="24"/>
          <w:rtl/>
        </w:rPr>
        <w:t>והביטוח</w:t>
      </w:r>
      <w:r w:rsidRPr="00A87C37">
        <w:rPr>
          <w:rFonts w:cs="David"/>
          <w:sz w:val="24"/>
          <w:szCs w:val="24"/>
          <w:rtl/>
        </w:rPr>
        <w:t xml:space="preserve"> </w:t>
      </w:r>
      <w:r w:rsidRPr="00A87C37">
        <w:rPr>
          <w:rFonts w:cs="David" w:hint="cs"/>
          <w:sz w:val="24"/>
          <w:szCs w:val="24"/>
          <w:rtl/>
        </w:rPr>
        <w:t>הינו</w:t>
      </w:r>
      <w:r w:rsidRPr="00A87C37">
        <w:rPr>
          <w:rFonts w:cs="David"/>
          <w:sz w:val="24"/>
          <w:szCs w:val="24"/>
          <w:rtl/>
        </w:rPr>
        <w:t xml:space="preserve"> </w:t>
      </w:r>
      <w:r w:rsidRPr="00A87C37">
        <w:rPr>
          <w:rFonts w:cs="David" w:hint="cs"/>
          <w:sz w:val="24"/>
          <w:szCs w:val="24"/>
          <w:rtl/>
        </w:rPr>
        <w:t>בחזקת</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ראשוני</w:t>
      </w:r>
      <w:r w:rsidRPr="00A87C37">
        <w:rPr>
          <w:rFonts w:cs="David"/>
          <w:sz w:val="24"/>
          <w:szCs w:val="24"/>
          <w:rtl/>
        </w:rPr>
        <w:t xml:space="preserve"> </w:t>
      </w:r>
      <w:r w:rsidRPr="00A87C37">
        <w:rPr>
          <w:rFonts w:cs="David" w:hint="cs"/>
          <w:sz w:val="24"/>
          <w:szCs w:val="24"/>
          <w:rtl/>
        </w:rPr>
        <w:t>המזכה</w:t>
      </w:r>
      <w:r w:rsidR="00401128">
        <w:rPr>
          <w:rFonts w:cs="David" w:hint="cs"/>
          <w:sz w:val="24"/>
          <w:szCs w:val="24"/>
          <w:rtl/>
        </w:rPr>
        <w:t xml:space="preserve"> </w:t>
      </w:r>
      <w:r w:rsidRPr="00A87C37">
        <w:rPr>
          <w:rFonts w:cs="David"/>
          <w:sz w:val="24"/>
          <w:szCs w:val="24"/>
          <w:rtl/>
        </w:rPr>
        <w:t xml:space="preserve"> </w:t>
      </w:r>
      <w:r w:rsidRPr="00A87C37">
        <w:rPr>
          <w:rFonts w:cs="David" w:hint="cs"/>
          <w:sz w:val="24"/>
          <w:szCs w:val="24"/>
          <w:rtl/>
        </w:rPr>
        <w:t>במלוא</w:t>
      </w:r>
      <w:r w:rsidRPr="00A87C37">
        <w:rPr>
          <w:rFonts w:cs="David"/>
          <w:sz w:val="24"/>
          <w:szCs w:val="24"/>
          <w:rtl/>
        </w:rPr>
        <w:t xml:space="preserve"> </w:t>
      </w:r>
      <w:r w:rsidRPr="00A87C37">
        <w:rPr>
          <w:rFonts w:cs="David" w:hint="cs"/>
          <w:sz w:val="24"/>
          <w:szCs w:val="24"/>
          <w:rtl/>
        </w:rPr>
        <w:t>הזכויות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w:t>
      </w:r>
    </w:p>
    <w:p w14:paraId="17E441FA" w14:textId="77777777" w:rsidR="00C01005" w:rsidRPr="00A87C37" w:rsidRDefault="00C01005" w:rsidP="00C8239F">
      <w:pPr>
        <w:pStyle w:val="NoSpacing"/>
        <w:rPr>
          <w:rFonts w:cs="David"/>
          <w:sz w:val="24"/>
          <w:szCs w:val="24"/>
          <w:rtl/>
        </w:rPr>
      </w:pPr>
    </w:p>
    <w:p w14:paraId="2AC3C6D9" w14:textId="77777777" w:rsidR="00C01005" w:rsidRPr="001A1E33" w:rsidRDefault="00C01005" w:rsidP="00C8239F">
      <w:pPr>
        <w:pStyle w:val="NoSpacing"/>
        <w:rPr>
          <w:rFonts w:cs="David"/>
          <w:sz w:val="24"/>
          <w:szCs w:val="24"/>
          <w:rtl/>
        </w:rPr>
      </w:pPr>
      <w:r w:rsidRPr="00A87C37">
        <w:rPr>
          <w:rFonts w:cs="David"/>
          <w:sz w:val="24"/>
          <w:szCs w:val="24"/>
          <w:rtl/>
        </w:rPr>
        <w:t xml:space="preserve">7.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הכיסוי</w:t>
      </w:r>
      <w:r w:rsidRPr="001A1E33">
        <w:rPr>
          <w:rFonts w:cs="David"/>
          <w:sz w:val="24"/>
          <w:szCs w:val="24"/>
          <w:rtl/>
        </w:rPr>
        <w:t xml:space="preserve"> </w:t>
      </w:r>
      <w:r w:rsidRPr="001A1E33">
        <w:rPr>
          <w:rFonts w:cs="David" w:hint="cs"/>
          <w:sz w:val="24"/>
          <w:szCs w:val="24"/>
          <w:rtl/>
        </w:rPr>
        <w:t>של</w:t>
      </w:r>
      <w:r w:rsidRPr="001A1E33">
        <w:rPr>
          <w:rFonts w:cs="David"/>
          <w:sz w:val="24"/>
          <w:szCs w:val="24"/>
          <w:rtl/>
        </w:rPr>
        <w:t xml:space="preserve"> </w:t>
      </w:r>
      <w:r w:rsidRPr="001A1E33">
        <w:rPr>
          <w:rFonts w:cs="David" w:hint="cs"/>
          <w:sz w:val="24"/>
          <w:szCs w:val="24"/>
          <w:rtl/>
        </w:rPr>
        <w:t>הפוליסות</w:t>
      </w:r>
      <w:r w:rsidRPr="001A1E33">
        <w:rPr>
          <w:rFonts w:cs="David"/>
          <w:sz w:val="24"/>
          <w:szCs w:val="24"/>
          <w:rtl/>
        </w:rPr>
        <w:t xml:space="preserve"> </w:t>
      </w:r>
      <w:r w:rsidRPr="001A1E33">
        <w:rPr>
          <w:rFonts w:cs="David" w:hint="cs"/>
          <w:sz w:val="24"/>
          <w:szCs w:val="24"/>
          <w:rtl/>
        </w:rPr>
        <w:t>הנ</w:t>
      </w:r>
      <w:r w:rsidRPr="001A1E33">
        <w:rPr>
          <w:rFonts w:cs="David"/>
          <w:sz w:val="24"/>
          <w:szCs w:val="24"/>
          <w:rtl/>
        </w:rPr>
        <w:t>"</w:t>
      </w:r>
      <w:r w:rsidRPr="001A1E33">
        <w:rPr>
          <w:rFonts w:cs="David" w:hint="cs"/>
          <w:sz w:val="24"/>
          <w:szCs w:val="24"/>
          <w:rtl/>
        </w:rPr>
        <w:t>ל</w:t>
      </w:r>
      <w:r w:rsidRPr="001A1E33">
        <w:rPr>
          <w:rFonts w:cs="David"/>
          <w:sz w:val="24"/>
          <w:szCs w:val="24"/>
          <w:rtl/>
        </w:rPr>
        <w:t xml:space="preserve"> </w:t>
      </w:r>
      <w:r w:rsidRPr="001A1E33">
        <w:rPr>
          <w:rFonts w:cs="David" w:hint="cs"/>
          <w:sz w:val="24"/>
          <w:szCs w:val="24"/>
          <w:rtl/>
        </w:rPr>
        <w:t>לא</w:t>
      </w:r>
      <w:r w:rsidRPr="001A1E33">
        <w:rPr>
          <w:rFonts w:cs="David"/>
          <w:sz w:val="24"/>
          <w:szCs w:val="24"/>
          <w:rtl/>
        </w:rPr>
        <w:t xml:space="preserve"> </w:t>
      </w:r>
      <w:r w:rsidRPr="001A1E33">
        <w:rPr>
          <w:rFonts w:cs="David" w:hint="cs"/>
          <w:sz w:val="24"/>
          <w:szCs w:val="24"/>
          <w:rtl/>
        </w:rPr>
        <w:t>יפחתו</w:t>
      </w:r>
      <w:r w:rsidRPr="001A1E33">
        <w:rPr>
          <w:rFonts w:cs="David"/>
          <w:sz w:val="24"/>
          <w:szCs w:val="24"/>
          <w:rtl/>
        </w:rPr>
        <w:t xml:space="preserve"> </w:t>
      </w:r>
      <w:r w:rsidRPr="001A1E33">
        <w:rPr>
          <w:rFonts w:cs="David" w:hint="cs"/>
          <w:sz w:val="24"/>
          <w:szCs w:val="24"/>
          <w:rtl/>
        </w:rPr>
        <w:t>מהמקובל</w:t>
      </w:r>
      <w:r w:rsidRPr="001A1E33">
        <w:rPr>
          <w:rFonts w:cs="David"/>
          <w:sz w:val="24"/>
          <w:szCs w:val="24"/>
          <w:rtl/>
        </w:rPr>
        <w:t xml:space="preserve"> </w:t>
      </w:r>
      <w:r w:rsidRPr="001A1E33">
        <w:rPr>
          <w:rFonts w:cs="David" w:hint="cs"/>
          <w:sz w:val="24"/>
          <w:szCs w:val="24"/>
          <w:rtl/>
        </w:rPr>
        <w:t>על</w:t>
      </w:r>
      <w:r w:rsidRPr="001A1E33">
        <w:rPr>
          <w:rFonts w:cs="David"/>
          <w:sz w:val="24"/>
          <w:szCs w:val="24"/>
          <w:rtl/>
        </w:rPr>
        <w:t xml:space="preserve"> </w:t>
      </w:r>
      <w:r w:rsidRPr="001A1E33">
        <w:rPr>
          <w:rFonts w:cs="David" w:hint="cs"/>
          <w:sz w:val="24"/>
          <w:szCs w:val="24"/>
          <w:rtl/>
        </w:rPr>
        <w:t>פי</w:t>
      </w:r>
      <w:r w:rsidRPr="001A1E33">
        <w:rPr>
          <w:rFonts w:cs="David"/>
          <w:sz w:val="24"/>
          <w:szCs w:val="24"/>
          <w:rtl/>
        </w:rPr>
        <w:t xml:space="preserve">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פוליסות</w:t>
      </w:r>
      <w:r w:rsidRPr="001A1E33">
        <w:rPr>
          <w:rFonts w:cs="David"/>
          <w:sz w:val="24"/>
          <w:szCs w:val="24"/>
          <w:rtl/>
        </w:rPr>
        <w:t xml:space="preserve"> </w:t>
      </w:r>
      <w:r w:rsidRPr="001A1E33">
        <w:rPr>
          <w:rFonts w:cs="David" w:hint="cs"/>
          <w:sz w:val="24"/>
          <w:szCs w:val="24"/>
          <w:rtl/>
        </w:rPr>
        <w:t>נוסח</w:t>
      </w:r>
      <w:r w:rsidRPr="001A1E33">
        <w:rPr>
          <w:rFonts w:cs="David"/>
          <w:sz w:val="24"/>
          <w:szCs w:val="24"/>
          <w:rtl/>
        </w:rPr>
        <w:t xml:space="preserve"> </w:t>
      </w:r>
      <w:r w:rsidRPr="001A1E33">
        <w:rPr>
          <w:rFonts w:cs="David" w:hint="cs"/>
          <w:sz w:val="24"/>
          <w:szCs w:val="24"/>
          <w:rtl/>
        </w:rPr>
        <w:t>ביט</w:t>
      </w:r>
      <w:r w:rsidRPr="001A1E33">
        <w:rPr>
          <w:rFonts w:cs="David"/>
          <w:sz w:val="24"/>
          <w:szCs w:val="24"/>
          <w:rtl/>
        </w:rPr>
        <w:t xml:space="preserve">", </w:t>
      </w:r>
    </w:p>
    <w:p w14:paraId="33B0410F" w14:textId="77777777" w:rsidR="00C01005" w:rsidRDefault="00C01005" w:rsidP="00C8239F">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1A1E33">
        <w:rPr>
          <w:rFonts w:cs="David" w:hint="cs"/>
          <w:sz w:val="24"/>
          <w:szCs w:val="24"/>
          <w:rtl/>
        </w:rPr>
        <w:t>בכפוף</w:t>
      </w:r>
      <w:r w:rsidRPr="001A1E33">
        <w:rPr>
          <w:rFonts w:cs="David"/>
          <w:sz w:val="24"/>
          <w:szCs w:val="24"/>
          <w:rtl/>
        </w:rPr>
        <w:t xml:space="preserve"> </w:t>
      </w:r>
      <w:r w:rsidRPr="001A1E33">
        <w:rPr>
          <w:rFonts w:cs="David" w:hint="cs"/>
          <w:sz w:val="24"/>
          <w:szCs w:val="24"/>
          <w:rtl/>
        </w:rPr>
        <w:t>להרחבת</w:t>
      </w:r>
      <w:r w:rsidRPr="001A1E33">
        <w:rPr>
          <w:rFonts w:cs="David"/>
          <w:sz w:val="24"/>
          <w:szCs w:val="24"/>
          <w:rtl/>
        </w:rPr>
        <w:t xml:space="preserve"> </w:t>
      </w:r>
      <w:r w:rsidRPr="001A1E33">
        <w:rPr>
          <w:rFonts w:cs="David" w:hint="cs"/>
          <w:sz w:val="24"/>
          <w:szCs w:val="24"/>
          <w:rtl/>
        </w:rPr>
        <w:t>הכיסויים</w:t>
      </w:r>
      <w:r w:rsidRPr="001A1E33">
        <w:rPr>
          <w:rFonts w:cs="David"/>
          <w:sz w:val="24"/>
          <w:szCs w:val="24"/>
          <w:rtl/>
        </w:rPr>
        <w:t xml:space="preserve"> </w:t>
      </w:r>
      <w:r w:rsidRPr="001A1E33">
        <w:rPr>
          <w:rFonts w:cs="David" w:hint="cs"/>
          <w:sz w:val="24"/>
          <w:szCs w:val="24"/>
          <w:rtl/>
        </w:rPr>
        <w:t>כמפורט</w:t>
      </w:r>
      <w:r w:rsidRPr="001A1E33">
        <w:rPr>
          <w:rFonts w:cs="David"/>
          <w:sz w:val="24"/>
          <w:szCs w:val="24"/>
          <w:rtl/>
        </w:rPr>
        <w:t xml:space="preserve"> </w:t>
      </w:r>
      <w:r w:rsidRPr="001A1E33">
        <w:rPr>
          <w:rFonts w:cs="David" w:hint="cs"/>
          <w:sz w:val="24"/>
          <w:szCs w:val="24"/>
          <w:rtl/>
        </w:rPr>
        <w:t>לעיל</w:t>
      </w:r>
      <w:r w:rsidRPr="001A1E33">
        <w:rPr>
          <w:rFonts w:cs="David"/>
          <w:sz w:val="24"/>
          <w:szCs w:val="24"/>
          <w:rtl/>
        </w:rPr>
        <w:t xml:space="preserve">.                                                 </w:t>
      </w:r>
    </w:p>
    <w:p w14:paraId="0BBCA835" w14:textId="77777777" w:rsidR="00C01005" w:rsidRDefault="00C01005" w:rsidP="00C8239F">
      <w:pPr>
        <w:pStyle w:val="NoSpacing"/>
        <w:rPr>
          <w:rFonts w:cs="David"/>
          <w:sz w:val="24"/>
          <w:szCs w:val="24"/>
          <w:rtl/>
        </w:rPr>
      </w:pPr>
    </w:p>
    <w:p w14:paraId="5F8D9EDE" w14:textId="77777777" w:rsidR="00C01005" w:rsidRPr="0058260B" w:rsidRDefault="00C01005" w:rsidP="00C8239F">
      <w:pPr>
        <w:pStyle w:val="NoSpacing"/>
        <w:rPr>
          <w:rFonts w:cs="David"/>
          <w:color w:val="FF0000"/>
          <w:sz w:val="24"/>
          <w:szCs w:val="24"/>
          <w:rtl/>
        </w:rPr>
      </w:pPr>
      <w:r w:rsidRPr="0058260B">
        <w:rPr>
          <w:rFonts w:cs="David"/>
          <w:color w:val="FF0000"/>
          <w:sz w:val="24"/>
          <w:szCs w:val="24"/>
          <w:rtl/>
        </w:rPr>
        <w:t xml:space="preserve">           </w:t>
      </w:r>
    </w:p>
    <w:p w14:paraId="57148B88" w14:textId="77777777" w:rsidR="00C01005" w:rsidRDefault="00C01005" w:rsidP="00C8239F">
      <w:pPr>
        <w:pStyle w:val="NoSpacing"/>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14:paraId="4A39B4ED" w14:textId="77777777" w:rsidR="00C01005" w:rsidRDefault="00C01005" w:rsidP="00C8239F">
      <w:pPr>
        <w:pStyle w:val="NoSpacing"/>
        <w:rPr>
          <w:rFonts w:cs="David"/>
          <w:b/>
          <w:bCs/>
          <w:sz w:val="24"/>
          <w:szCs w:val="24"/>
          <w:rtl/>
        </w:rPr>
      </w:pPr>
    </w:p>
    <w:p w14:paraId="22DEBDBE" w14:textId="77777777" w:rsidR="00C01005" w:rsidRDefault="00C01005" w:rsidP="00C8239F">
      <w:pPr>
        <w:pStyle w:val="NoSpacing"/>
        <w:rPr>
          <w:rFonts w:cs="David"/>
          <w:b/>
          <w:bCs/>
          <w:sz w:val="24"/>
          <w:szCs w:val="24"/>
          <w:rtl/>
        </w:rPr>
      </w:pPr>
    </w:p>
    <w:p w14:paraId="5621ED1A" w14:textId="77777777" w:rsidR="00C01005" w:rsidRDefault="00C01005" w:rsidP="00C8239F">
      <w:pPr>
        <w:pStyle w:val="NoSpacing"/>
        <w:rPr>
          <w:rFonts w:cs="David"/>
          <w:b/>
          <w:bCs/>
          <w:sz w:val="24"/>
          <w:szCs w:val="24"/>
          <w:rtl/>
        </w:rPr>
      </w:pPr>
    </w:p>
    <w:p w14:paraId="6E91D86F" w14:textId="77777777" w:rsidR="00C01005" w:rsidRPr="00870225" w:rsidRDefault="00C01005" w:rsidP="00C33F59">
      <w:pPr>
        <w:pStyle w:val="NoSpacing"/>
        <w:jc w:val="center"/>
        <w:rPr>
          <w:rFonts w:cs="David"/>
          <w:sz w:val="24"/>
          <w:szCs w:val="24"/>
          <w:rtl/>
        </w:rPr>
      </w:pPr>
      <w:r w:rsidRPr="00870225">
        <w:rPr>
          <w:rFonts w:cs="David" w:hint="cs"/>
          <w:sz w:val="24"/>
          <w:szCs w:val="24"/>
          <w:rtl/>
        </w:rPr>
        <w:t>-6-</w:t>
      </w:r>
    </w:p>
    <w:p w14:paraId="6C28F9EE" w14:textId="77777777" w:rsidR="00C01005" w:rsidRDefault="00C01005" w:rsidP="00C33F59">
      <w:pPr>
        <w:pStyle w:val="NoSpacing"/>
        <w:rPr>
          <w:rFonts w:cs="David"/>
          <w:b/>
          <w:bCs/>
          <w:sz w:val="24"/>
          <w:szCs w:val="24"/>
        </w:rPr>
      </w:pPr>
    </w:p>
    <w:p w14:paraId="7B0916F8" w14:textId="77777777" w:rsidR="00C01005" w:rsidRDefault="00C01005" w:rsidP="00C33F59">
      <w:pPr>
        <w:pStyle w:val="NoSpacing"/>
        <w:rPr>
          <w:rFonts w:cs="David"/>
          <w:b/>
          <w:bCs/>
          <w:sz w:val="24"/>
          <w:szCs w:val="24"/>
        </w:rPr>
      </w:pPr>
    </w:p>
    <w:p w14:paraId="26C31D82" w14:textId="77777777" w:rsidR="00C01005" w:rsidRDefault="00C01005" w:rsidP="00C33F59">
      <w:pPr>
        <w:pStyle w:val="NoSpacing"/>
        <w:rPr>
          <w:rFonts w:cs="David"/>
          <w:b/>
          <w:bCs/>
          <w:sz w:val="24"/>
          <w:szCs w:val="24"/>
          <w:rtl/>
        </w:rPr>
      </w:pPr>
    </w:p>
    <w:p w14:paraId="264FCFFB" w14:textId="77777777" w:rsidR="00C01005" w:rsidRDefault="00C01005" w:rsidP="001F61E3">
      <w:pPr>
        <w:pStyle w:val="NoSpacing"/>
        <w:rPr>
          <w:rFonts w:cs="David"/>
          <w:b/>
          <w:bCs/>
          <w:sz w:val="24"/>
          <w:szCs w:val="24"/>
          <w:rtl/>
        </w:rPr>
      </w:pPr>
    </w:p>
    <w:p w14:paraId="5EEA9C29" w14:textId="77777777" w:rsidR="00C01005" w:rsidRPr="006C5A17" w:rsidRDefault="00C01005" w:rsidP="00F4337E">
      <w:pPr>
        <w:pStyle w:val="NoSpacing"/>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6975B1C6" w14:textId="77777777" w:rsidR="00C01005" w:rsidRPr="006C5A17" w:rsidRDefault="00C01005" w:rsidP="005D1F1D">
      <w:pPr>
        <w:pStyle w:val="NoSpacing"/>
        <w:rPr>
          <w:rFonts w:cs="David"/>
          <w:sz w:val="24"/>
          <w:szCs w:val="24"/>
          <w:rtl/>
        </w:rPr>
      </w:pPr>
    </w:p>
    <w:p w14:paraId="6331F3CF" w14:textId="77777777" w:rsidR="00C01005" w:rsidRPr="006C5A17" w:rsidRDefault="00C01005" w:rsidP="00587AC2">
      <w:pPr>
        <w:pStyle w:val="NoSpacing"/>
        <w:rPr>
          <w:rFonts w:cs="David"/>
          <w:sz w:val="24"/>
          <w:szCs w:val="24"/>
          <w:rtl/>
        </w:rPr>
      </w:pPr>
    </w:p>
    <w:p w14:paraId="0E634835" w14:textId="77777777" w:rsidR="00C01005" w:rsidRPr="006C5A17" w:rsidRDefault="00C01005" w:rsidP="005653F8">
      <w:pPr>
        <w:pStyle w:val="NoSpacing"/>
        <w:rPr>
          <w:rFonts w:cs="David"/>
          <w:sz w:val="24"/>
          <w:szCs w:val="24"/>
          <w:rtl/>
        </w:rPr>
      </w:pPr>
      <w:r w:rsidRPr="006C5A17">
        <w:rPr>
          <w:rFonts w:cs="David"/>
          <w:sz w:val="24"/>
          <w:szCs w:val="24"/>
          <w:rtl/>
        </w:rPr>
        <w:t xml:space="preserve">                                                                    ___________________________</w:t>
      </w:r>
    </w:p>
    <w:p w14:paraId="11D5E456" w14:textId="77777777" w:rsidR="00C01005" w:rsidRPr="006C5A17" w:rsidRDefault="00C01005" w:rsidP="00BD7E0E">
      <w:pPr>
        <w:pStyle w:val="NoSpacing"/>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55A56ADE" w14:textId="77777777" w:rsidR="00C01005" w:rsidRPr="006C5A17" w:rsidRDefault="00C01005" w:rsidP="00C8239F">
      <w:pPr>
        <w:pStyle w:val="NoSpacing"/>
        <w:rPr>
          <w:rFonts w:cs="David"/>
          <w:sz w:val="24"/>
          <w:szCs w:val="24"/>
          <w:rtl/>
        </w:rPr>
      </w:pPr>
    </w:p>
    <w:p w14:paraId="4601A642" w14:textId="77777777" w:rsidR="00C01005" w:rsidRDefault="00C01005" w:rsidP="00C8239F">
      <w:pPr>
        <w:bidi/>
        <w:rPr>
          <w:rtl/>
        </w:rPr>
      </w:pPr>
      <w:r>
        <w:rPr>
          <w:rtl/>
        </w:rPr>
        <w:br w:type="page"/>
      </w:r>
    </w:p>
    <w:p w14:paraId="48540320" w14:textId="77777777" w:rsidR="004B727B" w:rsidRDefault="004B727B" w:rsidP="00C8239F">
      <w:pPr>
        <w:bidi/>
        <w:rPr>
          <w:b/>
          <w:bCs/>
          <w:rtl/>
        </w:rPr>
      </w:pPr>
      <w:r w:rsidRPr="00A723A0">
        <w:rPr>
          <w:b/>
          <w:bCs/>
          <w:rtl/>
        </w:rPr>
        <w:lastRenderedPageBreak/>
        <w:t xml:space="preserve">נספח </w:t>
      </w:r>
      <w:r>
        <w:rPr>
          <w:b/>
          <w:bCs/>
          <w:rtl/>
        </w:rPr>
        <w:tab/>
      </w:r>
      <w:r>
        <w:rPr>
          <w:rFonts w:hint="cs"/>
          <w:b/>
          <w:bCs/>
          <w:rtl/>
        </w:rPr>
        <w:t xml:space="preserve">12 -  </w:t>
      </w:r>
      <w:r w:rsidRPr="00A723A0">
        <w:rPr>
          <w:b/>
          <w:bCs/>
          <w:rtl/>
        </w:rPr>
        <w:t xml:space="preserve">– </w:t>
      </w:r>
      <w:r>
        <w:rPr>
          <w:rFonts w:hint="cs"/>
          <w:b/>
          <w:bCs/>
          <w:rtl/>
        </w:rPr>
        <w:t>תצהיר על העסקת עובדים</w:t>
      </w:r>
    </w:p>
    <w:p w14:paraId="5A08B199" w14:textId="77777777" w:rsidR="004B727B" w:rsidRPr="00A723A0" w:rsidRDefault="004B727B" w:rsidP="00C8239F">
      <w:pPr>
        <w:bidi/>
        <w:rPr>
          <w:b/>
          <w:bCs/>
          <w:rtl/>
        </w:rPr>
      </w:pPr>
    </w:p>
    <w:p w14:paraId="1A9225A8" w14:textId="77777777" w:rsidR="004B727B" w:rsidRPr="00A723A0" w:rsidRDefault="004B727B" w:rsidP="00C8239F">
      <w:pPr>
        <w:bidi/>
        <w:rPr>
          <w:rtl/>
        </w:rPr>
      </w:pPr>
      <w:r w:rsidRPr="00A723A0">
        <w:rPr>
          <w:rFonts w:hint="cs"/>
          <w:rtl/>
        </w:rPr>
        <w:t>אני הח"מ __________ ת.ז __________ לאחר שהוזהרתי כי עלי לומר את האמת וכי אהיה צפוי לעונשים הקבועים בחוק אם לא אעשה כן, מצהיר/ה בזה כדלקמן:</w:t>
      </w:r>
    </w:p>
    <w:p w14:paraId="73BB6729" w14:textId="77777777" w:rsidR="004B727B" w:rsidRPr="00A723A0" w:rsidRDefault="004B727B" w:rsidP="00C8239F">
      <w:pPr>
        <w:bidi/>
        <w:rPr>
          <w:rtl/>
        </w:rPr>
      </w:pPr>
    </w:p>
    <w:p w14:paraId="77717485" w14:textId="77777777" w:rsidR="004B727B" w:rsidRDefault="004B727B" w:rsidP="00C8239F">
      <w:pPr>
        <w:bidi/>
        <w:rPr>
          <w:rtl/>
        </w:rPr>
      </w:pPr>
      <w:r w:rsidRPr="00A723A0">
        <w:rPr>
          <w:rFonts w:hint="cs"/>
          <w:rtl/>
        </w:rPr>
        <w:t xml:space="preserve">הנני נותן תצהיר זה בשם __________ שהוא המציע המבקש להתקשר עם עורך מכרז </w:t>
      </w:r>
      <w:r w:rsidRPr="00A723A0">
        <w:rPr>
          <w:rtl/>
        </w:rPr>
        <w:t xml:space="preserve">מספר </w:t>
      </w:r>
      <w:r w:rsidR="002043B0">
        <w:rPr>
          <w:rFonts w:hint="cs"/>
          <w:rtl/>
        </w:rPr>
        <w:t>05/2018</w:t>
      </w:r>
      <w:r w:rsidRPr="00A723A0">
        <w:rPr>
          <w:rtl/>
        </w:rPr>
        <w:t xml:space="preserve"> </w:t>
      </w:r>
      <w:r>
        <w:rPr>
          <w:rFonts w:hint="cs"/>
          <w:rtl/>
        </w:rPr>
        <w:t>ל</w:t>
      </w:r>
      <w:r w:rsidRPr="00D72C79">
        <w:rPr>
          <w:rtl/>
        </w:rPr>
        <w:t xml:space="preserve">הקמת מערכת </w:t>
      </w:r>
      <w:r>
        <w:rPr>
          <w:rtl/>
        </w:rPr>
        <w:t>לחטיבה לאכלוס</w:t>
      </w:r>
      <w:r w:rsidRPr="00D72C79">
        <w:rPr>
          <w:rtl/>
        </w:rPr>
        <w:t xml:space="preserve"> ב</w:t>
      </w:r>
      <w:r>
        <w:rPr>
          <w:rtl/>
        </w:rPr>
        <w:t>חטיבה להתיישבות</w:t>
      </w:r>
      <w:r w:rsidRPr="00D72C79">
        <w:rPr>
          <w:rFonts w:hint="cs"/>
          <w:rtl/>
        </w:rPr>
        <w:t xml:space="preserve"> של המזמין</w:t>
      </w:r>
      <w:r>
        <w:rPr>
          <w:rFonts w:hint="cs"/>
          <w:rtl/>
        </w:rPr>
        <w:t xml:space="preserve"> </w:t>
      </w:r>
      <w:r w:rsidRPr="00A723A0">
        <w:rPr>
          <w:rFonts w:hint="cs"/>
          <w:rtl/>
        </w:rPr>
        <w:t xml:space="preserve">ולמתן שירותים מקצועיים למערך </w:t>
      </w:r>
      <w:r>
        <w:rPr>
          <w:rFonts w:hint="cs"/>
          <w:rtl/>
        </w:rPr>
        <w:t xml:space="preserve">החטיבה להתיישבות </w:t>
      </w:r>
      <w:r w:rsidRPr="00A723A0">
        <w:rPr>
          <w:rFonts w:hint="cs"/>
          <w:rtl/>
        </w:rPr>
        <w:t xml:space="preserve">של המזמין (להלן </w:t>
      </w:r>
      <w:r w:rsidRPr="00A723A0">
        <w:rPr>
          <w:rtl/>
        </w:rPr>
        <w:t>–</w:t>
      </w:r>
      <w:r w:rsidRPr="00A723A0">
        <w:rPr>
          <w:rFonts w:hint="cs"/>
          <w:rtl/>
        </w:rPr>
        <w:t xml:space="preserve"> "המציע"). </w:t>
      </w:r>
    </w:p>
    <w:p w14:paraId="5690106B" w14:textId="77777777" w:rsidR="004B727B" w:rsidRPr="00A723A0" w:rsidRDefault="004B727B" w:rsidP="00C8239F">
      <w:pPr>
        <w:bidi/>
        <w:rPr>
          <w:rtl/>
        </w:rPr>
      </w:pPr>
      <w:r w:rsidRPr="00A723A0">
        <w:rPr>
          <w:rFonts w:hint="cs"/>
          <w:rtl/>
        </w:rPr>
        <w:t>אני מצהיר/ה כי הנני מוסמך/ת לתת תצהיר זה בשם המציע.</w:t>
      </w:r>
    </w:p>
    <w:p w14:paraId="6FD2CDAF" w14:textId="77777777" w:rsidR="004B727B" w:rsidRDefault="004B727B" w:rsidP="00C8239F">
      <w:pPr>
        <w:bidi/>
        <w:rPr>
          <w:rtl/>
        </w:rPr>
      </w:pPr>
    </w:p>
    <w:p w14:paraId="0529933C" w14:textId="77777777" w:rsidR="004B727B" w:rsidRDefault="004B727B" w:rsidP="00C8239F">
      <w:pPr>
        <w:bidi/>
        <w:rPr>
          <w:rtl/>
        </w:rPr>
      </w:pPr>
      <w:r>
        <w:rPr>
          <w:rFonts w:hint="cs"/>
          <w:rtl/>
        </w:rPr>
        <w:t>אני מצהיר בזאת כי אנו מעסיקים נכון ליום הגשת ההצעה לפחות 10 עובדים מקצועיים בתחום מערכות המידע, העוסקים בהקמת פרויקטים ובתמיכה בפתרונות המתבססים על המוצר המוצע.</w:t>
      </w:r>
    </w:p>
    <w:p w14:paraId="27022490" w14:textId="77777777" w:rsidR="004B727B" w:rsidRDefault="004B727B" w:rsidP="00C8239F">
      <w:pPr>
        <w:bidi/>
        <w:rPr>
          <w:rtl/>
        </w:rPr>
      </w:pPr>
    </w:p>
    <w:p w14:paraId="184171E5" w14:textId="77777777" w:rsidR="004B727B" w:rsidRPr="00A723A0" w:rsidRDefault="004B727B" w:rsidP="00C8239F">
      <w:pPr>
        <w:bidi/>
        <w:rPr>
          <w:rtl/>
        </w:rPr>
      </w:pPr>
      <w:r w:rsidRPr="00A723A0">
        <w:rPr>
          <w:rFonts w:hint="cs"/>
          <w:rtl/>
        </w:rPr>
        <w:t>זה שמי, להלן חתימתי ותוכן תצהירי דלעיל אמת.</w:t>
      </w:r>
    </w:p>
    <w:p w14:paraId="21BB1FE8" w14:textId="77777777" w:rsidR="004B727B" w:rsidRPr="00A723A0" w:rsidRDefault="004B727B" w:rsidP="00C8239F">
      <w:pPr>
        <w:bidi/>
        <w:rPr>
          <w:rtl/>
        </w:rPr>
      </w:pPr>
    </w:p>
    <w:tbl>
      <w:tblPr>
        <w:bidiVisual/>
        <w:tblW w:w="0" w:type="auto"/>
        <w:tblLook w:val="01E0" w:firstRow="1" w:lastRow="1" w:firstColumn="1" w:lastColumn="1" w:noHBand="0" w:noVBand="0"/>
      </w:tblPr>
      <w:tblGrid>
        <w:gridCol w:w="2393"/>
        <w:gridCol w:w="2394"/>
      </w:tblGrid>
      <w:tr w:rsidR="004B727B" w:rsidRPr="00A723A0" w14:paraId="2B36B278" w14:textId="77777777" w:rsidTr="00664B06">
        <w:tc>
          <w:tcPr>
            <w:tcW w:w="2393" w:type="dxa"/>
            <w:tcBorders>
              <w:top w:val="single" w:sz="4" w:space="0" w:color="auto"/>
            </w:tcBorders>
            <w:shd w:val="clear" w:color="auto" w:fill="auto"/>
          </w:tcPr>
          <w:p w14:paraId="22C3C639" w14:textId="77777777" w:rsidR="004B727B" w:rsidRPr="00A723A0" w:rsidRDefault="004B727B" w:rsidP="00C8239F">
            <w:pPr>
              <w:bidi/>
              <w:rPr>
                <w:rtl/>
              </w:rPr>
            </w:pPr>
          </w:p>
        </w:tc>
        <w:tc>
          <w:tcPr>
            <w:tcW w:w="2394" w:type="dxa"/>
            <w:tcBorders>
              <w:top w:val="single" w:sz="4" w:space="0" w:color="auto"/>
            </w:tcBorders>
            <w:shd w:val="clear" w:color="auto" w:fill="auto"/>
          </w:tcPr>
          <w:p w14:paraId="4B98425C" w14:textId="77777777" w:rsidR="004B727B" w:rsidRPr="00A723A0" w:rsidRDefault="004B727B" w:rsidP="00C8239F">
            <w:pPr>
              <w:bidi/>
              <w:rPr>
                <w:rtl/>
              </w:rPr>
            </w:pPr>
          </w:p>
        </w:tc>
      </w:tr>
      <w:tr w:rsidR="004B727B" w:rsidRPr="00A723A0" w14:paraId="40B04F4B" w14:textId="77777777" w:rsidTr="00664B06">
        <w:tc>
          <w:tcPr>
            <w:tcW w:w="2393" w:type="dxa"/>
            <w:shd w:val="clear" w:color="auto" w:fill="auto"/>
          </w:tcPr>
          <w:p w14:paraId="6C696069" w14:textId="77777777" w:rsidR="004B727B" w:rsidRPr="00A723A0" w:rsidRDefault="004B727B" w:rsidP="00C8239F">
            <w:pPr>
              <w:bidi/>
              <w:rPr>
                <w:rtl/>
              </w:rPr>
            </w:pPr>
            <w:r w:rsidRPr="00A723A0">
              <w:rPr>
                <w:rFonts w:hint="cs"/>
                <w:rtl/>
              </w:rPr>
              <w:t>שם המציע מלא</w:t>
            </w:r>
          </w:p>
        </w:tc>
        <w:tc>
          <w:tcPr>
            <w:tcW w:w="2394" w:type="dxa"/>
            <w:shd w:val="clear" w:color="auto" w:fill="auto"/>
          </w:tcPr>
          <w:p w14:paraId="21A48C8A" w14:textId="77777777" w:rsidR="004B727B" w:rsidRPr="00A723A0" w:rsidRDefault="004B727B" w:rsidP="00C8239F">
            <w:pPr>
              <w:bidi/>
              <w:rPr>
                <w:rtl/>
              </w:rPr>
            </w:pPr>
            <w:r w:rsidRPr="00A723A0">
              <w:rPr>
                <w:rFonts w:hint="cs"/>
                <w:rtl/>
              </w:rPr>
              <w:t>חתימה וחותמת</w:t>
            </w:r>
          </w:p>
        </w:tc>
      </w:tr>
    </w:tbl>
    <w:p w14:paraId="46DEBCD3" w14:textId="77777777" w:rsidR="004B727B" w:rsidRPr="00A723A0" w:rsidRDefault="004B727B" w:rsidP="00C8239F">
      <w:pPr>
        <w:bidi/>
        <w:rPr>
          <w:rtl/>
        </w:rPr>
      </w:pPr>
    </w:p>
    <w:tbl>
      <w:tblPr>
        <w:bidiVisual/>
        <w:tblW w:w="0" w:type="auto"/>
        <w:tblLook w:val="01E0" w:firstRow="1" w:lastRow="1" w:firstColumn="1" w:lastColumn="1" w:noHBand="0" w:noVBand="0"/>
      </w:tblPr>
      <w:tblGrid>
        <w:gridCol w:w="2216"/>
        <w:gridCol w:w="738"/>
        <w:gridCol w:w="2216"/>
        <w:gridCol w:w="739"/>
        <w:gridCol w:w="2216"/>
        <w:gridCol w:w="739"/>
      </w:tblGrid>
      <w:tr w:rsidR="004B727B" w:rsidRPr="00A723A0" w14:paraId="16C6EA25" w14:textId="77777777" w:rsidTr="00664B06">
        <w:tc>
          <w:tcPr>
            <w:tcW w:w="8864" w:type="dxa"/>
            <w:gridSpan w:val="6"/>
            <w:shd w:val="clear" w:color="auto" w:fill="auto"/>
          </w:tcPr>
          <w:p w14:paraId="69FEB68D" w14:textId="77777777" w:rsidR="004B727B" w:rsidRPr="00A723A0" w:rsidRDefault="004B727B" w:rsidP="00C8239F">
            <w:pPr>
              <w:bidi/>
              <w:rPr>
                <w:rtl/>
              </w:rPr>
            </w:pPr>
            <w:r w:rsidRPr="00A723A0">
              <w:rPr>
                <w:rFonts w:hint="cs"/>
                <w:rtl/>
              </w:rPr>
              <w:t>אישור עורך הדין</w:t>
            </w:r>
          </w:p>
          <w:p w14:paraId="6BAE3F7F" w14:textId="77777777" w:rsidR="004B727B" w:rsidRPr="00A723A0" w:rsidRDefault="004B727B" w:rsidP="00C8239F">
            <w:pPr>
              <w:bidi/>
              <w:rPr>
                <w:rtl/>
              </w:rPr>
            </w:pPr>
            <w:r w:rsidRPr="00A723A0">
              <w:rPr>
                <w:rFonts w:hint="cs"/>
                <w:rtl/>
              </w:rPr>
              <w:t>אני הח"מ _________________, עו"ד מאשר/ת כי ביום ______________ הופיע/ה בפני במשרדי אשר ברחוב ______________ בישוב/עיר ______________ מר/גב' ______________ שזיהה/תה עצמו/ה על ידי ת.ז ______________ / המוכר/ת לי באופן אישי, ואחרי שהזהרתיו/ה כי עליו/ה להצהיר אמת וכי יהיה/תהיה צפוי/ה לעונשים הקבועים בחוק אם לא יעשה/תעשה כן, חתם/ה בפני על התצהיר דלעיל.</w:t>
            </w:r>
          </w:p>
        </w:tc>
      </w:tr>
      <w:tr w:rsidR="004B727B" w:rsidRPr="00A723A0" w14:paraId="710E0005" w14:textId="77777777" w:rsidTr="00664B06">
        <w:tc>
          <w:tcPr>
            <w:tcW w:w="2216" w:type="dxa"/>
            <w:tcBorders>
              <w:top w:val="single" w:sz="4" w:space="0" w:color="auto"/>
            </w:tcBorders>
            <w:shd w:val="clear" w:color="auto" w:fill="auto"/>
          </w:tcPr>
          <w:p w14:paraId="68113C6B" w14:textId="77777777" w:rsidR="004B727B" w:rsidRPr="00A723A0" w:rsidRDefault="004B727B" w:rsidP="00C8239F">
            <w:pPr>
              <w:bidi/>
              <w:rPr>
                <w:rtl/>
              </w:rPr>
            </w:pPr>
          </w:p>
        </w:tc>
        <w:tc>
          <w:tcPr>
            <w:tcW w:w="738" w:type="dxa"/>
            <w:shd w:val="clear" w:color="auto" w:fill="auto"/>
          </w:tcPr>
          <w:p w14:paraId="7847D0CD" w14:textId="77777777" w:rsidR="004B727B" w:rsidRPr="00A723A0" w:rsidRDefault="004B727B" w:rsidP="00C8239F">
            <w:pPr>
              <w:bidi/>
              <w:rPr>
                <w:rtl/>
              </w:rPr>
            </w:pPr>
          </w:p>
        </w:tc>
        <w:tc>
          <w:tcPr>
            <w:tcW w:w="2216" w:type="dxa"/>
            <w:tcBorders>
              <w:top w:val="single" w:sz="4" w:space="0" w:color="auto"/>
            </w:tcBorders>
            <w:shd w:val="clear" w:color="auto" w:fill="auto"/>
          </w:tcPr>
          <w:p w14:paraId="762232F1" w14:textId="77777777" w:rsidR="004B727B" w:rsidRPr="00A723A0" w:rsidRDefault="004B727B" w:rsidP="00C8239F">
            <w:pPr>
              <w:bidi/>
              <w:rPr>
                <w:rtl/>
              </w:rPr>
            </w:pPr>
          </w:p>
        </w:tc>
        <w:tc>
          <w:tcPr>
            <w:tcW w:w="739" w:type="dxa"/>
            <w:shd w:val="clear" w:color="auto" w:fill="auto"/>
          </w:tcPr>
          <w:p w14:paraId="19094C1A" w14:textId="77777777" w:rsidR="004B727B" w:rsidRPr="00A723A0" w:rsidRDefault="004B727B" w:rsidP="00C8239F">
            <w:pPr>
              <w:bidi/>
              <w:rPr>
                <w:rtl/>
              </w:rPr>
            </w:pPr>
          </w:p>
        </w:tc>
        <w:tc>
          <w:tcPr>
            <w:tcW w:w="2216" w:type="dxa"/>
            <w:tcBorders>
              <w:top w:val="single" w:sz="4" w:space="0" w:color="auto"/>
            </w:tcBorders>
            <w:shd w:val="clear" w:color="auto" w:fill="auto"/>
          </w:tcPr>
          <w:p w14:paraId="14B9415D" w14:textId="77777777" w:rsidR="004B727B" w:rsidRPr="00A723A0" w:rsidRDefault="004B727B" w:rsidP="00C8239F">
            <w:pPr>
              <w:bidi/>
              <w:rPr>
                <w:rtl/>
              </w:rPr>
            </w:pPr>
          </w:p>
        </w:tc>
        <w:tc>
          <w:tcPr>
            <w:tcW w:w="739" w:type="dxa"/>
            <w:shd w:val="clear" w:color="auto" w:fill="auto"/>
          </w:tcPr>
          <w:p w14:paraId="220D3DF1" w14:textId="77777777" w:rsidR="004B727B" w:rsidRPr="00A723A0" w:rsidRDefault="004B727B" w:rsidP="00C8239F">
            <w:pPr>
              <w:bidi/>
              <w:rPr>
                <w:rtl/>
              </w:rPr>
            </w:pPr>
          </w:p>
        </w:tc>
      </w:tr>
      <w:tr w:rsidR="004B727B" w:rsidRPr="00A723A0" w14:paraId="678660B6" w14:textId="77777777" w:rsidTr="00664B06">
        <w:tc>
          <w:tcPr>
            <w:tcW w:w="2954" w:type="dxa"/>
            <w:gridSpan w:val="2"/>
            <w:shd w:val="clear" w:color="auto" w:fill="auto"/>
          </w:tcPr>
          <w:p w14:paraId="4123A5DE" w14:textId="77777777" w:rsidR="004B727B" w:rsidRPr="00A723A0" w:rsidRDefault="004B727B" w:rsidP="00C8239F">
            <w:pPr>
              <w:bidi/>
              <w:rPr>
                <w:rtl/>
              </w:rPr>
            </w:pPr>
            <w:r w:rsidRPr="00A723A0">
              <w:rPr>
                <w:rFonts w:hint="cs"/>
                <w:rtl/>
              </w:rPr>
              <w:t>תאריך</w:t>
            </w:r>
          </w:p>
        </w:tc>
        <w:tc>
          <w:tcPr>
            <w:tcW w:w="2955" w:type="dxa"/>
            <w:gridSpan w:val="2"/>
            <w:shd w:val="clear" w:color="auto" w:fill="auto"/>
          </w:tcPr>
          <w:p w14:paraId="0F9F1EC7" w14:textId="77777777" w:rsidR="004B727B" w:rsidRPr="00A723A0" w:rsidRDefault="004B727B" w:rsidP="00C8239F">
            <w:pPr>
              <w:bidi/>
              <w:rPr>
                <w:rtl/>
              </w:rPr>
            </w:pPr>
            <w:r w:rsidRPr="00A723A0">
              <w:rPr>
                <w:rFonts w:hint="cs"/>
                <w:rtl/>
              </w:rPr>
              <w:t>מספר רישיון</w:t>
            </w:r>
          </w:p>
        </w:tc>
        <w:tc>
          <w:tcPr>
            <w:tcW w:w="2955" w:type="dxa"/>
            <w:gridSpan w:val="2"/>
            <w:shd w:val="clear" w:color="auto" w:fill="auto"/>
          </w:tcPr>
          <w:p w14:paraId="666C65B3" w14:textId="77777777" w:rsidR="004B727B" w:rsidRPr="00A723A0" w:rsidRDefault="004B727B" w:rsidP="00C8239F">
            <w:pPr>
              <w:bidi/>
              <w:rPr>
                <w:rtl/>
              </w:rPr>
            </w:pPr>
            <w:r w:rsidRPr="00A723A0">
              <w:rPr>
                <w:rFonts w:hint="cs"/>
                <w:rtl/>
              </w:rPr>
              <w:t>חתימה וחותמת</w:t>
            </w:r>
          </w:p>
        </w:tc>
      </w:tr>
    </w:tbl>
    <w:p w14:paraId="29391A68" w14:textId="77777777" w:rsidR="00585261" w:rsidRDefault="00585261" w:rsidP="00C8239F">
      <w:pPr>
        <w:bidi/>
        <w:rPr>
          <w:b/>
          <w:bCs/>
          <w:rtl/>
        </w:rPr>
      </w:pPr>
    </w:p>
    <w:p w14:paraId="4BC1D1F9" w14:textId="4B851658" w:rsidR="00C01005" w:rsidRDefault="00C01005" w:rsidP="00B964C1">
      <w:pPr>
        <w:bidi/>
        <w:rPr>
          <w:rtl/>
        </w:rPr>
      </w:pPr>
      <w:r w:rsidRPr="00A723A0">
        <w:rPr>
          <w:b/>
          <w:bCs/>
          <w:rtl/>
        </w:rPr>
        <w:lastRenderedPageBreak/>
        <w:t xml:space="preserve">נספח </w:t>
      </w:r>
      <w:r w:rsidR="00585261">
        <w:rPr>
          <w:rFonts w:hint="cs"/>
          <w:b/>
          <w:bCs/>
          <w:rtl/>
        </w:rPr>
        <w:t>13</w:t>
      </w:r>
      <w:r w:rsidRPr="00A723A0">
        <w:rPr>
          <w:b/>
          <w:bCs/>
          <w:rtl/>
        </w:rPr>
        <w:t xml:space="preserve"> – </w:t>
      </w:r>
      <w:r w:rsidRPr="00A723A0">
        <w:rPr>
          <w:rFonts w:hint="eastAsia"/>
          <w:b/>
          <w:bCs/>
          <w:rtl/>
        </w:rPr>
        <w:t>כתב</w:t>
      </w:r>
      <w:r w:rsidRPr="00A723A0">
        <w:rPr>
          <w:b/>
          <w:bCs/>
          <w:rtl/>
        </w:rPr>
        <w:t xml:space="preserve"> </w:t>
      </w:r>
      <w:r w:rsidRPr="00A723A0">
        <w:rPr>
          <w:rFonts w:hint="eastAsia"/>
          <w:b/>
          <w:bCs/>
          <w:rtl/>
        </w:rPr>
        <w:t>ערבות</w:t>
      </w:r>
      <w:r w:rsidRPr="00A723A0">
        <w:rPr>
          <w:b/>
          <w:bCs/>
          <w:rtl/>
        </w:rPr>
        <w:t xml:space="preserve"> </w:t>
      </w:r>
      <w:r w:rsidRPr="00A723A0">
        <w:rPr>
          <w:rFonts w:hint="eastAsia"/>
          <w:b/>
          <w:bCs/>
          <w:rtl/>
        </w:rPr>
        <w:t>בגין</w:t>
      </w:r>
      <w:r w:rsidRPr="00A723A0">
        <w:rPr>
          <w:b/>
          <w:bCs/>
          <w:rtl/>
        </w:rPr>
        <w:t xml:space="preserve"> </w:t>
      </w:r>
      <w:r w:rsidRPr="00A723A0">
        <w:rPr>
          <w:rFonts w:hint="eastAsia"/>
          <w:b/>
          <w:bCs/>
          <w:rtl/>
        </w:rPr>
        <w:t>זכייה</w:t>
      </w:r>
      <w:r w:rsidRPr="00A723A0">
        <w:rPr>
          <w:b/>
          <w:bCs/>
          <w:rtl/>
        </w:rPr>
        <w:t xml:space="preserve"> </w:t>
      </w:r>
      <w:r w:rsidR="00052213">
        <w:rPr>
          <w:rFonts w:hint="cs"/>
          <w:b/>
          <w:bCs/>
          <w:rtl/>
        </w:rPr>
        <w:t>(ערבות ביצוע)</w:t>
      </w:r>
    </w:p>
    <w:p w14:paraId="4BB70928" w14:textId="77777777" w:rsidR="00B964C1" w:rsidRPr="00A723A0" w:rsidRDefault="00B964C1" w:rsidP="00B964C1">
      <w:pPr>
        <w:bidi/>
        <w:rPr>
          <w:rtl/>
        </w:rPr>
      </w:pPr>
    </w:p>
    <w:p w14:paraId="65A118CB" w14:textId="77777777" w:rsidR="00C01005" w:rsidRPr="00A723A0" w:rsidRDefault="00C01005" w:rsidP="00C8239F">
      <w:pPr>
        <w:bidi/>
        <w:rPr>
          <w:rtl/>
        </w:rPr>
      </w:pPr>
      <w:r w:rsidRPr="00A723A0">
        <w:rPr>
          <w:rtl/>
        </w:rPr>
        <w:t>שם הבנק / חברת הביטוח ____________________</w:t>
      </w:r>
    </w:p>
    <w:p w14:paraId="70410DB1" w14:textId="77777777" w:rsidR="00C01005" w:rsidRPr="00A723A0" w:rsidRDefault="00C01005" w:rsidP="00C8239F">
      <w:pPr>
        <w:bidi/>
        <w:rPr>
          <w:rtl/>
        </w:rPr>
      </w:pPr>
      <w:r w:rsidRPr="00A723A0">
        <w:rPr>
          <w:rtl/>
        </w:rPr>
        <w:t>מספר הטלפון ____________________________</w:t>
      </w:r>
    </w:p>
    <w:p w14:paraId="0AB7395D" w14:textId="77777777" w:rsidR="00C01005" w:rsidRPr="00A723A0" w:rsidRDefault="00C01005" w:rsidP="00C8239F">
      <w:pPr>
        <w:bidi/>
        <w:rPr>
          <w:sz w:val="18"/>
          <w:rtl/>
        </w:rPr>
      </w:pPr>
      <w:r w:rsidRPr="00A723A0">
        <w:rPr>
          <w:rtl/>
        </w:rPr>
        <w:t>מספר הפקס _____________________________</w:t>
      </w:r>
    </w:p>
    <w:p w14:paraId="1D4B9AFF" w14:textId="77777777" w:rsidR="00C01005" w:rsidRPr="00A723A0" w:rsidRDefault="00C01005" w:rsidP="00C8239F">
      <w:pPr>
        <w:bidi/>
        <w:rPr>
          <w:rtl/>
        </w:rPr>
      </w:pPr>
      <w:r w:rsidRPr="00A723A0">
        <w:rPr>
          <w:rtl/>
        </w:rPr>
        <w:t xml:space="preserve">לכבוד </w:t>
      </w:r>
    </w:p>
    <w:p w14:paraId="7885FA61" w14:textId="3B268538" w:rsidR="00C01005" w:rsidRPr="00A723A0" w:rsidRDefault="00B3529B" w:rsidP="00CF776C">
      <w:pPr>
        <w:bidi/>
        <w:rPr>
          <w:color w:val="FF0000"/>
          <w:rtl/>
        </w:rPr>
      </w:pPr>
      <w:r>
        <w:rPr>
          <w:rFonts w:hint="cs"/>
          <w:rtl/>
        </w:rPr>
        <w:t>ההסתדרות הציונית העולמית</w:t>
      </w:r>
      <w:r w:rsidR="00C01005" w:rsidRPr="00A723A0">
        <w:rPr>
          <w:rtl/>
        </w:rPr>
        <w:t xml:space="preserve"> </w:t>
      </w:r>
      <w:r w:rsidR="00CF776C">
        <w:rPr>
          <w:rFonts w:hint="cs"/>
          <w:rtl/>
        </w:rPr>
        <w:t xml:space="preserve">החטיבה להתיישבות </w:t>
      </w:r>
    </w:p>
    <w:p w14:paraId="46E361F6" w14:textId="77777777" w:rsidR="00C01005" w:rsidRPr="00A723A0" w:rsidRDefault="00C01005" w:rsidP="00C8239F">
      <w:pPr>
        <w:bidi/>
        <w:rPr>
          <w:rtl/>
        </w:rPr>
      </w:pPr>
    </w:p>
    <w:p w14:paraId="1C31E4A0" w14:textId="77777777" w:rsidR="00C01005" w:rsidRPr="00A723A0" w:rsidRDefault="00C01005" w:rsidP="00C8239F">
      <w:pPr>
        <w:bidi/>
        <w:rPr>
          <w:rtl/>
        </w:rPr>
      </w:pPr>
      <w:r w:rsidRPr="00A723A0">
        <w:rPr>
          <w:rtl/>
        </w:rPr>
        <w:t xml:space="preserve">הנדון: ערבות ביצוע  מס' _____________ </w:t>
      </w:r>
    </w:p>
    <w:p w14:paraId="411C81D3" w14:textId="77777777" w:rsidR="00C01005" w:rsidRDefault="00C01005" w:rsidP="00C8239F">
      <w:pPr>
        <w:bidi/>
        <w:rPr>
          <w:highlight w:val="yellow"/>
          <w:rtl/>
        </w:rPr>
      </w:pPr>
    </w:p>
    <w:p w14:paraId="7DAD623A" w14:textId="2DE04676" w:rsidR="00C01005" w:rsidRDefault="00C01005" w:rsidP="00C8239F">
      <w:pPr>
        <w:bidi/>
        <w:rPr>
          <w:rtl/>
        </w:rPr>
      </w:pPr>
      <w:r>
        <w:rPr>
          <w:rFonts w:hint="cs"/>
          <w:rtl/>
        </w:rPr>
        <w:t>על פי בקשת ____________________, ח.פ. ________ (להלן: "</w:t>
      </w:r>
      <w:r w:rsidRPr="00052213">
        <w:rPr>
          <w:rFonts w:hint="cs"/>
          <w:rtl/>
        </w:rPr>
        <w:t>הזוכה")</w:t>
      </w:r>
      <w:r>
        <w:rPr>
          <w:rFonts w:hint="cs"/>
          <w:rtl/>
        </w:rPr>
        <w:t xml:space="preserve"> </w:t>
      </w:r>
      <w:r w:rsidRPr="00A723A0">
        <w:rPr>
          <w:rtl/>
        </w:rPr>
        <w:t xml:space="preserve">אנו ערבים בזאת כלפיכם לסילוק כל סכום עד לסך של </w:t>
      </w:r>
      <w:r w:rsidRPr="00052213">
        <w:rPr>
          <w:rFonts w:hint="cs"/>
          <w:rtl/>
        </w:rPr>
        <w:t>25,000</w:t>
      </w:r>
      <w:r w:rsidRPr="00A723A0">
        <w:rPr>
          <w:rtl/>
        </w:rPr>
        <w:t xml:space="preserve"> </w:t>
      </w:r>
      <w:r>
        <w:rPr>
          <w:rFonts w:hint="cs"/>
          <w:rtl/>
        </w:rPr>
        <w:t xml:space="preserve">₪ (במילים </w:t>
      </w:r>
      <w:r>
        <w:rPr>
          <w:rtl/>
        </w:rPr>
        <w:t>–</w:t>
      </w:r>
      <w:r>
        <w:rPr>
          <w:rFonts w:hint="cs"/>
          <w:rtl/>
        </w:rPr>
        <w:t xml:space="preserve"> </w:t>
      </w:r>
      <w:r w:rsidR="00052213">
        <w:rPr>
          <w:rFonts w:hint="cs"/>
          <w:rtl/>
        </w:rPr>
        <w:t xml:space="preserve">עשרים וחמישה </w:t>
      </w:r>
      <w:r>
        <w:rPr>
          <w:rFonts w:hint="cs"/>
          <w:rtl/>
        </w:rPr>
        <w:t>אלף ₪)</w:t>
      </w:r>
      <w:r w:rsidRPr="00A723A0">
        <w:rPr>
          <w:rtl/>
        </w:rPr>
        <w:t>,</w:t>
      </w:r>
      <w:r>
        <w:rPr>
          <w:rFonts w:hint="cs"/>
          <w:rtl/>
        </w:rPr>
        <w:t xml:space="preserve">וזאת בקשר עם זכייתכם במכרז </w:t>
      </w:r>
      <w:r w:rsidR="002043B0">
        <w:rPr>
          <w:rFonts w:hint="cs"/>
          <w:rtl/>
        </w:rPr>
        <w:t>05/2018</w:t>
      </w:r>
      <w:r w:rsidR="00B3529B">
        <w:rPr>
          <w:rFonts w:hint="cs"/>
          <w:rtl/>
        </w:rPr>
        <w:t xml:space="preserve"> הקמת מערכת לניהול נכסים.</w:t>
      </w:r>
    </w:p>
    <w:p w14:paraId="7F9E3E75" w14:textId="77777777" w:rsidR="00C01005" w:rsidRDefault="00C01005" w:rsidP="00C8239F">
      <w:pPr>
        <w:bidi/>
        <w:rPr>
          <w:rtl/>
        </w:rPr>
      </w:pPr>
    </w:p>
    <w:p w14:paraId="74CF0437" w14:textId="688F0B51" w:rsidR="00C01005" w:rsidRPr="00A723A0" w:rsidRDefault="00C01005" w:rsidP="00C8239F">
      <w:pPr>
        <w:bidi/>
        <w:rPr>
          <w:rtl/>
        </w:rPr>
      </w:pPr>
      <w:r w:rsidRPr="00A723A0">
        <w:rPr>
          <w:rtl/>
        </w:rPr>
        <w:t xml:space="preserve">אנו נשלם לכם את הסכום הנ"ל תוך 7 ימים מקבלת דרישתכם הראשונה בכתב, </w:t>
      </w:r>
      <w:r w:rsidR="00B3529B">
        <w:rPr>
          <w:rFonts w:hint="cs"/>
          <w:rtl/>
        </w:rPr>
        <w:t xml:space="preserve">במכתב בדואר רשום או במדירה ידנית, </w:t>
      </w:r>
      <w:r w:rsidRPr="00A723A0">
        <w:rPr>
          <w:rtl/>
        </w:rPr>
        <w:t xml:space="preserve">בלי שיהיה עליכם לנמק את דרישתכם או לבססה, מבלי שתידרשו תחילה להסדיר את סילוק הסכום כאמור מאת החייב ומבלי שנטען כל טענת הגנה שתעמוד או שיכולה לעמוד לחייב בקשר לחיובו כלפיכם. </w:t>
      </w:r>
    </w:p>
    <w:p w14:paraId="44E1999B" w14:textId="77777777" w:rsidR="00C01005" w:rsidRPr="00A723A0" w:rsidRDefault="00C01005" w:rsidP="00C8239F">
      <w:pPr>
        <w:bidi/>
        <w:rPr>
          <w:rtl/>
        </w:rPr>
      </w:pPr>
    </w:p>
    <w:p w14:paraId="1DCEB13E" w14:textId="7191FB4D" w:rsidR="00C01005" w:rsidRPr="00A723A0" w:rsidRDefault="00C01005" w:rsidP="00B3529B">
      <w:pPr>
        <w:bidi/>
        <w:rPr>
          <w:rtl/>
        </w:rPr>
      </w:pPr>
      <w:r w:rsidRPr="00A723A0">
        <w:rPr>
          <w:rtl/>
        </w:rPr>
        <w:t xml:space="preserve">ערבות זו תהיה בתוקף עד תאריך </w:t>
      </w:r>
      <w:r>
        <w:rPr>
          <w:rFonts w:hint="cs"/>
          <w:rtl/>
        </w:rPr>
        <w:t xml:space="preserve">___________   </w:t>
      </w:r>
      <w:r w:rsidR="00B3529B">
        <w:rPr>
          <w:rFonts w:hint="cs"/>
          <w:rtl/>
        </w:rPr>
        <w:t>.</w:t>
      </w:r>
    </w:p>
    <w:p w14:paraId="2FB58C93" w14:textId="77777777" w:rsidR="00C01005" w:rsidRPr="00A723A0" w:rsidRDefault="00C01005" w:rsidP="00C8239F">
      <w:pPr>
        <w:bidi/>
        <w:rPr>
          <w:rtl/>
        </w:rPr>
      </w:pPr>
    </w:p>
    <w:p w14:paraId="53FA251C" w14:textId="08B1F370" w:rsidR="00C01005" w:rsidRPr="00A723A0" w:rsidRDefault="00C01005" w:rsidP="00B964C1">
      <w:pPr>
        <w:bidi/>
        <w:rPr>
          <w:rtl/>
        </w:rPr>
      </w:pPr>
      <w:r w:rsidRPr="00A723A0">
        <w:rPr>
          <w:rtl/>
        </w:rPr>
        <w:t xml:space="preserve">דרישה על פי ערבות זו יש להפנות לסניף הבנק/חברת הביטוח שכתובתו: </w:t>
      </w:r>
    </w:p>
    <w:p w14:paraId="3E6E77B1" w14:textId="77777777" w:rsidR="00C01005" w:rsidRPr="00A723A0" w:rsidRDefault="00C01005" w:rsidP="00C8239F">
      <w:pPr>
        <w:bidi/>
        <w:rPr>
          <w:rtl/>
        </w:rPr>
      </w:pPr>
      <w:r w:rsidRPr="00A723A0">
        <w:rPr>
          <w:rtl/>
        </w:rPr>
        <w:t>________________          ______________             ___________________</w:t>
      </w:r>
    </w:p>
    <w:p w14:paraId="2EF296F2" w14:textId="77777777" w:rsidR="00C01005" w:rsidRPr="00A723A0" w:rsidRDefault="00C01005" w:rsidP="00C8239F">
      <w:pPr>
        <w:bidi/>
        <w:rPr>
          <w:rtl/>
        </w:rPr>
      </w:pPr>
      <w:r w:rsidRPr="00A723A0">
        <w:rPr>
          <w:rtl/>
        </w:rPr>
        <w:t>שם הבנק/חברת הביטוח    מספר הבנק ומספר הסניף   כתובת סניף הבנק / חברת הביטוח</w:t>
      </w:r>
    </w:p>
    <w:p w14:paraId="0D8DC1D9" w14:textId="77777777" w:rsidR="00B3529B" w:rsidRDefault="00B3529B">
      <w:pPr>
        <w:spacing w:before="0" w:after="160" w:line="259" w:lineRule="auto"/>
        <w:rPr>
          <w:b/>
          <w:bCs/>
          <w:rtl/>
        </w:rPr>
      </w:pPr>
      <w:r>
        <w:rPr>
          <w:b/>
          <w:bCs/>
          <w:rtl/>
        </w:rPr>
        <w:br w:type="page"/>
      </w:r>
    </w:p>
    <w:p w14:paraId="3DFD6293" w14:textId="1C3DE52D" w:rsidR="00C01005" w:rsidRPr="00A723A0" w:rsidRDefault="00C01005" w:rsidP="00B964C1">
      <w:pPr>
        <w:bidi/>
        <w:rPr>
          <w:rtl/>
        </w:rPr>
      </w:pPr>
      <w:r w:rsidRPr="00A723A0">
        <w:rPr>
          <w:b/>
          <w:bCs/>
          <w:rtl/>
        </w:rPr>
        <w:lastRenderedPageBreak/>
        <w:t xml:space="preserve">נספח </w:t>
      </w:r>
      <w:r w:rsidR="0021096B">
        <w:rPr>
          <w:rFonts w:hint="cs"/>
          <w:b/>
          <w:bCs/>
          <w:rtl/>
        </w:rPr>
        <w:t>14</w:t>
      </w:r>
      <w:r w:rsidRPr="00A723A0">
        <w:rPr>
          <w:b/>
          <w:bCs/>
          <w:rtl/>
        </w:rPr>
        <w:t xml:space="preserve"> - טופס הצהרה בגין זכייה</w:t>
      </w:r>
      <w:r w:rsidRPr="00A723A0">
        <w:rPr>
          <w:b/>
          <w:bCs/>
          <w:rtl/>
        </w:rPr>
        <w:br/>
      </w:r>
      <w:r w:rsidRPr="00A723A0">
        <w:rPr>
          <w:rFonts w:hint="eastAsia"/>
          <w:rtl/>
        </w:rPr>
        <w:t>לכבוד</w:t>
      </w:r>
      <w:r w:rsidRPr="00A723A0">
        <w:rPr>
          <w:rtl/>
        </w:rPr>
        <w:t xml:space="preserve"> </w:t>
      </w:r>
    </w:p>
    <w:p w14:paraId="3CBB6643" w14:textId="77777777" w:rsidR="00C01005" w:rsidRPr="009B6020" w:rsidRDefault="00C01005" w:rsidP="00C8239F">
      <w:pPr>
        <w:bidi/>
        <w:rPr>
          <w:rtl/>
        </w:rPr>
      </w:pPr>
      <w:r>
        <w:rPr>
          <w:rFonts w:hint="cs"/>
          <w:rtl/>
        </w:rPr>
        <w:t>החטיבה להתיישבות</w:t>
      </w:r>
    </w:p>
    <w:p w14:paraId="7C4EEF67" w14:textId="77777777" w:rsidR="00C01005" w:rsidRPr="00A723A0" w:rsidRDefault="00C01005" w:rsidP="00C8239F">
      <w:pPr>
        <w:bidi/>
        <w:rPr>
          <w:rFonts w:ascii="Arial" w:hAnsi="Arial"/>
          <w:sz w:val="18"/>
          <w:rtl/>
        </w:rPr>
      </w:pPr>
      <w:r w:rsidRPr="00A723A0">
        <w:rPr>
          <w:rFonts w:hint="eastAsia"/>
          <w:rtl/>
        </w:rPr>
        <w:t>המזמין</w:t>
      </w:r>
      <w:r w:rsidRPr="00A723A0">
        <w:rPr>
          <w:rFonts w:ascii="Arial" w:hAnsi="Arial"/>
          <w:sz w:val="18"/>
          <w:rtl/>
        </w:rPr>
        <w:t xml:space="preserve"> </w:t>
      </w:r>
    </w:p>
    <w:p w14:paraId="5EC15B1C" w14:textId="77777777" w:rsidR="00C01005" w:rsidRPr="00A723A0" w:rsidRDefault="00C01005" w:rsidP="00C8239F">
      <w:pPr>
        <w:bidi/>
        <w:rPr>
          <w:rtl/>
        </w:rPr>
      </w:pPr>
      <w:r w:rsidRPr="00A723A0">
        <w:rPr>
          <w:rtl/>
        </w:rPr>
        <w:t>אנו _________________________ מתחייבים בזה כי;</w:t>
      </w:r>
    </w:p>
    <w:p w14:paraId="3AD12EF1" w14:textId="77777777" w:rsidR="00C01005" w:rsidRPr="00A723A0" w:rsidRDefault="00C01005" w:rsidP="00C8239F">
      <w:pPr>
        <w:bidi/>
        <w:rPr>
          <w:rtl/>
        </w:rPr>
      </w:pPr>
    </w:p>
    <w:p w14:paraId="0602B15D" w14:textId="77777777" w:rsidR="00C01005" w:rsidRPr="00A723A0" w:rsidRDefault="00C01005" w:rsidP="00C8239F">
      <w:pPr>
        <w:numPr>
          <w:ilvl w:val="0"/>
          <w:numId w:val="13"/>
        </w:numPr>
        <w:bidi/>
        <w:rPr>
          <w:rtl/>
        </w:rPr>
      </w:pPr>
      <w:r w:rsidRPr="00A723A0">
        <w:rPr>
          <w:rtl/>
        </w:rPr>
        <w:t>קראנו בעיון רב את המכרז (להלן: "</w:t>
      </w:r>
      <w:r w:rsidRPr="00A723A0">
        <w:rPr>
          <w:b/>
          <w:bCs/>
          <w:rtl/>
        </w:rPr>
        <w:t>המכרז</w:t>
      </w:r>
      <w:r w:rsidRPr="00A723A0">
        <w:rPr>
          <w:rtl/>
        </w:rPr>
        <w:t>") על כל נספחיו, הבנו את כל סעיפיו ותנאיו ו/או קיבלנו הבהרות לגבי כל נושא שבספק; וביכולתנו לעמוד בהן</w:t>
      </w:r>
    </w:p>
    <w:p w14:paraId="305B0026" w14:textId="77777777" w:rsidR="00C01005" w:rsidRPr="00A723A0" w:rsidRDefault="00C01005" w:rsidP="00C8239F">
      <w:pPr>
        <w:numPr>
          <w:ilvl w:val="0"/>
          <w:numId w:val="13"/>
        </w:numPr>
        <w:bidi/>
        <w:rPr>
          <w:rtl/>
        </w:rPr>
      </w:pPr>
      <w:r w:rsidRPr="00A723A0">
        <w:rPr>
          <w:rtl/>
        </w:rPr>
        <w:t xml:space="preserve">אנו מסכימים לכל תנאי המכרז ומתחייבים למלא את כל דרישותיו כמפורט בו, להתקשרות להקמה ותחזוקה של </w:t>
      </w:r>
      <w:r>
        <w:rPr>
          <w:rFonts w:hint="cs"/>
          <w:rtl/>
        </w:rPr>
        <w:t xml:space="preserve">מערכת עבור החטיבה להתיישבות </w:t>
      </w:r>
      <w:r w:rsidRPr="00A723A0">
        <w:rPr>
          <w:rtl/>
        </w:rPr>
        <w:t xml:space="preserve">של המזמין ולמתן שירותים מקצועיים למערך </w:t>
      </w:r>
      <w:r>
        <w:rPr>
          <w:rFonts w:hint="cs"/>
          <w:rtl/>
        </w:rPr>
        <w:t xml:space="preserve"> החטיבה להתיישבות </w:t>
      </w:r>
      <w:r w:rsidRPr="00A723A0">
        <w:rPr>
          <w:rtl/>
        </w:rPr>
        <w:t xml:space="preserve"> של המזמין, בדייקנות, ביעילות, במומחיות ובמיומנות, לשביעות רצון עורך המכרז, ובמועדים אשר ייקבעו על ידו, והכל בכפוף להוראות המכרז, ההצעה, הסכם ההתקשרות והנספחים.</w:t>
      </w:r>
    </w:p>
    <w:p w14:paraId="2E217099" w14:textId="77777777" w:rsidR="00C01005" w:rsidRPr="00A723A0" w:rsidRDefault="00C01005" w:rsidP="00C8239F">
      <w:pPr>
        <w:numPr>
          <w:ilvl w:val="0"/>
          <w:numId w:val="13"/>
        </w:numPr>
        <w:bidi/>
        <w:rPr>
          <w:rtl/>
        </w:rPr>
      </w:pPr>
      <w:r w:rsidRPr="00A723A0">
        <w:rPr>
          <w:rtl/>
        </w:rPr>
        <w:t>לא נמחה (נעביר) לזולת את זכויותינו או חובותינו לפי תנאי המכרז, כולן או חלקן, ללא הסכמה בכתב מראש של המזמין;</w:t>
      </w:r>
    </w:p>
    <w:p w14:paraId="53E9594D" w14:textId="77777777" w:rsidR="00C01005" w:rsidRPr="004001E4" w:rsidRDefault="00C01005" w:rsidP="00C8239F">
      <w:pPr>
        <w:numPr>
          <w:ilvl w:val="0"/>
          <w:numId w:val="13"/>
        </w:numPr>
        <w:bidi/>
      </w:pPr>
      <w:r w:rsidRPr="004001E4">
        <w:rPr>
          <w:rtl/>
        </w:rPr>
        <w:t xml:space="preserve">מוגשת בזה הערבות בסך של </w:t>
      </w:r>
      <w:r w:rsidR="004001E4" w:rsidRPr="004001E4">
        <w:rPr>
          <w:rFonts w:hint="cs"/>
          <w:rtl/>
        </w:rPr>
        <w:t>2</w:t>
      </w:r>
      <w:r w:rsidR="00052213">
        <w:rPr>
          <w:rFonts w:hint="cs"/>
          <w:rtl/>
        </w:rPr>
        <w:t>5</w:t>
      </w:r>
      <w:r w:rsidRPr="004001E4">
        <w:rPr>
          <w:rtl/>
        </w:rPr>
        <w:t xml:space="preserve">,000 ₪ (במילים: </w:t>
      </w:r>
      <w:r w:rsidR="004001E4" w:rsidRPr="004001E4">
        <w:rPr>
          <w:rFonts w:hint="cs"/>
          <w:rtl/>
        </w:rPr>
        <w:t>עשרים</w:t>
      </w:r>
      <w:r w:rsidRPr="004001E4">
        <w:rPr>
          <w:rtl/>
        </w:rPr>
        <w:t xml:space="preserve"> </w:t>
      </w:r>
      <w:r w:rsidR="00052213">
        <w:rPr>
          <w:rFonts w:hint="cs"/>
          <w:rtl/>
        </w:rPr>
        <w:t xml:space="preserve">וחמישה </w:t>
      </w:r>
      <w:r w:rsidRPr="004001E4">
        <w:rPr>
          <w:rFonts w:hint="eastAsia"/>
          <w:rtl/>
        </w:rPr>
        <w:t>אלף</w:t>
      </w:r>
      <w:r w:rsidRPr="004001E4">
        <w:rPr>
          <w:rtl/>
        </w:rPr>
        <w:t xml:space="preserve"> שקלים חדשים) לפקודת המזמין להבטחת כל התחייבותנו בגין זכייתנו במכרז.</w:t>
      </w:r>
    </w:p>
    <w:p w14:paraId="3A13AFE5" w14:textId="77777777" w:rsidR="00C01005" w:rsidRPr="00A723A0" w:rsidRDefault="00C01005" w:rsidP="00C8239F">
      <w:pPr>
        <w:numPr>
          <w:ilvl w:val="0"/>
          <w:numId w:val="13"/>
        </w:numPr>
        <w:bidi/>
      </w:pPr>
      <w:r w:rsidRPr="00A723A0">
        <w:rPr>
          <w:rtl/>
        </w:rPr>
        <w:t>אנו מתחייבים להאריך את תוקף הערבות כל אימת שוועדת המכרזים תחליט לממש אופציה להארכת תוקפו של המכרז.</w:t>
      </w:r>
    </w:p>
    <w:p w14:paraId="204FC4A0" w14:textId="77777777" w:rsidR="00C01005" w:rsidRPr="00A723A0" w:rsidRDefault="00C01005" w:rsidP="00C8239F">
      <w:pPr>
        <w:numPr>
          <w:ilvl w:val="0"/>
          <w:numId w:val="13"/>
        </w:numPr>
        <w:bidi/>
      </w:pPr>
      <w:r w:rsidRPr="00A723A0">
        <w:rPr>
          <w:rtl/>
        </w:rPr>
        <w:t xml:space="preserve">אנו מתחייבים להודיע לעורך המכרז בכתב, מיד עם ביצוע כל פעילות רכישה, מיזוג, רה – ארגון, פיצול או כל פעילות אחרת אשר יכולה להשפיע על המבנה העסקי ו/או המשפטי. </w:t>
      </w:r>
    </w:p>
    <w:p w14:paraId="2F36FF33" w14:textId="77777777" w:rsidR="00C01005" w:rsidRPr="00A723A0" w:rsidRDefault="00C01005" w:rsidP="00C8239F">
      <w:pPr>
        <w:numPr>
          <w:ilvl w:val="0"/>
          <w:numId w:val="13"/>
        </w:numPr>
        <w:bidi/>
      </w:pPr>
      <w:r w:rsidRPr="00A723A0">
        <w:rPr>
          <w:rtl/>
        </w:rPr>
        <w:t>אנו מתחייבים להודיע לעורך המכרז בכתב על כל שינוי שחל בצוות המקצועי שהוצע למתן השירותים נשוא מכרז זה ולהחליף כל חבר בצוות רק לאחר קבלת אישור עורך המכרז.</w:t>
      </w:r>
    </w:p>
    <w:p w14:paraId="6705C399" w14:textId="77777777" w:rsidR="00C01005" w:rsidRPr="00A723A0" w:rsidRDefault="00C01005" w:rsidP="00C8239F">
      <w:pPr>
        <w:bidi/>
        <w:rPr>
          <w:rtl/>
        </w:rPr>
      </w:pPr>
      <w:r w:rsidRPr="00A723A0">
        <w:rPr>
          <w:rtl/>
        </w:rPr>
        <w:t>בכבוד רב,</w:t>
      </w:r>
    </w:p>
    <w:p w14:paraId="632DB3B3" w14:textId="77777777" w:rsidR="00C01005" w:rsidRPr="00A723A0" w:rsidRDefault="00C01005" w:rsidP="00C8239F">
      <w:pPr>
        <w:bidi/>
        <w:rPr>
          <w:rtl/>
        </w:rPr>
      </w:pPr>
    </w:p>
    <w:p w14:paraId="6B53C22D" w14:textId="77777777" w:rsidR="00C01005" w:rsidRPr="00A723A0" w:rsidRDefault="00C01005" w:rsidP="00C8239F">
      <w:pPr>
        <w:bidi/>
        <w:rPr>
          <w:rtl/>
        </w:rPr>
      </w:pPr>
      <w:r w:rsidRPr="00A723A0">
        <w:rPr>
          <w:rtl/>
        </w:rPr>
        <w:t>_______________________</w:t>
      </w:r>
      <w:r w:rsidRPr="00A723A0">
        <w:rPr>
          <w:rtl/>
        </w:rPr>
        <w:tab/>
      </w:r>
      <w:r w:rsidRPr="00A723A0">
        <w:rPr>
          <w:rtl/>
        </w:rPr>
        <w:tab/>
      </w:r>
      <w:r w:rsidRPr="00A723A0">
        <w:rPr>
          <w:rtl/>
        </w:rPr>
        <w:tab/>
        <w:t>______________________</w:t>
      </w:r>
    </w:p>
    <w:p w14:paraId="074D249F" w14:textId="77777777" w:rsidR="00C01005" w:rsidRPr="00A723A0" w:rsidRDefault="00C01005" w:rsidP="00C8239F">
      <w:pPr>
        <w:bidi/>
        <w:rPr>
          <w:rtl/>
        </w:rPr>
      </w:pPr>
      <w:r w:rsidRPr="00A723A0">
        <w:rPr>
          <w:rtl/>
        </w:rPr>
        <w:t>שם מלא של מורשה/י חתימה</w:t>
      </w:r>
      <w:r w:rsidRPr="00A723A0">
        <w:rPr>
          <w:rtl/>
        </w:rPr>
        <w:tab/>
      </w:r>
      <w:r w:rsidRPr="00A723A0">
        <w:rPr>
          <w:rtl/>
        </w:rPr>
        <w:tab/>
      </w:r>
      <w:r w:rsidRPr="00A723A0">
        <w:rPr>
          <w:rtl/>
        </w:rPr>
        <w:tab/>
      </w:r>
      <w:r w:rsidRPr="00A723A0">
        <w:rPr>
          <w:rtl/>
        </w:rPr>
        <w:tab/>
        <w:t xml:space="preserve">        </w:t>
      </w:r>
      <w:proofErr w:type="spellStart"/>
      <w:r w:rsidRPr="00A723A0">
        <w:rPr>
          <w:rtl/>
        </w:rPr>
        <w:t>חתימה</w:t>
      </w:r>
      <w:proofErr w:type="spellEnd"/>
      <w:r w:rsidRPr="00A723A0">
        <w:rPr>
          <w:rtl/>
        </w:rPr>
        <w:t xml:space="preserve"> וחותמת</w:t>
      </w:r>
    </w:p>
    <w:p w14:paraId="080F9250" w14:textId="77777777" w:rsidR="00C01005" w:rsidRPr="00A723A0" w:rsidRDefault="00C01005" w:rsidP="00C8239F">
      <w:pPr>
        <w:bidi/>
        <w:rPr>
          <w:rtl/>
        </w:rPr>
      </w:pPr>
      <w:r w:rsidRPr="00A723A0">
        <w:rPr>
          <w:rtl/>
        </w:rPr>
        <w:t>_______________________</w:t>
      </w:r>
      <w:r w:rsidRPr="00A723A0">
        <w:rPr>
          <w:rtl/>
        </w:rPr>
        <w:tab/>
      </w:r>
      <w:r w:rsidRPr="00A723A0">
        <w:rPr>
          <w:rtl/>
        </w:rPr>
        <w:tab/>
      </w:r>
      <w:r w:rsidRPr="00A723A0">
        <w:rPr>
          <w:rtl/>
        </w:rPr>
        <w:tab/>
        <w:t>______________________</w:t>
      </w:r>
    </w:p>
    <w:p w14:paraId="586CBCEF" w14:textId="77777777" w:rsidR="00C01005" w:rsidRPr="00A723A0" w:rsidRDefault="00C01005" w:rsidP="00C8239F">
      <w:pPr>
        <w:bidi/>
        <w:rPr>
          <w:rtl/>
        </w:rPr>
      </w:pPr>
      <w:r w:rsidRPr="00A723A0">
        <w:rPr>
          <w:rtl/>
        </w:rPr>
        <w:t xml:space="preserve">כתובת </w:t>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t>טלפון</w:t>
      </w:r>
    </w:p>
    <w:p w14:paraId="5E990DAA" w14:textId="77777777" w:rsidR="00C01005" w:rsidRPr="009F4C76" w:rsidRDefault="00C01005" w:rsidP="00C8239F">
      <w:pPr>
        <w:bidi/>
        <w:rPr>
          <w:b/>
          <w:bCs/>
          <w:rtl/>
        </w:rPr>
      </w:pPr>
      <w:bookmarkStart w:id="272" w:name="_Toc330209482"/>
      <w:bookmarkStart w:id="273" w:name="_Toc363654892"/>
      <w:r>
        <w:rPr>
          <w:b/>
          <w:bCs/>
          <w:rtl/>
        </w:rPr>
        <w:br w:type="page"/>
      </w:r>
      <w:r>
        <w:rPr>
          <w:b/>
          <w:bCs/>
        </w:rPr>
        <w:lastRenderedPageBreak/>
        <w:t xml:space="preserve"> </w:t>
      </w:r>
      <w:r w:rsidRPr="009F4C76">
        <w:rPr>
          <w:b/>
          <w:bCs/>
          <w:rtl/>
        </w:rPr>
        <w:t xml:space="preserve">נספח </w:t>
      </w:r>
      <w:r w:rsidR="0021096B">
        <w:rPr>
          <w:rFonts w:hint="cs"/>
          <w:b/>
          <w:bCs/>
          <w:rtl/>
        </w:rPr>
        <w:t xml:space="preserve">15 </w:t>
      </w:r>
      <w:r w:rsidRPr="009F4C76">
        <w:rPr>
          <w:b/>
          <w:bCs/>
          <w:rtl/>
        </w:rPr>
        <w:t>- אבטחה ואבטחת מידע</w:t>
      </w:r>
      <w:bookmarkEnd w:id="272"/>
      <w:bookmarkEnd w:id="273"/>
    </w:p>
    <w:p w14:paraId="30AE21BA" w14:textId="77777777" w:rsidR="00C01005" w:rsidRPr="00042D25" w:rsidRDefault="00C01005" w:rsidP="0035457F">
      <w:pPr>
        <w:pStyle w:val="ListParagraph"/>
        <w:numPr>
          <w:ilvl w:val="0"/>
          <w:numId w:val="113"/>
        </w:numPr>
        <w:rPr>
          <w:sz w:val="24"/>
          <w:u w:val="single"/>
        </w:rPr>
      </w:pPr>
      <w:r w:rsidRPr="00042D25">
        <w:rPr>
          <w:sz w:val="24"/>
          <w:u w:val="single"/>
          <w:rtl/>
        </w:rPr>
        <w:t>כללי</w:t>
      </w:r>
    </w:p>
    <w:p w14:paraId="2350B6C9" w14:textId="77777777" w:rsidR="00C01005" w:rsidRPr="00042D25" w:rsidRDefault="00C01005" w:rsidP="0035457F">
      <w:pPr>
        <w:pStyle w:val="ListParagraph"/>
        <w:numPr>
          <w:ilvl w:val="1"/>
          <w:numId w:val="113"/>
        </w:numPr>
        <w:rPr>
          <w:sz w:val="24"/>
          <w:rtl/>
        </w:rPr>
      </w:pPr>
      <w:r w:rsidRPr="00042D25">
        <w:rPr>
          <w:sz w:val="24"/>
          <w:rtl/>
        </w:rPr>
        <w:t>הספק יהיה אחראי כלפי המזמין על כל המידע המועבר אליו או דרכו, לרבות דוחות, טפסים, קבצים מגנטיים, מידע לגבי נתונים אישיים ומערכות מידע של המזמינה.</w:t>
      </w:r>
    </w:p>
    <w:p w14:paraId="6A810B2B" w14:textId="77777777" w:rsidR="00C01005" w:rsidRPr="00042D25" w:rsidRDefault="00C01005" w:rsidP="0035457F">
      <w:pPr>
        <w:pStyle w:val="ListParagraph"/>
        <w:numPr>
          <w:ilvl w:val="1"/>
          <w:numId w:val="113"/>
        </w:numPr>
        <w:rPr>
          <w:sz w:val="24"/>
          <w:rtl/>
        </w:rPr>
      </w:pPr>
      <w:r w:rsidRPr="00042D25">
        <w:rPr>
          <w:sz w:val="24"/>
          <w:rtl/>
        </w:rPr>
        <w:t>הספק ידאג לאבטחת כל חומר שיגיע אליו במסגרת ביצוע התחייבויותיו על פי מכרז זה, ויציג למזמי</w:t>
      </w:r>
      <w:r w:rsidRPr="00042D25">
        <w:rPr>
          <w:rFonts w:hint="cs"/>
          <w:sz w:val="24"/>
          <w:rtl/>
        </w:rPr>
        <w:t>ן</w:t>
      </w:r>
      <w:r w:rsidRPr="00042D25">
        <w:rPr>
          <w:sz w:val="24"/>
          <w:rtl/>
        </w:rPr>
        <w:t>, על פי דרישת</w:t>
      </w:r>
      <w:r w:rsidRPr="00042D25">
        <w:rPr>
          <w:rFonts w:hint="cs"/>
          <w:sz w:val="24"/>
          <w:rtl/>
        </w:rPr>
        <w:t>ו</w:t>
      </w:r>
      <w:r w:rsidRPr="00042D25">
        <w:rPr>
          <w:sz w:val="24"/>
          <w:rtl/>
        </w:rPr>
        <w:t>, את אמצעי אבטחת החומר.</w:t>
      </w:r>
    </w:p>
    <w:p w14:paraId="73965BC4" w14:textId="77777777" w:rsidR="00C01005" w:rsidRPr="00042D25" w:rsidRDefault="00C01005" w:rsidP="0035457F">
      <w:pPr>
        <w:pStyle w:val="ListParagraph"/>
        <w:numPr>
          <w:ilvl w:val="1"/>
          <w:numId w:val="113"/>
        </w:numPr>
        <w:rPr>
          <w:sz w:val="24"/>
        </w:rPr>
      </w:pPr>
      <w:r w:rsidRPr="00042D25">
        <w:rPr>
          <w:sz w:val="24"/>
          <w:rtl/>
        </w:rPr>
        <w:t xml:space="preserve">הספק אינו רשאי לעשות שימוש שלא לעניין מילוי מחויבויותיו בגין מכרז זה במידע מכל סוג שיגיע אליו במסגרת עבודתו, לרבות מידע אודות הציוד לסוגיו, מידע סטטיסטי אודות השירות וכל מידע אחר. </w:t>
      </w:r>
    </w:p>
    <w:p w14:paraId="6A4B64AA" w14:textId="77777777" w:rsidR="00C01005" w:rsidRPr="00042D25" w:rsidRDefault="00C01005" w:rsidP="0035457F">
      <w:pPr>
        <w:pStyle w:val="ListParagraph"/>
        <w:numPr>
          <w:ilvl w:val="1"/>
          <w:numId w:val="113"/>
        </w:numPr>
        <w:rPr>
          <w:sz w:val="24"/>
        </w:rPr>
      </w:pPr>
      <w:r w:rsidRPr="00042D25">
        <w:rPr>
          <w:sz w:val="24"/>
          <w:rtl/>
        </w:rPr>
        <w:t>עם סיום ההתקשרות יחזיר הספק למזמי</w:t>
      </w:r>
      <w:r w:rsidRPr="00042D25">
        <w:rPr>
          <w:rFonts w:hint="cs"/>
          <w:sz w:val="24"/>
          <w:rtl/>
        </w:rPr>
        <w:t>ן</w:t>
      </w:r>
      <w:r w:rsidRPr="00042D25">
        <w:rPr>
          <w:sz w:val="24"/>
          <w:rtl/>
        </w:rPr>
        <w:t xml:space="preserve"> את כל החומר האמור, או ישמידו לפי הוראת המזמינה.</w:t>
      </w:r>
    </w:p>
    <w:p w14:paraId="6961AE57" w14:textId="77777777" w:rsidR="00C01005" w:rsidRPr="00042D25" w:rsidRDefault="00C01005" w:rsidP="0035457F">
      <w:pPr>
        <w:pStyle w:val="ListParagraph"/>
        <w:numPr>
          <w:ilvl w:val="1"/>
          <w:numId w:val="113"/>
        </w:numPr>
        <w:rPr>
          <w:sz w:val="24"/>
        </w:rPr>
      </w:pPr>
      <w:r w:rsidRPr="00042D25">
        <w:rPr>
          <w:sz w:val="24"/>
          <w:rtl/>
        </w:rPr>
        <w:t>הספק וכל אחד מעובדיו יתחייבו שלא להתחבר בגישה מרחוק למערכות המזמי</w:t>
      </w:r>
      <w:r w:rsidRPr="00042D25">
        <w:rPr>
          <w:rFonts w:hint="cs"/>
          <w:sz w:val="24"/>
          <w:rtl/>
        </w:rPr>
        <w:t>ן</w:t>
      </w:r>
      <w:r w:rsidRPr="00042D25">
        <w:rPr>
          <w:sz w:val="24"/>
          <w:rtl/>
        </w:rPr>
        <w:t xml:space="preserve"> אלא במסגרת מכרז זה.</w:t>
      </w:r>
    </w:p>
    <w:p w14:paraId="636A1E9D" w14:textId="77777777" w:rsidR="00C01005" w:rsidRPr="00042D25" w:rsidRDefault="00C01005" w:rsidP="0035457F">
      <w:pPr>
        <w:pStyle w:val="ListParagraph"/>
        <w:numPr>
          <w:ilvl w:val="0"/>
          <w:numId w:val="113"/>
        </w:numPr>
        <w:rPr>
          <w:sz w:val="24"/>
          <w:u w:val="single"/>
          <w:rtl/>
        </w:rPr>
      </w:pPr>
      <w:r w:rsidRPr="00042D25">
        <w:rPr>
          <w:sz w:val="24"/>
          <w:u w:val="single"/>
          <w:rtl/>
        </w:rPr>
        <w:t>חוקים ותקנות</w:t>
      </w:r>
    </w:p>
    <w:p w14:paraId="79255329" w14:textId="77777777" w:rsidR="00C01005" w:rsidRPr="00A723A0" w:rsidRDefault="00C01005" w:rsidP="00C8239F">
      <w:pPr>
        <w:bidi/>
        <w:ind w:left="423"/>
        <w:rPr>
          <w:b/>
          <w:bCs/>
          <w:u w:val="single"/>
          <w:rtl/>
        </w:rPr>
      </w:pPr>
      <w:r w:rsidRPr="00A723A0">
        <w:rPr>
          <w:rFonts w:hint="cs"/>
          <w:rtl/>
        </w:rPr>
        <w:t>הספק</w:t>
      </w:r>
      <w:r w:rsidRPr="00A723A0">
        <w:rPr>
          <w:rtl/>
        </w:rPr>
        <w:t xml:space="preserve"> מתחייב למלא אחר כל הוראות חוק המחשבים - </w:t>
      </w:r>
      <w:proofErr w:type="spellStart"/>
      <w:r w:rsidRPr="00A723A0">
        <w:rPr>
          <w:rtl/>
        </w:rPr>
        <w:t>התשנ"ה</w:t>
      </w:r>
      <w:proofErr w:type="spellEnd"/>
      <w:r w:rsidRPr="00A723A0">
        <w:rPr>
          <w:rtl/>
        </w:rPr>
        <w:t xml:space="preserve"> 1995 וחוק הגנת הפרטיות - </w:t>
      </w:r>
      <w:proofErr w:type="spellStart"/>
      <w:r w:rsidRPr="00A723A0">
        <w:rPr>
          <w:rtl/>
        </w:rPr>
        <w:t>התשמ"א</w:t>
      </w:r>
      <w:proofErr w:type="spellEnd"/>
      <w:r w:rsidRPr="00A723A0">
        <w:rPr>
          <w:rtl/>
        </w:rPr>
        <w:t xml:space="preserve"> 1981 וכן למלא אחר כל חיקוק עתידי לניהול מאגרי מידע ולשמירתם.</w:t>
      </w:r>
      <w:r w:rsidRPr="00A723A0">
        <w:rPr>
          <w:rFonts w:hint="cs"/>
          <w:sz w:val="22"/>
          <w:rtl/>
        </w:rPr>
        <w:t xml:space="preserve"> </w:t>
      </w:r>
    </w:p>
    <w:p w14:paraId="27F43BD7" w14:textId="77777777" w:rsidR="00C01005" w:rsidRPr="00042D25" w:rsidRDefault="00C01005" w:rsidP="00C8239F">
      <w:pPr>
        <w:bidi/>
        <w:ind w:left="423"/>
        <w:rPr>
          <w:u w:val="single"/>
          <w:rtl/>
        </w:rPr>
      </w:pPr>
      <w:r w:rsidRPr="00042D25">
        <w:rPr>
          <w:u w:val="single"/>
          <w:rtl/>
        </w:rPr>
        <w:t>נהלים</w:t>
      </w:r>
    </w:p>
    <w:p w14:paraId="5FA868F7" w14:textId="77777777" w:rsidR="00C01005" w:rsidRPr="00A723A0" w:rsidRDefault="00C01005" w:rsidP="00C8239F">
      <w:pPr>
        <w:bidi/>
        <w:ind w:left="423"/>
        <w:rPr>
          <w:rtl/>
        </w:rPr>
      </w:pPr>
      <w:r w:rsidRPr="00A723A0">
        <w:rPr>
          <w:rFonts w:hint="cs"/>
          <w:rtl/>
        </w:rPr>
        <w:t>הספק</w:t>
      </w:r>
      <w:r w:rsidRPr="00A723A0">
        <w:rPr>
          <w:rtl/>
        </w:rPr>
        <w:t xml:space="preserve"> מתחייב למלא אחר נהלי אבטחת מידע שיוכתבו ל</w:t>
      </w:r>
      <w:r w:rsidRPr="00A723A0">
        <w:rPr>
          <w:rFonts w:hint="cs"/>
          <w:rtl/>
        </w:rPr>
        <w:t>ו</w:t>
      </w:r>
      <w:r w:rsidRPr="00A723A0">
        <w:rPr>
          <w:rtl/>
        </w:rPr>
        <w:t xml:space="preserve"> ע"י המזמינה.</w:t>
      </w:r>
    </w:p>
    <w:p w14:paraId="5ACFBEF8" w14:textId="77777777" w:rsidR="00C01005" w:rsidRPr="00042D25" w:rsidRDefault="00C01005" w:rsidP="00C8239F">
      <w:pPr>
        <w:bidi/>
        <w:ind w:left="423"/>
        <w:rPr>
          <w:u w:val="single"/>
          <w:rtl/>
        </w:rPr>
      </w:pPr>
      <w:r w:rsidRPr="00042D25">
        <w:rPr>
          <w:u w:val="single"/>
          <w:rtl/>
        </w:rPr>
        <w:t>חוקיות התכנה</w:t>
      </w:r>
    </w:p>
    <w:p w14:paraId="6EDE17DE" w14:textId="77777777" w:rsidR="00C01005" w:rsidRPr="00A723A0" w:rsidRDefault="00C01005" w:rsidP="00C8239F">
      <w:pPr>
        <w:bidi/>
        <w:ind w:left="423"/>
        <w:rPr>
          <w:rtl/>
        </w:rPr>
      </w:pPr>
      <w:r w:rsidRPr="00A723A0">
        <w:rPr>
          <w:rFonts w:hint="cs"/>
          <w:rtl/>
        </w:rPr>
        <w:t xml:space="preserve">הספק </w:t>
      </w:r>
      <w:r w:rsidRPr="00A723A0">
        <w:rPr>
          <w:rtl/>
        </w:rPr>
        <w:t>מצהיר שכל התוכנות אשר ישמשו אות</w:t>
      </w:r>
      <w:r w:rsidRPr="00A723A0">
        <w:rPr>
          <w:rFonts w:hint="cs"/>
          <w:rtl/>
        </w:rPr>
        <w:t>ו</w:t>
      </w:r>
      <w:r w:rsidRPr="00A723A0">
        <w:rPr>
          <w:rtl/>
        </w:rPr>
        <w:t xml:space="preserve"> במתן השירותים למזמינה הן חוקיות והינן בבעלות</w:t>
      </w:r>
      <w:r w:rsidRPr="00A723A0">
        <w:rPr>
          <w:rFonts w:hint="cs"/>
          <w:rtl/>
        </w:rPr>
        <w:t>ו</w:t>
      </w:r>
      <w:r w:rsidRPr="00A723A0">
        <w:rPr>
          <w:rtl/>
        </w:rPr>
        <w:t>.</w:t>
      </w:r>
    </w:p>
    <w:p w14:paraId="59468F71" w14:textId="77777777" w:rsidR="00C01005" w:rsidRPr="00042D25" w:rsidRDefault="00C01005" w:rsidP="00C8239F">
      <w:pPr>
        <w:bidi/>
        <w:ind w:left="423"/>
        <w:rPr>
          <w:u w:val="single"/>
          <w:rtl/>
        </w:rPr>
      </w:pPr>
      <w:r w:rsidRPr="00042D25">
        <w:rPr>
          <w:u w:val="single"/>
          <w:rtl/>
        </w:rPr>
        <w:t>חובת דיווח</w:t>
      </w:r>
    </w:p>
    <w:p w14:paraId="02F9BC32" w14:textId="77777777" w:rsidR="00C01005" w:rsidRPr="00A723A0" w:rsidRDefault="00C01005" w:rsidP="00C8239F">
      <w:pPr>
        <w:bidi/>
        <w:ind w:left="423"/>
      </w:pPr>
      <w:r w:rsidRPr="00A723A0">
        <w:rPr>
          <w:rtl/>
        </w:rPr>
        <w:t xml:space="preserve">עובדי </w:t>
      </w:r>
      <w:r w:rsidRPr="00A723A0">
        <w:rPr>
          <w:rFonts w:hint="cs"/>
          <w:rtl/>
        </w:rPr>
        <w:t>הספק</w:t>
      </w:r>
      <w:r w:rsidRPr="00A723A0">
        <w:rPr>
          <w:rtl/>
        </w:rPr>
        <w:t xml:space="preserve"> ידווחו על כל ליקוי אבטחת-מידע, לממונה אבטחת מידע במזמינה. </w:t>
      </w:r>
    </w:p>
    <w:p w14:paraId="41B56AFC" w14:textId="77777777" w:rsidR="00042D25" w:rsidRDefault="00C01005" w:rsidP="00C8239F">
      <w:pPr>
        <w:bidi/>
        <w:ind w:left="423"/>
        <w:rPr>
          <w:b/>
          <w:bCs/>
          <w:u w:val="single"/>
          <w:rtl/>
        </w:rPr>
      </w:pPr>
      <w:r w:rsidRPr="00A723A0">
        <w:rPr>
          <w:rtl/>
        </w:rPr>
        <w:t xml:space="preserve">ליקויים מהותיים הנוגעים בין במישרין ובין בעקיפין למערכות התמיכה, נשוא ההתקשרות - ידווחו </w:t>
      </w:r>
      <w:proofErr w:type="spellStart"/>
      <w:r w:rsidRPr="00A723A0">
        <w:rPr>
          <w:rtl/>
        </w:rPr>
        <w:t>מיידית</w:t>
      </w:r>
      <w:proofErr w:type="spellEnd"/>
      <w:r w:rsidRPr="00A723A0">
        <w:rPr>
          <w:rtl/>
        </w:rPr>
        <w:t>.</w:t>
      </w:r>
      <w:r w:rsidRPr="00A723A0">
        <w:rPr>
          <w:sz w:val="22"/>
          <w:rtl/>
        </w:rPr>
        <w:tab/>
      </w:r>
    </w:p>
    <w:p w14:paraId="67D60E74" w14:textId="77777777" w:rsidR="00C01005" w:rsidRPr="00042D25" w:rsidRDefault="00C01005" w:rsidP="0035457F">
      <w:pPr>
        <w:pStyle w:val="ListParagraph"/>
        <w:numPr>
          <w:ilvl w:val="0"/>
          <w:numId w:val="113"/>
        </w:numPr>
        <w:rPr>
          <w:sz w:val="24"/>
          <w:u w:val="single"/>
          <w:rtl/>
        </w:rPr>
      </w:pPr>
      <w:r w:rsidRPr="00042D25">
        <w:rPr>
          <w:sz w:val="24"/>
          <w:u w:val="single"/>
          <w:rtl/>
        </w:rPr>
        <w:t xml:space="preserve">נהלים באחריות </w:t>
      </w:r>
      <w:r w:rsidRPr="00042D25">
        <w:rPr>
          <w:rFonts w:hint="cs"/>
          <w:sz w:val="24"/>
          <w:u w:val="single"/>
          <w:rtl/>
        </w:rPr>
        <w:t>הספק</w:t>
      </w:r>
    </w:p>
    <w:p w14:paraId="19F55EDF" w14:textId="77777777" w:rsidR="00C01005" w:rsidRPr="00042D25" w:rsidRDefault="00C01005" w:rsidP="0035457F">
      <w:pPr>
        <w:pStyle w:val="ListParagraph"/>
        <w:numPr>
          <w:ilvl w:val="1"/>
          <w:numId w:val="113"/>
        </w:numPr>
        <w:rPr>
          <w:sz w:val="24"/>
        </w:rPr>
      </w:pPr>
      <w:r w:rsidRPr="00042D25">
        <w:rPr>
          <w:rFonts w:hint="cs"/>
          <w:sz w:val="24"/>
          <w:rtl/>
        </w:rPr>
        <w:t>הספק י</w:t>
      </w:r>
      <w:r w:rsidRPr="00042D25">
        <w:rPr>
          <w:sz w:val="24"/>
          <w:rtl/>
        </w:rPr>
        <w:t>וודא שעובדי</w:t>
      </w:r>
      <w:r w:rsidRPr="00042D25">
        <w:rPr>
          <w:rFonts w:hint="cs"/>
          <w:sz w:val="24"/>
          <w:rtl/>
        </w:rPr>
        <w:t>ו</w:t>
      </w:r>
      <w:r w:rsidRPr="00042D25">
        <w:rPr>
          <w:sz w:val="24"/>
          <w:rtl/>
        </w:rPr>
        <w:t xml:space="preserve"> יקראו ויכירו את נהלי אבטחת מידע ולפעול לאכיפתם בין המועסקים בפרויקט. </w:t>
      </w:r>
    </w:p>
    <w:p w14:paraId="7545459C" w14:textId="77777777" w:rsidR="00C01005" w:rsidRPr="00042D25" w:rsidRDefault="00C01005" w:rsidP="0035457F">
      <w:pPr>
        <w:pStyle w:val="ListParagraph"/>
        <w:numPr>
          <w:ilvl w:val="1"/>
          <w:numId w:val="113"/>
        </w:numPr>
        <w:rPr>
          <w:sz w:val="24"/>
        </w:rPr>
      </w:pPr>
      <w:r w:rsidRPr="00042D25">
        <w:rPr>
          <w:sz w:val="24"/>
          <w:rtl/>
        </w:rPr>
        <w:t xml:space="preserve">בנוסף לכך מתחייב </w:t>
      </w:r>
      <w:r w:rsidRPr="00042D25">
        <w:rPr>
          <w:rFonts w:hint="cs"/>
          <w:sz w:val="24"/>
          <w:rtl/>
        </w:rPr>
        <w:t>הספק</w:t>
      </w:r>
      <w:r w:rsidRPr="00042D25">
        <w:rPr>
          <w:sz w:val="24"/>
          <w:rtl/>
        </w:rPr>
        <w:t xml:space="preserve"> לערוך נהלים ייחודיים לאבטחת המערכות – נשוא ההתקשרות.</w:t>
      </w:r>
    </w:p>
    <w:p w14:paraId="7D8C5F24" w14:textId="77777777" w:rsidR="00C01005" w:rsidRPr="00042D25" w:rsidRDefault="00C01005" w:rsidP="0035457F">
      <w:pPr>
        <w:pStyle w:val="ListParagraph"/>
        <w:numPr>
          <w:ilvl w:val="1"/>
          <w:numId w:val="113"/>
        </w:numPr>
        <w:rPr>
          <w:sz w:val="24"/>
        </w:rPr>
      </w:pPr>
      <w:r w:rsidRPr="00042D25">
        <w:rPr>
          <w:sz w:val="24"/>
          <w:rtl/>
        </w:rPr>
        <w:t>המזמי</w:t>
      </w:r>
      <w:r w:rsidRPr="00042D25">
        <w:rPr>
          <w:rFonts w:hint="cs"/>
          <w:sz w:val="24"/>
          <w:rtl/>
        </w:rPr>
        <w:t>ן</w:t>
      </w:r>
      <w:r w:rsidRPr="00042D25">
        <w:rPr>
          <w:sz w:val="24"/>
          <w:rtl/>
        </w:rPr>
        <w:t xml:space="preserve"> רשאי</w:t>
      </w:r>
      <w:r w:rsidRPr="00042D25">
        <w:rPr>
          <w:rFonts w:hint="cs"/>
          <w:sz w:val="24"/>
          <w:rtl/>
        </w:rPr>
        <w:t>ת</w:t>
      </w:r>
      <w:r w:rsidRPr="00042D25">
        <w:rPr>
          <w:sz w:val="24"/>
          <w:rtl/>
        </w:rPr>
        <w:t xml:space="preserve"> לדרוש עריכת נהלי אבטחת מידע ייחודיים.</w:t>
      </w:r>
    </w:p>
    <w:p w14:paraId="0D2AD075" w14:textId="77777777" w:rsidR="00C01005" w:rsidRPr="00042D25" w:rsidRDefault="00C01005" w:rsidP="0035457F">
      <w:pPr>
        <w:pStyle w:val="ListParagraph"/>
        <w:numPr>
          <w:ilvl w:val="0"/>
          <w:numId w:val="113"/>
        </w:numPr>
        <w:rPr>
          <w:sz w:val="24"/>
          <w:u w:val="single"/>
          <w:rtl/>
        </w:rPr>
      </w:pPr>
      <w:r w:rsidRPr="00042D25">
        <w:rPr>
          <w:sz w:val="24"/>
          <w:u w:val="single"/>
          <w:rtl/>
        </w:rPr>
        <w:t>מסירת מידע</w:t>
      </w:r>
    </w:p>
    <w:p w14:paraId="3E8BCD07" w14:textId="77777777" w:rsidR="00042D25" w:rsidRDefault="00C01005" w:rsidP="00C8239F">
      <w:pPr>
        <w:bidi/>
        <w:ind w:left="423"/>
        <w:rPr>
          <w:rtl/>
        </w:rPr>
      </w:pPr>
      <w:r w:rsidRPr="00A723A0">
        <w:rPr>
          <w:rFonts w:hint="cs"/>
          <w:rtl/>
        </w:rPr>
        <w:lastRenderedPageBreak/>
        <w:t xml:space="preserve">הספק </w:t>
      </w:r>
      <w:r w:rsidRPr="00A723A0">
        <w:rPr>
          <w:rtl/>
        </w:rPr>
        <w:t xml:space="preserve">לא </w:t>
      </w:r>
      <w:r w:rsidRPr="00A723A0">
        <w:rPr>
          <w:rFonts w:hint="cs"/>
          <w:rtl/>
        </w:rPr>
        <w:t>י</w:t>
      </w:r>
      <w:r w:rsidRPr="00A723A0">
        <w:rPr>
          <w:rtl/>
        </w:rPr>
        <w:t xml:space="preserve">מסור מידע ממאגרי המידע, ומידע על אבטחת המערכות נשוא ההתקשרות לשום גוף או אדם, ללא אישור בכתב </w:t>
      </w:r>
      <w:r w:rsidRPr="00A723A0">
        <w:rPr>
          <w:rFonts w:hint="cs"/>
          <w:rtl/>
        </w:rPr>
        <w:t>מא</w:t>
      </w:r>
      <w:r>
        <w:rPr>
          <w:rFonts w:hint="cs"/>
          <w:rtl/>
        </w:rPr>
        <w:t>נ</w:t>
      </w:r>
      <w:r w:rsidRPr="00A723A0">
        <w:rPr>
          <w:rFonts w:hint="cs"/>
          <w:rtl/>
        </w:rPr>
        <w:t>ש</w:t>
      </w:r>
      <w:r>
        <w:rPr>
          <w:rFonts w:hint="cs"/>
          <w:rtl/>
        </w:rPr>
        <w:t>י</w:t>
      </w:r>
      <w:r w:rsidRPr="00A723A0">
        <w:rPr>
          <w:rFonts w:hint="cs"/>
          <w:rtl/>
        </w:rPr>
        <w:t xml:space="preserve"> הקשר של </w:t>
      </w:r>
      <w:proofErr w:type="spellStart"/>
      <w:r w:rsidRPr="00A723A0">
        <w:rPr>
          <w:rtl/>
        </w:rPr>
        <w:t>המזמי</w:t>
      </w:r>
      <w:r>
        <w:rPr>
          <w:rFonts w:hint="cs"/>
          <w:rtl/>
        </w:rPr>
        <w:t>ן</w:t>
      </w:r>
      <w:r w:rsidRPr="00A723A0">
        <w:rPr>
          <w:rtl/>
        </w:rPr>
        <w:t>או</w:t>
      </w:r>
      <w:proofErr w:type="spellEnd"/>
      <w:r w:rsidRPr="00A723A0">
        <w:rPr>
          <w:rtl/>
        </w:rPr>
        <w:t xml:space="preserve"> מגורם מוסמך, שיפורט במסגרת הסכם ההתקשרות.</w:t>
      </w:r>
      <w:r w:rsidRPr="00A723A0">
        <w:rPr>
          <w:rtl/>
        </w:rPr>
        <w:tab/>
      </w:r>
    </w:p>
    <w:p w14:paraId="14456C0C" w14:textId="77777777" w:rsidR="00C01005" w:rsidRPr="00042D25" w:rsidRDefault="00C01005" w:rsidP="0035457F">
      <w:pPr>
        <w:pStyle w:val="ListParagraph"/>
        <w:numPr>
          <w:ilvl w:val="0"/>
          <w:numId w:val="113"/>
        </w:numPr>
        <w:rPr>
          <w:sz w:val="24"/>
          <w:u w:val="single"/>
          <w:rtl/>
        </w:rPr>
      </w:pPr>
      <w:r w:rsidRPr="00042D25">
        <w:rPr>
          <w:sz w:val="24"/>
          <w:u w:val="single"/>
          <w:rtl/>
        </w:rPr>
        <w:t>מעקב מסירת מידע</w:t>
      </w:r>
    </w:p>
    <w:p w14:paraId="464ECE6B" w14:textId="77777777" w:rsidR="00C01005" w:rsidRPr="00042D25" w:rsidRDefault="00C01005" w:rsidP="00C8239F">
      <w:pPr>
        <w:bidi/>
        <w:ind w:left="423"/>
        <w:rPr>
          <w:rtl/>
        </w:rPr>
      </w:pPr>
      <w:r w:rsidRPr="00A723A0">
        <w:rPr>
          <w:rFonts w:hint="cs"/>
          <w:rtl/>
        </w:rPr>
        <w:t>הספק י</w:t>
      </w:r>
      <w:r w:rsidRPr="00A723A0">
        <w:rPr>
          <w:rtl/>
        </w:rPr>
        <w:t>ערוך ו</w:t>
      </w:r>
      <w:r w:rsidRPr="00A723A0">
        <w:rPr>
          <w:rFonts w:hint="cs"/>
          <w:rtl/>
        </w:rPr>
        <w:t>י</w:t>
      </w:r>
      <w:r w:rsidRPr="00A723A0">
        <w:rPr>
          <w:rtl/>
        </w:rPr>
        <w:t>קיים נוהל רישום מסודר של העברת מידע בדו"חות קבצים או מצעי זיכרון לגורם מקבל מידע , תוך רישום פרטי המקבל , חתימתו, סוגי רשומות ומועדי מסירה .</w:t>
      </w:r>
    </w:p>
    <w:p w14:paraId="5851B257" w14:textId="77777777" w:rsidR="00C01005" w:rsidRPr="00042D25" w:rsidRDefault="00C01005" w:rsidP="0035457F">
      <w:pPr>
        <w:pStyle w:val="ListParagraph"/>
        <w:numPr>
          <w:ilvl w:val="0"/>
          <w:numId w:val="113"/>
        </w:numPr>
        <w:rPr>
          <w:sz w:val="24"/>
          <w:u w:val="single"/>
          <w:rtl/>
        </w:rPr>
      </w:pPr>
      <w:r w:rsidRPr="00042D25">
        <w:rPr>
          <w:sz w:val="24"/>
          <w:u w:val="single"/>
          <w:rtl/>
        </w:rPr>
        <w:t xml:space="preserve">חובת דווח </w:t>
      </w:r>
    </w:p>
    <w:p w14:paraId="51339AC8" w14:textId="77777777" w:rsidR="00C01005" w:rsidRPr="00A723A0" w:rsidRDefault="00C01005" w:rsidP="00C8239F">
      <w:pPr>
        <w:bidi/>
        <w:ind w:left="423"/>
        <w:rPr>
          <w:rtl/>
        </w:rPr>
      </w:pPr>
      <w:r w:rsidRPr="00A723A0">
        <w:rPr>
          <w:rFonts w:hint="cs"/>
          <w:rtl/>
        </w:rPr>
        <w:t xml:space="preserve">הספק </w:t>
      </w:r>
      <w:r w:rsidRPr="00A723A0">
        <w:rPr>
          <w:rtl/>
        </w:rPr>
        <w:t>מתחייב לדווח באורח מפורט (לרבות מפרטים טכניים במידה וידרשו) על מערכי הגנה במערכות התמיכה שבבעלות</w:t>
      </w:r>
      <w:r w:rsidRPr="00A723A0">
        <w:rPr>
          <w:rFonts w:hint="cs"/>
          <w:rtl/>
        </w:rPr>
        <w:t xml:space="preserve">ו </w:t>
      </w:r>
      <w:r w:rsidRPr="00A723A0">
        <w:rPr>
          <w:rtl/>
        </w:rPr>
        <w:t>ואשר תשמשנה עבור המזמינה.</w:t>
      </w:r>
    </w:p>
    <w:p w14:paraId="43C5C911" w14:textId="77777777" w:rsidR="00C01005" w:rsidRPr="00042D25" w:rsidRDefault="00C01005" w:rsidP="0035457F">
      <w:pPr>
        <w:pStyle w:val="ListParagraph"/>
        <w:numPr>
          <w:ilvl w:val="0"/>
          <w:numId w:val="113"/>
        </w:numPr>
        <w:rPr>
          <w:sz w:val="24"/>
          <w:u w:val="single"/>
          <w:rtl/>
        </w:rPr>
      </w:pPr>
      <w:r w:rsidRPr="00042D25">
        <w:rPr>
          <w:sz w:val="24"/>
          <w:u w:val="single"/>
          <w:rtl/>
        </w:rPr>
        <w:t>מהימנות עובדים</w:t>
      </w:r>
    </w:p>
    <w:p w14:paraId="15BF65EC" w14:textId="77777777" w:rsidR="00C01005" w:rsidRPr="00A723A0" w:rsidRDefault="00C01005" w:rsidP="00C8239F">
      <w:pPr>
        <w:bidi/>
        <w:ind w:left="423"/>
        <w:rPr>
          <w:rtl/>
        </w:rPr>
      </w:pPr>
      <w:r w:rsidRPr="00A723A0">
        <w:rPr>
          <w:rFonts w:hint="cs"/>
          <w:rtl/>
        </w:rPr>
        <w:t>הספק  יע</w:t>
      </w:r>
      <w:r w:rsidRPr="00A723A0">
        <w:rPr>
          <w:rFonts w:hint="eastAsia"/>
          <w:rtl/>
        </w:rPr>
        <w:t>ביר</w:t>
      </w:r>
      <w:r w:rsidRPr="00A723A0">
        <w:rPr>
          <w:rtl/>
        </w:rPr>
        <w:t xml:space="preserve"> </w:t>
      </w:r>
      <w:r w:rsidRPr="00A723A0">
        <w:rPr>
          <w:rFonts w:hint="eastAsia"/>
          <w:rtl/>
        </w:rPr>
        <w:t>לנציג</w:t>
      </w:r>
      <w:r w:rsidRPr="00A723A0">
        <w:rPr>
          <w:rtl/>
        </w:rPr>
        <w:t xml:space="preserve"> </w:t>
      </w:r>
      <w:r w:rsidRPr="00A723A0">
        <w:rPr>
          <w:rFonts w:hint="eastAsia"/>
          <w:rtl/>
        </w:rPr>
        <w:t>המזמין</w:t>
      </w:r>
      <w:r w:rsidRPr="00A723A0">
        <w:rPr>
          <w:rtl/>
        </w:rPr>
        <w:t xml:space="preserve">, </w:t>
      </w:r>
      <w:r w:rsidRPr="00A723A0">
        <w:rPr>
          <w:rFonts w:hint="eastAsia"/>
          <w:rtl/>
        </w:rPr>
        <w:t>על</w:t>
      </w:r>
      <w:r w:rsidRPr="00A723A0">
        <w:rPr>
          <w:rtl/>
        </w:rPr>
        <w:t xml:space="preserve"> </w:t>
      </w:r>
      <w:r w:rsidRPr="00A723A0">
        <w:rPr>
          <w:rFonts w:hint="eastAsia"/>
          <w:rtl/>
        </w:rPr>
        <w:t>גבי</w:t>
      </w:r>
      <w:r w:rsidRPr="00A723A0">
        <w:rPr>
          <w:rtl/>
        </w:rPr>
        <w:t xml:space="preserve"> </w:t>
      </w:r>
      <w:r w:rsidRPr="00A723A0">
        <w:rPr>
          <w:rFonts w:hint="eastAsia"/>
          <w:rtl/>
        </w:rPr>
        <w:t>טפסים</w:t>
      </w:r>
      <w:r w:rsidRPr="00A723A0">
        <w:rPr>
          <w:rtl/>
        </w:rPr>
        <w:t xml:space="preserve"> </w:t>
      </w:r>
      <w:r w:rsidRPr="00A723A0">
        <w:rPr>
          <w:rFonts w:hint="eastAsia"/>
          <w:rtl/>
        </w:rPr>
        <w:t>שיונפקו</w:t>
      </w:r>
      <w:r w:rsidRPr="00A723A0">
        <w:rPr>
          <w:rtl/>
        </w:rPr>
        <w:t xml:space="preserve"> </w:t>
      </w:r>
      <w:r w:rsidRPr="00A723A0">
        <w:rPr>
          <w:rFonts w:hint="eastAsia"/>
          <w:rtl/>
        </w:rPr>
        <w:t>על</w:t>
      </w:r>
      <w:r w:rsidRPr="00A723A0">
        <w:rPr>
          <w:rtl/>
        </w:rPr>
        <w:t xml:space="preserve"> </w:t>
      </w:r>
      <w:r w:rsidRPr="00A723A0">
        <w:rPr>
          <w:rFonts w:hint="eastAsia"/>
          <w:rtl/>
        </w:rPr>
        <w:t>ידי</w:t>
      </w:r>
      <w:r w:rsidRPr="00A723A0">
        <w:rPr>
          <w:rtl/>
        </w:rPr>
        <w:t xml:space="preserve"> </w:t>
      </w:r>
      <w:r>
        <w:rPr>
          <w:rFonts w:hint="cs"/>
          <w:rtl/>
        </w:rPr>
        <w:t>הקב"ט</w:t>
      </w:r>
      <w:r w:rsidRPr="00A723A0">
        <w:rPr>
          <w:rtl/>
        </w:rPr>
        <w:t xml:space="preserve"> </w:t>
      </w:r>
      <w:r w:rsidRPr="00A723A0">
        <w:rPr>
          <w:rFonts w:hint="eastAsia"/>
          <w:rtl/>
        </w:rPr>
        <w:t>את</w:t>
      </w:r>
      <w:r w:rsidRPr="00A723A0">
        <w:rPr>
          <w:rtl/>
        </w:rPr>
        <w:t xml:space="preserve"> </w:t>
      </w:r>
      <w:r w:rsidRPr="00A723A0">
        <w:rPr>
          <w:rFonts w:hint="eastAsia"/>
          <w:rtl/>
        </w:rPr>
        <w:t>כל</w:t>
      </w:r>
      <w:r w:rsidRPr="00A723A0">
        <w:rPr>
          <w:rtl/>
        </w:rPr>
        <w:t xml:space="preserve"> </w:t>
      </w:r>
      <w:r w:rsidRPr="00A723A0">
        <w:rPr>
          <w:rFonts w:hint="eastAsia"/>
          <w:rtl/>
        </w:rPr>
        <w:t>הפרטים</w:t>
      </w:r>
      <w:r w:rsidRPr="00A723A0">
        <w:rPr>
          <w:rtl/>
        </w:rPr>
        <w:t xml:space="preserve"> </w:t>
      </w:r>
      <w:r w:rsidRPr="00A723A0">
        <w:rPr>
          <w:rFonts w:hint="eastAsia"/>
          <w:rtl/>
        </w:rPr>
        <w:t>האישיים</w:t>
      </w:r>
      <w:r w:rsidRPr="00A723A0">
        <w:rPr>
          <w:rtl/>
        </w:rPr>
        <w:t xml:space="preserve"> </w:t>
      </w:r>
      <w:r w:rsidRPr="00A723A0">
        <w:rPr>
          <w:rFonts w:hint="eastAsia"/>
          <w:rtl/>
        </w:rPr>
        <w:t>של</w:t>
      </w:r>
      <w:r w:rsidRPr="00A723A0">
        <w:rPr>
          <w:rtl/>
        </w:rPr>
        <w:t xml:space="preserve"> </w:t>
      </w:r>
      <w:r w:rsidRPr="00A723A0">
        <w:rPr>
          <w:rFonts w:hint="eastAsia"/>
          <w:rtl/>
        </w:rPr>
        <w:t>העובדים</w:t>
      </w:r>
      <w:r w:rsidRPr="00A723A0">
        <w:rPr>
          <w:rtl/>
        </w:rPr>
        <w:t xml:space="preserve"> </w:t>
      </w:r>
      <w:r w:rsidRPr="00A723A0">
        <w:rPr>
          <w:rFonts w:hint="eastAsia"/>
          <w:rtl/>
        </w:rPr>
        <w:t>אשר</w:t>
      </w:r>
      <w:r w:rsidRPr="00A723A0">
        <w:rPr>
          <w:rtl/>
        </w:rPr>
        <w:t xml:space="preserve"> </w:t>
      </w:r>
      <w:r w:rsidRPr="00A723A0">
        <w:rPr>
          <w:rFonts w:hint="eastAsia"/>
          <w:rtl/>
        </w:rPr>
        <w:t>יטפלו</w:t>
      </w:r>
      <w:r w:rsidRPr="00A723A0">
        <w:rPr>
          <w:rtl/>
        </w:rPr>
        <w:t xml:space="preserve"> </w:t>
      </w:r>
      <w:r w:rsidRPr="00A723A0">
        <w:rPr>
          <w:rFonts w:hint="eastAsia"/>
          <w:rtl/>
        </w:rPr>
        <w:t>בפרויקט</w:t>
      </w:r>
      <w:r w:rsidRPr="00A723A0">
        <w:rPr>
          <w:rtl/>
        </w:rPr>
        <w:t xml:space="preserve"> </w:t>
      </w:r>
      <w:r w:rsidRPr="00A723A0">
        <w:rPr>
          <w:rFonts w:hint="eastAsia"/>
          <w:rtl/>
        </w:rPr>
        <w:t>באופן</w:t>
      </w:r>
      <w:r w:rsidRPr="00A723A0">
        <w:rPr>
          <w:rtl/>
        </w:rPr>
        <w:t xml:space="preserve"> </w:t>
      </w:r>
      <w:r w:rsidRPr="00A723A0">
        <w:rPr>
          <w:rFonts w:hint="eastAsia"/>
          <w:rtl/>
        </w:rPr>
        <w:t>קבוע</w:t>
      </w:r>
      <w:r w:rsidRPr="00A723A0">
        <w:rPr>
          <w:rtl/>
        </w:rPr>
        <w:t xml:space="preserve">,. </w:t>
      </w:r>
      <w:r w:rsidRPr="00A723A0">
        <w:rPr>
          <w:rFonts w:hint="eastAsia"/>
          <w:rtl/>
        </w:rPr>
        <w:t>המזמין</w:t>
      </w:r>
      <w:r w:rsidRPr="00A723A0">
        <w:rPr>
          <w:rtl/>
        </w:rPr>
        <w:t xml:space="preserve"> </w:t>
      </w:r>
      <w:r w:rsidRPr="00A723A0">
        <w:rPr>
          <w:rFonts w:hint="eastAsia"/>
          <w:rtl/>
        </w:rPr>
        <w:t>ישמור</w:t>
      </w:r>
      <w:r w:rsidRPr="00A723A0">
        <w:rPr>
          <w:rtl/>
        </w:rPr>
        <w:t xml:space="preserve"> </w:t>
      </w:r>
      <w:r w:rsidRPr="00A723A0">
        <w:rPr>
          <w:rFonts w:hint="eastAsia"/>
          <w:rtl/>
        </w:rPr>
        <w:t>לעצמו</w:t>
      </w:r>
      <w:r w:rsidRPr="00A723A0">
        <w:rPr>
          <w:rtl/>
        </w:rPr>
        <w:t xml:space="preserve"> </w:t>
      </w:r>
      <w:r w:rsidRPr="00A723A0">
        <w:rPr>
          <w:rFonts w:hint="eastAsia"/>
          <w:rtl/>
        </w:rPr>
        <w:t>את</w:t>
      </w:r>
      <w:r w:rsidRPr="00A723A0">
        <w:rPr>
          <w:rtl/>
        </w:rPr>
        <w:t xml:space="preserve"> </w:t>
      </w:r>
      <w:r w:rsidRPr="00A723A0">
        <w:rPr>
          <w:rFonts w:hint="eastAsia"/>
          <w:rtl/>
        </w:rPr>
        <w:t>הזכות</w:t>
      </w:r>
      <w:r w:rsidRPr="00A723A0">
        <w:rPr>
          <w:rtl/>
        </w:rPr>
        <w:t xml:space="preserve"> </w:t>
      </w:r>
      <w:r w:rsidRPr="00A723A0">
        <w:rPr>
          <w:rFonts w:hint="eastAsia"/>
          <w:rtl/>
        </w:rPr>
        <w:t>לפסול</w:t>
      </w:r>
      <w:r w:rsidRPr="00A723A0">
        <w:rPr>
          <w:rtl/>
        </w:rPr>
        <w:t xml:space="preserve"> </w:t>
      </w:r>
      <w:r w:rsidRPr="00A723A0">
        <w:rPr>
          <w:rFonts w:hint="eastAsia"/>
          <w:rtl/>
        </w:rPr>
        <w:t>את</w:t>
      </w:r>
      <w:r w:rsidRPr="00A723A0">
        <w:rPr>
          <w:rtl/>
        </w:rPr>
        <w:t xml:space="preserve"> </w:t>
      </w:r>
      <w:r w:rsidRPr="00A723A0">
        <w:rPr>
          <w:rFonts w:hint="eastAsia"/>
          <w:rtl/>
        </w:rPr>
        <w:t>הע</w:t>
      </w:r>
      <w:r w:rsidRPr="00A723A0">
        <w:rPr>
          <w:rFonts w:hint="cs"/>
          <w:rtl/>
        </w:rPr>
        <w:t>וב</w:t>
      </w:r>
      <w:r w:rsidRPr="00A723A0">
        <w:rPr>
          <w:rFonts w:hint="eastAsia"/>
          <w:rtl/>
        </w:rPr>
        <w:t>ד</w:t>
      </w:r>
      <w:r w:rsidRPr="00A723A0">
        <w:rPr>
          <w:rtl/>
        </w:rPr>
        <w:t xml:space="preserve"> </w:t>
      </w:r>
      <w:r w:rsidRPr="00A723A0">
        <w:rPr>
          <w:rFonts w:hint="eastAsia"/>
          <w:rtl/>
        </w:rPr>
        <w:t>שהציע</w:t>
      </w:r>
      <w:r w:rsidRPr="00A723A0">
        <w:rPr>
          <w:rtl/>
        </w:rPr>
        <w:t xml:space="preserve"> </w:t>
      </w:r>
      <w:r w:rsidRPr="00A723A0">
        <w:rPr>
          <w:rFonts w:hint="cs"/>
          <w:rtl/>
        </w:rPr>
        <w:t xml:space="preserve">הספק </w:t>
      </w:r>
      <w:r w:rsidRPr="00A723A0">
        <w:rPr>
          <w:rFonts w:hint="eastAsia"/>
          <w:rtl/>
        </w:rPr>
        <w:t>עקב</w:t>
      </w:r>
      <w:r w:rsidRPr="00A723A0">
        <w:rPr>
          <w:rtl/>
        </w:rPr>
        <w:t xml:space="preserve"> </w:t>
      </w:r>
      <w:r w:rsidRPr="00A723A0">
        <w:rPr>
          <w:rFonts w:hint="eastAsia"/>
          <w:rtl/>
        </w:rPr>
        <w:t>סיבות</w:t>
      </w:r>
      <w:r w:rsidRPr="00A723A0">
        <w:rPr>
          <w:rtl/>
        </w:rPr>
        <w:t xml:space="preserve"> </w:t>
      </w:r>
      <w:r w:rsidRPr="00A723A0">
        <w:rPr>
          <w:rFonts w:hint="eastAsia"/>
          <w:rtl/>
        </w:rPr>
        <w:t>ביטחוניות</w:t>
      </w:r>
      <w:r w:rsidRPr="00A723A0">
        <w:rPr>
          <w:rtl/>
        </w:rPr>
        <w:t xml:space="preserve"> </w:t>
      </w:r>
      <w:r w:rsidRPr="00A723A0">
        <w:rPr>
          <w:rFonts w:hint="eastAsia"/>
          <w:rtl/>
        </w:rPr>
        <w:t>ללא</w:t>
      </w:r>
      <w:r w:rsidRPr="00A723A0">
        <w:rPr>
          <w:rtl/>
        </w:rPr>
        <w:t xml:space="preserve"> </w:t>
      </w:r>
      <w:r w:rsidRPr="00A723A0">
        <w:rPr>
          <w:rFonts w:hint="eastAsia"/>
          <w:rtl/>
        </w:rPr>
        <w:t>צורך</w:t>
      </w:r>
      <w:r w:rsidRPr="00A723A0">
        <w:rPr>
          <w:rtl/>
        </w:rPr>
        <w:t xml:space="preserve"> </w:t>
      </w:r>
      <w:r w:rsidRPr="00A723A0">
        <w:rPr>
          <w:rFonts w:hint="eastAsia"/>
          <w:rtl/>
        </w:rPr>
        <w:t>בנימוק</w:t>
      </w:r>
      <w:r w:rsidRPr="00A723A0">
        <w:rPr>
          <w:rtl/>
        </w:rPr>
        <w:t xml:space="preserve"> </w:t>
      </w:r>
      <w:r w:rsidRPr="00A723A0">
        <w:rPr>
          <w:rFonts w:hint="eastAsia"/>
          <w:rtl/>
        </w:rPr>
        <w:t>או</w:t>
      </w:r>
      <w:r w:rsidRPr="00A723A0">
        <w:rPr>
          <w:rtl/>
        </w:rPr>
        <w:t xml:space="preserve"> </w:t>
      </w:r>
      <w:r w:rsidRPr="00A723A0">
        <w:rPr>
          <w:rFonts w:hint="eastAsia"/>
          <w:rtl/>
        </w:rPr>
        <w:t>הסבר</w:t>
      </w:r>
      <w:r w:rsidRPr="00A723A0">
        <w:rPr>
          <w:rtl/>
        </w:rPr>
        <w:t xml:space="preserve"> </w:t>
      </w:r>
      <w:r w:rsidRPr="00A723A0">
        <w:rPr>
          <w:rFonts w:hint="eastAsia"/>
          <w:rtl/>
        </w:rPr>
        <w:t>כלשהו</w:t>
      </w:r>
      <w:r w:rsidRPr="00A723A0">
        <w:rPr>
          <w:rtl/>
        </w:rPr>
        <w:t xml:space="preserve"> </w:t>
      </w:r>
      <w:r w:rsidRPr="00A723A0">
        <w:rPr>
          <w:rFonts w:hint="eastAsia"/>
          <w:rtl/>
        </w:rPr>
        <w:t>והחלטתו</w:t>
      </w:r>
      <w:r w:rsidRPr="00A723A0">
        <w:rPr>
          <w:rtl/>
        </w:rPr>
        <w:t xml:space="preserve"> </w:t>
      </w:r>
      <w:r w:rsidRPr="00A723A0">
        <w:rPr>
          <w:rFonts w:hint="eastAsia"/>
          <w:rtl/>
        </w:rPr>
        <w:t>תהיה</w:t>
      </w:r>
      <w:r w:rsidRPr="00A723A0">
        <w:rPr>
          <w:rtl/>
        </w:rPr>
        <w:t xml:space="preserve"> </w:t>
      </w:r>
      <w:r w:rsidRPr="00A723A0">
        <w:rPr>
          <w:rFonts w:hint="eastAsia"/>
          <w:rtl/>
        </w:rPr>
        <w:t>סופית</w:t>
      </w:r>
      <w:r w:rsidRPr="00A723A0">
        <w:rPr>
          <w:rtl/>
        </w:rPr>
        <w:t xml:space="preserve"> </w:t>
      </w:r>
      <w:r w:rsidRPr="00A723A0">
        <w:rPr>
          <w:rFonts w:hint="eastAsia"/>
          <w:rtl/>
        </w:rPr>
        <w:t>ומכרעת</w:t>
      </w:r>
      <w:r w:rsidRPr="00A723A0">
        <w:rPr>
          <w:rtl/>
        </w:rPr>
        <w:t xml:space="preserve">. </w:t>
      </w:r>
      <w:r w:rsidRPr="00A723A0">
        <w:rPr>
          <w:rFonts w:hint="eastAsia"/>
          <w:rtl/>
        </w:rPr>
        <w:t>לאחר</w:t>
      </w:r>
      <w:r w:rsidRPr="00A723A0">
        <w:rPr>
          <w:rtl/>
        </w:rPr>
        <w:t xml:space="preserve"> </w:t>
      </w:r>
      <w:r w:rsidRPr="00A723A0">
        <w:rPr>
          <w:rFonts w:hint="eastAsia"/>
          <w:rtl/>
        </w:rPr>
        <w:t>שעובד</w:t>
      </w:r>
      <w:r w:rsidRPr="00A723A0">
        <w:rPr>
          <w:rtl/>
        </w:rPr>
        <w:t xml:space="preserve"> </w:t>
      </w:r>
      <w:r w:rsidRPr="00A723A0">
        <w:rPr>
          <w:rFonts w:hint="eastAsia"/>
          <w:rtl/>
        </w:rPr>
        <w:t>עבר</w:t>
      </w:r>
      <w:r w:rsidRPr="00A723A0">
        <w:rPr>
          <w:rtl/>
        </w:rPr>
        <w:t xml:space="preserve"> </w:t>
      </w:r>
      <w:r w:rsidRPr="00A723A0">
        <w:rPr>
          <w:rFonts w:hint="eastAsia"/>
          <w:rtl/>
        </w:rPr>
        <w:t>בדיקה</w:t>
      </w:r>
      <w:r w:rsidRPr="00A723A0">
        <w:rPr>
          <w:rtl/>
        </w:rPr>
        <w:t xml:space="preserve"> </w:t>
      </w:r>
      <w:r w:rsidRPr="00A723A0">
        <w:rPr>
          <w:rFonts w:hint="eastAsia"/>
          <w:rtl/>
        </w:rPr>
        <w:t>ב</w:t>
      </w:r>
      <w:r w:rsidRPr="00A723A0">
        <w:rPr>
          <w:rFonts w:hint="cs"/>
          <w:rtl/>
        </w:rPr>
        <w:t>י</w:t>
      </w:r>
      <w:r w:rsidRPr="00A723A0">
        <w:rPr>
          <w:rFonts w:hint="eastAsia"/>
          <w:rtl/>
        </w:rPr>
        <w:t>טחונית</w:t>
      </w:r>
      <w:r w:rsidRPr="00A723A0">
        <w:rPr>
          <w:rtl/>
        </w:rPr>
        <w:t xml:space="preserve">, </w:t>
      </w:r>
      <w:r w:rsidRPr="00A723A0">
        <w:rPr>
          <w:rFonts w:hint="eastAsia"/>
          <w:rtl/>
        </w:rPr>
        <w:t>הוא</w:t>
      </w:r>
      <w:r w:rsidRPr="00A723A0">
        <w:rPr>
          <w:rtl/>
        </w:rPr>
        <w:t xml:space="preserve"> </w:t>
      </w:r>
      <w:r w:rsidRPr="00A723A0">
        <w:rPr>
          <w:rFonts w:hint="eastAsia"/>
          <w:rtl/>
        </w:rPr>
        <w:t>יחתום</w:t>
      </w:r>
      <w:r w:rsidRPr="00A723A0">
        <w:rPr>
          <w:rtl/>
        </w:rPr>
        <w:t xml:space="preserve"> </w:t>
      </w:r>
      <w:r w:rsidRPr="00A723A0">
        <w:rPr>
          <w:rFonts w:hint="eastAsia"/>
          <w:rtl/>
        </w:rPr>
        <w:t>בפני</w:t>
      </w:r>
      <w:r w:rsidRPr="00A723A0">
        <w:rPr>
          <w:rtl/>
        </w:rPr>
        <w:t xml:space="preserve"> </w:t>
      </w:r>
      <w:r w:rsidRPr="00A723A0">
        <w:rPr>
          <w:rFonts w:hint="eastAsia"/>
          <w:rtl/>
        </w:rPr>
        <w:t>קצין</w:t>
      </w:r>
      <w:r w:rsidRPr="00A723A0">
        <w:rPr>
          <w:rtl/>
        </w:rPr>
        <w:t xml:space="preserve"> </w:t>
      </w:r>
      <w:r w:rsidRPr="00A723A0">
        <w:rPr>
          <w:rFonts w:hint="eastAsia"/>
          <w:rtl/>
        </w:rPr>
        <w:t>הביטחון</w:t>
      </w:r>
      <w:r w:rsidRPr="00A723A0">
        <w:rPr>
          <w:rtl/>
        </w:rPr>
        <w:t xml:space="preserve"> </w:t>
      </w:r>
      <w:r w:rsidRPr="00A723A0">
        <w:rPr>
          <w:rFonts w:hint="eastAsia"/>
          <w:rtl/>
        </w:rPr>
        <w:t>של</w:t>
      </w:r>
      <w:r w:rsidRPr="00A723A0">
        <w:rPr>
          <w:rtl/>
        </w:rPr>
        <w:t xml:space="preserve"> </w:t>
      </w:r>
      <w:r w:rsidRPr="00A723A0">
        <w:rPr>
          <w:rFonts w:hint="eastAsia"/>
          <w:rtl/>
        </w:rPr>
        <w:t>המזמין</w:t>
      </w:r>
      <w:r w:rsidRPr="00A723A0">
        <w:rPr>
          <w:rtl/>
        </w:rPr>
        <w:t xml:space="preserve"> </w:t>
      </w:r>
      <w:r w:rsidRPr="00A723A0">
        <w:rPr>
          <w:rFonts w:hint="eastAsia"/>
          <w:rtl/>
        </w:rPr>
        <w:t>על</w:t>
      </w:r>
      <w:r w:rsidRPr="00A723A0">
        <w:rPr>
          <w:rtl/>
        </w:rPr>
        <w:t xml:space="preserve"> </w:t>
      </w:r>
      <w:r w:rsidRPr="00A723A0">
        <w:rPr>
          <w:rFonts w:hint="eastAsia"/>
          <w:rtl/>
        </w:rPr>
        <w:t>הצהרת</w:t>
      </w:r>
      <w:r w:rsidRPr="00A723A0">
        <w:rPr>
          <w:rtl/>
        </w:rPr>
        <w:t xml:space="preserve"> </w:t>
      </w:r>
      <w:r w:rsidRPr="00A723A0">
        <w:rPr>
          <w:rFonts w:hint="eastAsia"/>
          <w:rtl/>
        </w:rPr>
        <w:t>סודיות</w:t>
      </w:r>
      <w:r w:rsidRPr="00A723A0">
        <w:rPr>
          <w:rtl/>
        </w:rPr>
        <w:t xml:space="preserve"> </w:t>
      </w:r>
      <w:r w:rsidRPr="00A723A0">
        <w:rPr>
          <w:rFonts w:hint="eastAsia"/>
          <w:rtl/>
        </w:rPr>
        <w:t>ויקבל</w:t>
      </w:r>
      <w:r w:rsidRPr="00A723A0">
        <w:rPr>
          <w:rtl/>
        </w:rPr>
        <w:t xml:space="preserve"> </w:t>
      </w:r>
      <w:r w:rsidRPr="00A723A0">
        <w:rPr>
          <w:rFonts w:hint="eastAsia"/>
          <w:rtl/>
        </w:rPr>
        <w:t>אישור</w:t>
      </w:r>
      <w:r w:rsidRPr="00A723A0">
        <w:rPr>
          <w:rtl/>
        </w:rPr>
        <w:t xml:space="preserve"> </w:t>
      </w:r>
      <w:r w:rsidRPr="00A723A0">
        <w:rPr>
          <w:rFonts w:hint="eastAsia"/>
          <w:rtl/>
        </w:rPr>
        <w:t>כניסה</w:t>
      </w:r>
      <w:r w:rsidRPr="00A723A0">
        <w:rPr>
          <w:rtl/>
        </w:rPr>
        <w:t xml:space="preserve"> </w:t>
      </w:r>
      <w:r w:rsidRPr="00A723A0">
        <w:rPr>
          <w:rFonts w:hint="eastAsia"/>
          <w:rtl/>
        </w:rPr>
        <w:t>לאתר</w:t>
      </w:r>
      <w:r w:rsidRPr="00A723A0">
        <w:rPr>
          <w:rtl/>
        </w:rPr>
        <w:t xml:space="preserve">. </w:t>
      </w:r>
      <w:r w:rsidRPr="00A723A0">
        <w:rPr>
          <w:rFonts w:hint="eastAsia"/>
          <w:rtl/>
        </w:rPr>
        <w:t>לא</w:t>
      </w:r>
      <w:r w:rsidRPr="00A723A0">
        <w:rPr>
          <w:rtl/>
        </w:rPr>
        <w:t xml:space="preserve"> </w:t>
      </w:r>
      <w:r w:rsidRPr="00A723A0">
        <w:rPr>
          <w:rFonts w:hint="eastAsia"/>
          <w:rtl/>
        </w:rPr>
        <w:t>יועסק</w:t>
      </w:r>
      <w:r w:rsidRPr="00A723A0">
        <w:rPr>
          <w:rtl/>
        </w:rPr>
        <w:t xml:space="preserve"> </w:t>
      </w:r>
      <w:r w:rsidRPr="00A723A0">
        <w:rPr>
          <w:rFonts w:hint="eastAsia"/>
          <w:rtl/>
        </w:rPr>
        <w:t>כל</w:t>
      </w:r>
      <w:r w:rsidRPr="00A723A0">
        <w:rPr>
          <w:rtl/>
        </w:rPr>
        <w:t xml:space="preserve"> </w:t>
      </w:r>
      <w:r w:rsidRPr="00A723A0">
        <w:rPr>
          <w:rFonts w:hint="eastAsia"/>
          <w:rtl/>
        </w:rPr>
        <w:t>אדם</w:t>
      </w:r>
      <w:r w:rsidRPr="00A723A0">
        <w:rPr>
          <w:rtl/>
        </w:rPr>
        <w:t xml:space="preserve"> </w:t>
      </w:r>
      <w:r w:rsidRPr="00A723A0">
        <w:rPr>
          <w:rFonts w:hint="eastAsia"/>
          <w:rtl/>
        </w:rPr>
        <w:t>בביצוע</w:t>
      </w:r>
      <w:r w:rsidRPr="00A723A0">
        <w:rPr>
          <w:rtl/>
        </w:rPr>
        <w:t xml:space="preserve"> </w:t>
      </w:r>
      <w:r w:rsidRPr="00A723A0">
        <w:rPr>
          <w:rFonts w:hint="eastAsia"/>
          <w:rtl/>
        </w:rPr>
        <w:t>פרויקט</w:t>
      </w:r>
      <w:r w:rsidRPr="00A723A0">
        <w:rPr>
          <w:rtl/>
        </w:rPr>
        <w:t xml:space="preserve"> </w:t>
      </w:r>
      <w:r w:rsidRPr="00A723A0">
        <w:rPr>
          <w:rFonts w:hint="eastAsia"/>
          <w:rtl/>
        </w:rPr>
        <w:t>מוגדר</w:t>
      </w:r>
      <w:r w:rsidRPr="00A723A0">
        <w:rPr>
          <w:rtl/>
        </w:rPr>
        <w:t xml:space="preserve"> </w:t>
      </w:r>
      <w:r w:rsidRPr="00A723A0">
        <w:rPr>
          <w:rFonts w:hint="eastAsia"/>
          <w:rtl/>
        </w:rPr>
        <w:t>אשר</w:t>
      </w:r>
      <w:r w:rsidRPr="00A723A0">
        <w:rPr>
          <w:rtl/>
        </w:rPr>
        <w:t xml:space="preserve"> </w:t>
      </w:r>
      <w:r w:rsidRPr="00A723A0">
        <w:rPr>
          <w:rFonts w:hint="eastAsia"/>
          <w:rtl/>
        </w:rPr>
        <w:t>לא</w:t>
      </w:r>
      <w:r w:rsidRPr="00A723A0">
        <w:rPr>
          <w:rtl/>
        </w:rPr>
        <w:t xml:space="preserve">, </w:t>
      </w:r>
      <w:r w:rsidRPr="00A723A0">
        <w:rPr>
          <w:rFonts w:hint="eastAsia"/>
          <w:rtl/>
        </w:rPr>
        <w:t>חתם</w:t>
      </w:r>
      <w:r w:rsidRPr="00A723A0">
        <w:rPr>
          <w:rtl/>
        </w:rPr>
        <w:t xml:space="preserve"> </w:t>
      </w:r>
      <w:r w:rsidRPr="00A723A0">
        <w:rPr>
          <w:rFonts w:hint="eastAsia"/>
          <w:rtl/>
        </w:rPr>
        <w:t>על</w:t>
      </w:r>
      <w:r w:rsidRPr="00A723A0">
        <w:rPr>
          <w:rtl/>
        </w:rPr>
        <w:t xml:space="preserve"> </w:t>
      </w:r>
      <w:r w:rsidRPr="00A723A0">
        <w:rPr>
          <w:rFonts w:hint="eastAsia"/>
          <w:rtl/>
        </w:rPr>
        <w:t>הצהרת</w:t>
      </w:r>
      <w:r w:rsidRPr="00A723A0">
        <w:rPr>
          <w:rtl/>
        </w:rPr>
        <w:t xml:space="preserve"> </w:t>
      </w:r>
      <w:r w:rsidRPr="00A723A0">
        <w:rPr>
          <w:rFonts w:hint="eastAsia"/>
          <w:rtl/>
        </w:rPr>
        <w:t>סודיות</w:t>
      </w:r>
      <w:r w:rsidRPr="00A723A0">
        <w:rPr>
          <w:rtl/>
        </w:rPr>
        <w:t xml:space="preserve"> </w:t>
      </w:r>
      <w:r w:rsidRPr="00A723A0">
        <w:rPr>
          <w:rFonts w:hint="eastAsia"/>
          <w:rtl/>
        </w:rPr>
        <w:t>וקיבל</w:t>
      </w:r>
      <w:r w:rsidRPr="00A723A0">
        <w:rPr>
          <w:rtl/>
        </w:rPr>
        <w:t xml:space="preserve"> </w:t>
      </w:r>
      <w:r w:rsidRPr="00A723A0">
        <w:rPr>
          <w:rFonts w:hint="eastAsia"/>
          <w:rtl/>
        </w:rPr>
        <w:t>אישור</w:t>
      </w:r>
      <w:r w:rsidRPr="00A723A0">
        <w:rPr>
          <w:rtl/>
        </w:rPr>
        <w:t xml:space="preserve"> </w:t>
      </w:r>
      <w:r w:rsidRPr="00A723A0">
        <w:rPr>
          <w:rFonts w:hint="eastAsia"/>
          <w:rtl/>
        </w:rPr>
        <w:t>כניסה</w:t>
      </w:r>
      <w:r w:rsidRPr="00A723A0">
        <w:rPr>
          <w:rtl/>
        </w:rPr>
        <w:t xml:space="preserve"> </w:t>
      </w:r>
      <w:r w:rsidRPr="00A723A0">
        <w:rPr>
          <w:rFonts w:hint="eastAsia"/>
          <w:rtl/>
        </w:rPr>
        <w:t>לבניין</w:t>
      </w:r>
      <w:r w:rsidRPr="00A723A0">
        <w:rPr>
          <w:rtl/>
        </w:rPr>
        <w:t>.</w:t>
      </w:r>
    </w:p>
    <w:p w14:paraId="6AB5D2EB" w14:textId="77777777" w:rsidR="00C01005" w:rsidRPr="00042D25" w:rsidRDefault="00C01005" w:rsidP="0035457F">
      <w:pPr>
        <w:pStyle w:val="ListParagraph"/>
        <w:numPr>
          <w:ilvl w:val="0"/>
          <w:numId w:val="113"/>
        </w:numPr>
        <w:rPr>
          <w:sz w:val="24"/>
          <w:u w:val="single"/>
          <w:rtl/>
        </w:rPr>
      </w:pPr>
      <w:r w:rsidRPr="00042D25">
        <w:rPr>
          <w:sz w:val="24"/>
          <w:u w:val="single"/>
          <w:rtl/>
        </w:rPr>
        <w:t>בקרות גישה</w:t>
      </w:r>
    </w:p>
    <w:p w14:paraId="5C696673" w14:textId="77777777" w:rsidR="00C01005" w:rsidRPr="00A723A0" w:rsidRDefault="00C01005" w:rsidP="00C8239F">
      <w:pPr>
        <w:bidi/>
        <w:ind w:left="423"/>
        <w:rPr>
          <w:rtl/>
        </w:rPr>
      </w:pPr>
      <w:r w:rsidRPr="00A723A0">
        <w:rPr>
          <w:rFonts w:hint="cs"/>
          <w:rtl/>
        </w:rPr>
        <w:t xml:space="preserve">הספק </w:t>
      </w:r>
      <w:r w:rsidRPr="00A723A0">
        <w:rPr>
          <w:rtl/>
        </w:rPr>
        <w:t>אחראי לכל עקיפה או ניסיון עקיפת מנגנוני אבטחה ובקרות גישה לתשתיות התוכנה שיבוצעו על ידי עובדי</w:t>
      </w:r>
      <w:r w:rsidRPr="00A723A0">
        <w:rPr>
          <w:rFonts w:hint="cs"/>
          <w:rtl/>
        </w:rPr>
        <w:t>ו</w:t>
      </w:r>
      <w:r w:rsidRPr="00A723A0">
        <w:rPr>
          <w:rtl/>
        </w:rPr>
        <w:t>.</w:t>
      </w:r>
    </w:p>
    <w:p w14:paraId="528C24E4" w14:textId="77777777" w:rsidR="00C01005" w:rsidRPr="00042D25" w:rsidRDefault="00C01005" w:rsidP="0035457F">
      <w:pPr>
        <w:pStyle w:val="ListParagraph"/>
        <w:numPr>
          <w:ilvl w:val="0"/>
          <w:numId w:val="113"/>
        </w:numPr>
        <w:rPr>
          <w:sz w:val="24"/>
          <w:u w:val="single"/>
          <w:rtl/>
        </w:rPr>
      </w:pPr>
      <w:r w:rsidRPr="00042D25">
        <w:rPr>
          <w:sz w:val="24"/>
          <w:u w:val="single"/>
          <w:rtl/>
        </w:rPr>
        <w:t>ניהול יומן חריגים</w:t>
      </w:r>
    </w:p>
    <w:p w14:paraId="657013DF" w14:textId="77777777" w:rsidR="00C01005" w:rsidRPr="00042D25" w:rsidRDefault="00C01005" w:rsidP="0035457F">
      <w:pPr>
        <w:pStyle w:val="ListParagraph"/>
        <w:numPr>
          <w:ilvl w:val="1"/>
          <w:numId w:val="113"/>
        </w:numPr>
        <w:rPr>
          <w:sz w:val="24"/>
        </w:rPr>
      </w:pPr>
      <w:r w:rsidRPr="00042D25">
        <w:rPr>
          <w:rFonts w:hint="cs"/>
          <w:sz w:val="24"/>
          <w:rtl/>
        </w:rPr>
        <w:t xml:space="preserve">הספק </w:t>
      </w:r>
      <w:r w:rsidRPr="00042D25">
        <w:rPr>
          <w:sz w:val="24"/>
          <w:rtl/>
        </w:rPr>
        <w:t>מתחייב לנהל דו"חות ומעקב איתור אירועים חריגים בפעולות התמיכה.</w:t>
      </w:r>
    </w:p>
    <w:p w14:paraId="17B73213" w14:textId="77777777" w:rsidR="00C01005" w:rsidRPr="00042D25" w:rsidRDefault="00C01005" w:rsidP="0035457F">
      <w:pPr>
        <w:pStyle w:val="ListParagraph"/>
        <w:numPr>
          <w:ilvl w:val="1"/>
          <w:numId w:val="113"/>
        </w:numPr>
        <w:rPr>
          <w:sz w:val="24"/>
          <w:rtl/>
        </w:rPr>
      </w:pPr>
      <w:r w:rsidRPr="00042D25">
        <w:rPr>
          <w:rFonts w:hint="cs"/>
          <w:sz w:val="24"/>
          <w:rtl/>
        </w:rPr>
        <w:t>הספק י</w:t>
      </w:r>
      <w:r w:rsidRPr="00042D25">
        <w:rPr>
          <w:sz w:val="24"/>
          <w:rtl/>
        </w:rPr>
        <w:t>ציג את יומן החריגים לנציגי המזמינה, במועד העברת הדרישה.</w:t>
      </w:r>
    </w:p>
    <w:p w14:paraId="6A08B122" w14:textId="77777777" w:rsidR="00C01005" w:rsidRPr="00042D25" w:rsidRDefault="00C01005" w:rsidP="0035457F">
      <w:pPr>
        <w:pStyle w:val="ListParagraph"/>
        <w:numPr>
          <w:ilvl w:val="0"/>
          <w:numId w:val="113"/>
        </w:numPr>
        <w:rPr>
          <w:sz w:val="24"/>
          <w:u w:val="single"/>
          <w:rtl/>
        </w:rPr>
      </w:pPr>
      <w:bookmarkStart w:id="274" w:name="ביקורות_האוצר"/>
      <w:r w:rsidRPr="00042D25">
        <w:rPr>
          <w:sz w:val="24"/>
          <w:u w:val="single"/>
          <w:rtl/>
        </w:rPr>
        <w:t>ביקורות</w:t>
      </w:r>
    </w:p>
    <w:bookmarkEnd w:id="274"/>
    <w:p w14:paraId="6A8041F6" w14:textId="77777777" w:rsidR="00C01005" w:rsidRPr="00042D25" w:rsidRDefault="00C01005" w:rsidP="0035457F">
      <w:pPr>
        <w:pStyle w:val="ListParagraph"/>
        <w:numPr>
          <w:ilvl w:val="1"/>
          <w:numId w:val="113"/>
        </w:numPr>
        <w:ind w:left="990" w:hanging="567"/>
        <w:rPr>
          <w:sz w:val="24"/>
          <w:rtl/>
        </w:rPr>
      </w:pPr>
      <w:r w:rsidRPr="00042D25">
        <w:rPr>
          <w:sz w:val="24"/>
          <w:rtl/>
        </w:rPr>
        <w:t xml:space="preserve">מנהל יחידת אבטחת מידע במזמינה או מי מטעמו יהיו רשאים לבצע בדיקות עובדים, בעלי תפקידים או נושאי משרה </w:t>
      </w:r>
      <w:r w:rsidRPr="00042D25">
        <w:rPr>
          <w:rFonts w:hint="cs"/>
          <w:sz w:val="24"/>
          <w:rtl/>
        </w:rPr>
        <w:t xml:space="preserve">בספק </w:t>
      </w:r>
      <w:r w:rsidRPr="00042D25">
        <w:rPr>
          <w:sz w:val="24"/>
          <w:rtl/>
        </w:rPr>
        <w:t>- במסגרת ביקורות או כתוצאה מחקירת אירוע חריג.</w:t>
      </w:r>
    </w:p>
    <w:p w14:paraId="556F67B0" w14:textId="77777777" w:rsidR="00C01005" w:rsidRPr="00042D25" w:rsidRDefault="00C01005" w:rsidP="0035457F">
      <w:pPr>
        <w:pStyle w:val="ListParagraph"/>
        <w:numPr>
          <w:ilvl w:val="1"/>
          <w:numId w:val="113"/>
        </w:numPr>
        <w:ind w:left="990" w:hanging="567"/>
        <w:rPr>
          <w:sz w:val="24"/>
          <w:rtl/>
        </w:rPr>
      </w:pPr>
      <w:r w:rsidRPr="00042D25">
        <w:rPr>
          <w:rFonts w:hint="cs"/>
          <w:sz w:val="24"/>
          <w:rtl/>
        </w:rPr>
        <w:t xml:space="preserve"> </w:t>
      </w:r>
      <w:r w:rsidRPr="00042D25">
        <w:rPr>
          <w:sz w:val="24"/>
          <w:rtl/>
        </w:rPr>
        <w:t>מחויבות לשיתוף פעולה באירועי אבטחה</w:t>
      </w:r>
      <w:r w:rsidR="00042D25" w:rsidRPr="00042D25">
        <w:rPr>
          <w:rFonts w:hint="cs"/>
          <w:sz w:val="24"/>
          <w:rtl/>
        </w:rPr>
        <w:t xml:space="preserve"> - </w:t>
      </w:r>
      <w:r w:rsidRPr="00042D25">
        <w:rPr>
          <w:sz w:val="24"/>
          <w:rtl/>
        </w:rPr>
        <w:t xml:space="preserve">בכל אירוע בו מעורב עובד </w:t>
      </w:r>
      <w:r w:rsidRPr="00042D25">
        <w:rPr>
          <w:rFonts w:hint="cs"/>
          <w:sz w:val="24"/>
          <w:rtl/>
        </w:rPr>
        <w:t xml:space="preserve">הספק </w:t>
      </w:r>
      <w:r w:rsidRPr="00042D25">
        <w:rPr>
          <w:sz w:val="24"/>
          <w:rtl/>
        </w:rPr>
        <w:t>,או שקיים חשד למעורבות  שיש עמה השלכה ישירה או עקיפה על ביטחון  המזמינה</w:t>
      </w:r>
      <w:r w:rsidRPr="00042D25">
        <w:rPr>
          <w:rFonts w:hint="cs"/>
          <w:sz w:val="24"/>
          <w:rtl/>
        </w:rPr>
        <w:t xml:space="preserve"> על הספק קיימת </w:t>
      </w:r>
      <w:proofErr w:type="spellStart"/>
      <w:r w:rsidRPr="00042D25">
        <w:rPr>
          <w:rFonts w:hint="cs"/>
          <w:sz w:val="24"/>
          <w:rtl/>
        </w:rPr>
        <w:t>מחוייבות</w:t>
      </w:r>
      <w:proofErr w:type="spellEnd"/>
      <w:r w:rsidRPr="00042D25">
        <w:rPr>
          <w:rFonts w:hint="cs"/>
          <w:sz w:val="24"/>
          <w:rtl/>
        </w:rPr>
        <w:t xml:space="preserve"> מלאה לשיתוף פעולה לגבי כל דרישה שתימסר על ידי המזמין ו/או נציגיו</w:t>
      </w:r>
      <w:r w:rsidRPr="00042D25">
        <w:rPr>
          <w:sz w:val="24"/>
          <w:rtl/>
        </w:rPr>
        <w:t>.</w:t>
      </w:r>
      <w:r w:rsidRPr="00042D25">
        <w:rPr>
          <w:rFonts w:hint="cs"/>
          <w:sz w:val="24"/>
          <w:rtl/>
        </w:rPr>
        <w:t xml:space="preserve"> כולל מקרים של </w:t>
      </w:r>
      <w:r w:rsidRPr="00042D25">
        <w:rPr>
          <w:sz w:val="24"/>
          <w:rtl/>
        </w:rPr>
        <w:t>כל הפרה או חשד להפרה של חוקים, תקנות או נהלי אבטחת-מידע</w:t>
      </w:r>
      <w:r w:rsidRPr="00042D25">
        <w:rPr>
          <w:rFonts w:hint="cs"/>
          <w:sz w:val="24"/>
          <w:rtl/>
        </w:rPr>
        <w:t xml:space="preserve"> וכן </w:t>
      </w:r>
      <w:r w:rsidRPr="00042D25">
        <w:rPr>
          <w:sz w:val="24"/>
          <w:rtl/>
        </w:rPr>
        <w:t>בחקירת אירועים או חשדות, לחריגות אבטחה.</w:t>
      </w:r>
    </w:p>
    <w:p w14:paraId="2DE9A54D" w14:textId="77777777" w:rsidR="00C01005" w:rsidRPr="00042D25" w:rsidRDefault="00C01005" w:rsidP="0035457F">
      <w:pPr>
        <w:pStyle w:val="ListParagraph"/>
        <w:numPr>
          <w:ilvl w:val="0"/>
          <w:numId w:val="113"/>
        </w:numPr>
        <w:rPr>
          <w:sz w:val="24"/>
          <w:u w:val="single"/>
          <w:rtl/>
        </w:rPr>
      </w:pPr>
      <w:r w:rsidRPr="00042D25">
        <w:rPr>
          <w:sz w:val="24"/>
          <w:u w:val="single"/>
          <w:rtl/>
        </w:rPr>
        <w:t xml:space="preserve">זכויות חוזיות </w:t>
      </w:r>
    </w:p>
    <w:p w14:paraId="7777570E" w14:textId="77777777" w:rsidR="00C01005" w:rsidRPr="00A723A0" w:rsidRDefault="00C01005" w:rsidP="00C8239F">
      <w:pPr>
        <w:bidi/>
        <w:ind w:left="423"/>
        <w:rPr>
          <w:rtl/>
        </w:rPr>
      </w:pPr>
      <w:r w:rsidRPr="00A723A0">
        <w:rPr>
          <w:rtl/>
        </w:rPr>
        <w:lastRenderedPageBreak/>
        <w:t>המזמינה</w:t>
      </w:r>
      <w:r w:rsidRPr="00A723A0">
        <w:rPr>
          <w:rFonts w:hint="cs"/>
          <w:rtl/>
        </w:rPr>
        <w:t xml:space="preserve"> </w:t>
      </w:r>
      <w:r w:rsidRPr="00A723A0">
        <w:rPr>
          <w:rtl/>
        </w:rPr>
        <w:t>רשאית :</w:t>
      </w:r>
    </w:p>
    <w:p w14:paraId="3853BD5B" w14:textId="77777777" w:rsidR="00C01005" w:rsidRPr="00042D25" w:rsidRDefault="00C01005" w:rsidP="0035457F">
      <w:pPr>
        <w:pStyle w:val="ListParagraph"/>
        <w:numPr>
          <w:ilvl w:val="1"/>
          <w:numId w:val="113"/>
        </w:numPr>
        <w:ind w:left="990" w:hanging="567"/>
        <w:rPr>
          <w:sz w:val="24"/>
        </w:rPr>
      </w:pPr>
      <w:r w:rsidRPr="00042D25">
        <w:rPr>
          <w:sz w:val="24"/>
          <w:rtl/>
        </w:rPr>
        <w:t>לדרוש דוח על ליקויי</w:t>
      </w:r>
      <w:r w:rsidRPr="00042D25">
        <w:rPr>
          <w:rFonts w:hint="cs"/>
          <w:sz w:val="24"/>
          <w:rtl/>
        </w:rPr>
        <w:t xml:space="preserve"> אבטחה</w:t>
      </w:r>
      <w:r w:rsidRPr="00042D25">
        <w:rPr>
          <w:sz w:val="24"/>
          <w:rtl/>
        </w:rPr>
        <w:t>, במידה וקיים חשד במזמינה על קיומם.</w:t>
      </w:r>
    </w:p>
    <w:p w14:paraId="7F941CE7" w14:textId="77777777" w:rsidR="00C01005" w:rsidRPr="00042D25" w:rsidRDefault="00C01005" w:rsidP="0035457F">
      <w:pPr>
        <w:pStyle w:val="ListParagraph"/>
        <w:numPr>
          <w:ilvl w:val="1"/>
          <w:numId w:val="113"/>
        </w:numPr>
        <w:ind w:left="990" w:hanging="567"/>
        <w:rPr>
          <w:sz w:val="24"/>
        </w:rPr>
      </w:pPr>
      <w:r w:rsidRPr="00042D25">
        <w:rPr>
          <w:sz w:val="24"/>
          <w:rtl/>
        </w:rPr>
        <w:t xml:space="preserve">להורות </w:t>
      </w:r>
      <w:r w:rsidRPr="00042D25">
        <w:rPr>
          <w:rFonts w:hint="cs"/>
          <w:sz w:val="24"/>
          <w:rtl/>
        </w:rPr>
        <w:t xml:space="preserve">לספק </w:t>
      </w:r>
      <w:r w:rsidRPr="00042D25">
        <w:rPr>
          <w:sz w:val="24"/>
          <w:rtl/>
        </w:rPr>
        <w:t>להפסיק העסקתו של אחראי אבטחת מידע , או עובד אחר, מטעמים הנוגעים לביטחון מערכות המחשוב ומאגרי המידע , המשמשים את המזמינה.</w:t>
      </w:r>
    </w:p>
    <w:p w14:paraId="7025C9BE" w14:textId="393CB921" w:rsidR="00C01005" w:rsidRPr="00042D25" w:rsidRDefault="00C01005" w:rsidP="0035457F">
      <w:pPr>
        <w:pStyle w:val="ListParagraph"/>
        <w:numPr>
          <w:ilvl w:val="1"/>
          <w:numId w:val="113"/>
        </w:numPr>
        <w:ind w:left="990" w:hanging="567"/>
        <w:rPr>
          <w:sz w:val="24"/>
        </w:rPr>
      </w:pPr>
      <w:r w:rsidRPr="00042D25">
        <w:rPr>
          <w:sz w:val="24"/>
          <w:rtl/>
        </w:rPr>
        <w:t xml:space="preserve">לדרוש תיקון ליקויים , אשר יתגלו בסיקרי סיכונים, ביקורות מתוכננות, ביקורות פתע , גילוי אקראי או יזום של ליקויי אבטחה , אשר יש להם השלכה על אבטחת מערכות המזמינה במתקני </w:t>
      </w:r>
      <w:r w:rsidRPr="00042D25">
        <w:rPr>
          <w:rFonts w:hint="cs"/>
          <w:sz w:val="24"/>
          <w:rtl/>
        </w:rPr>
        <w:t xml:space="preserve">הספק </w:t>
      </w:r>
      <w:r w:rsidRPr="00042D25">
        <w:rPr>
          <w:sz w:val="24"/>
          <w:rtl/>
        </w:rPr>
        <w:t xml:space="preserve">– </w:t>
      </w:r>
      <w:r w:rsidRPr="00042D25">
        <w:rPr>
          <w:rFonts w:hint="cs"/>
          <w:sz w:val="24"/>
          <w:rtl/>
        </w:rPr>
        <w:t>והספק י</w:t>
      </w:r>
      <w:r w:rsidRPr="00042D25">
        <w:rPr>
          <w:sz w:val="24"/>
          <w:rtl/>
        </w:rPr>
        <w:t>היה חייב לתקן ליקויים אלו תוך פרק זמן סביר (לעניין זה - הזמן המוערך ע"י גופים מקצועיים</w:t>
      </w:r>
      <w:r w:rsidRPr="00042D25">
        <w:rPr>
          <w:rFonts w:hint="cs"/>
          <w:sz w:val="24"/>
          <w:rtl/>
        </w:rPr>
        <w:t xml:space="preserve"> מטעם ה</w:t>
      </w:r>
      <w:r w:rsidR="0000286F">
        <w:rPr>
          <w:rFonts w:hint="cs"/>
          <w:sz w:val="24"/>
          <w:rtl/>
        </w:rPr>
        <w:t>חטיבה להתיישבות</w:t>
      </w:r>
      <w:r w:rsidRPr="00042D25">
        <w:rPr>
          <w:rFonts w:hint="cs"/>
          <w:sz w:val="24"/>
          <w:rtl/>
        </w:rPr>
        <w:t xml:space="preserve"> </w:t>
      </w:r>
      <w:r w:rsidRPr="00042D25">
        <w:rPr>
          <w:sz w:val="24"/>
          <w:rtl/>
        </w:rPr>
        <w:t>לתיקון הליקוי).</w:t>
      </w:r>
    </w:p>
    <w:p w14:paraId="74B979BA" w14:textId="77777777" w:rsidR="00C01005" w:rsidRPr="00042D25" w:rsidRDefault="00C01005" w:rsidP="0035457F">
      <w:pPr>
        <w:pStyle w:val="ListParagraph"/>
        <w:numPr>
          <w:ilvl w:val="1"/>
          <w:numId w:val="113"/>
        </w:numPr>
        <w:ind w:left="990" w:hanging="567"/>
        <w:rPr>
          <w:sz w:val="24"/>
          <w:rtl/>
        </w:rPr>
      </w:pPr>
      <w:r w:rsidRPr="00042D25">
        <w:rPr>
          <w:sz w:val="24"/>
          <w:rtl/>
        </w:rPr>
        <w:t>במקרי ליקויים קריטיים, תידרש החברה לתקן ליקויים אלו באו</w:t>
      </w:r>
      <w:r w:rsidRPr="00042D25">
        <w:rPr>
          <w:rFonts w:hint="cs"/>
          <w:sz w:val="24"/>
          <w:rtl/>
        </w:rPr>
        <w:t>פן</w:t>
      </w:r>
      <w:r w:rsidRPr="00042D25">
        <w:rPr>
          <w:sz w:val="24"/>
          <w:rtl/>
        </w:rPr>
        <w:t xml:space="preserve"> מידי.</w:t>
      </w:r>
    </w:p>
    <w:p w14:paraId="0A7FD095" w14:textId="77777777" w:rsidR="00C01005" w:rsidRPr="00042D25" w:rsidRDefault="00C01005" w:rsidP="0035457F">
      <w:pPr>
        <w:pStyle w:val="ListParagraph"/>
        <w:numPr>
          <w:ilvl w:val="0"/>
          <w:numId w:val="113"/>
        </w:numPr>
        <w:rPr>
          <w:sz w:val="24"/>
          <w:u w:val="single"/>
          <w:rtl/>
        </w:rPr>
      </w:pPr>
      <w:r w:rsidRPr="00042D25">
        <w:rPr>
          <w:sz w:val="24"/>
          <w:u w:val="single"/>
          <w:rtl/>
        </w:rPr>
        <w:t>סנקציות</w:t>
      </w:r>
    </w:p>
    <w:p w14:paraId="647188EB" w14:textId="77777777" w:rsidR="00C01005" w:rsidRPr="00A723A0" w:rsidRDefault="00C01005" w:rsidP="00C8239F">
      <w:pPr>
        <w:bidi/>
        <w:ind w:left="423"/>
        <w:rPr>
          <w:rtl/>
        </w:rPr>
      </w:pPr>
      <w:r w:rsidRPr="00A723A0">
        <w:rPr>
          <w:rtl/>
        </w:rPr>
        <w:t xml:space="preserve">נוסף על כל סעד, ומבלי לגרוע מהתרופות העומדות </w:t>
      </w:r>
      <w:r w:rsidRPr="00A723A0">
        <w:rPr>
          <w:rFonts w:hint="cs"/>
          <w:rtl/>
        </w:rPr>
        <w:t>למזמין</w:t>
      </w:r>
      <w:r w:rsidRPr="00A723A0">
        <w:rPr>
          <w:rtl/>
        </w:rPr>
        <w:t xml:space="preserve"> בשל הפרת סעיפי ההתקשרות בנספח זה,  </w:t>
      </w:r>
      <w:r w:rsidRPr="00A723A0">
        <w:rPr>
          <w:rFonts w:hint="cs"/>
          <w:rtl/>
        </w:rPr>
        <w:t>י</w:t>
      </w:r>
      <w:r w:rsidRPr="00A723A0">
        <w:rPr>
          <w:rtl/>
        </w:rPr>
        <w:t>היה המזמי</w:t>
      </w:r>
      <w:r w:rsidRPr="00A723A0">
        <w:rPr>
          <w:rFonts w:hint="cs"/>
          <w:rtl/>
        </w:rPr>
        <w:t>ן</w:t>
      </w:r>
      <w:r w:rsidRPr="00A723A0">
        <w:rPr>
          <w:rtl/>
        </w:rPr>
        <w:t xml:space="preserve"> רשאי:</w:t>
      </w:r>
    </w:p>
    <w:p w14:paraId="729E8053" w14:textId="77777777" w:rsidR="00C01005" w:rsidRPr="00042D25" w:rsidRDefault="00C01005" w:rsidP="0035457F">
      <w:pPr>
        <w:pStyle w:val="ListParagraph"/>
        <w:numPr>
          <w:ilvl w:val="1"/>
          <w:numId w:val="113"/>
        </w:numPr>
        <w:ind w:left="990" w:hanging="567"/>
        <w:rPr>
          <w:sz w:val="24"/>
        </w:rPr>
      </w:pPr>
      <w:r w:rsidRPr="00042D25">
        <w:rPr>
          <w:sz w:val="24"/>
          <w:rtl/>
        </w:rPr>
        <w:t xml:space="preserve"> להפסיק באורח חלקי או מלא את פעילות</w:t>
      </w:r>
      <w:r w:rsidRPr="00042D25">
        <w:rPr>
          <w:rFonts w:hint="cs"/>
          <w:sz w:val="24"/>
          <w:rtl/>
        </w:rPr>
        <w:t>ו</w:t>
      </w:r>
      <w:r w:rsidRPr="00042D25">
        <w:rPr>
          <w:sz w:val="24"/>
          <w:rtl/>
        </w:rPr>
        <w:t xml:space="preserve"> של </w:t>
      </w:r>
      <w:r w:rsidRPr="00042D25">
        <w:rPr>
          <w:rFonts w:hint="cs"/>
          <w:sz w:val="24"/>
          <w:rtl/>
        </w:rPr>
        <w:t xml:space="preserve">הספק </w:t>
      </w:r>
      <w:r w:rsidRPr="00042D25">
        <w:rPr>
          <w:sz w:val="24"/>
          <w:rtl/>
        </w:rPr>
        <w:t xml:space="preserve">, משיקולי אבטחה  ולדרוש </w:t>
      </w:r>
      <w:r w:rsidRPr="00042D25">
        <w:rPr>
          <w:rFonts w:hint="cs"/>
          <w:sz w:val="24"/>
          <w:rtl/>
        </w:rPr>
        <w:t xml:space="preserve">מהספק </w:t>
      </w:r>
      <w:r w:rsidRPr="00042D25">
        <w:rPr>
          <w:sz w:val="24"/>
          <w:rtl/>
        </w:rPr>
        <w:t xml:space="preserve"> שיפוי מלא על הנזקים שיגרמו כתוצאה מפעולה זו.</w:t>
      </w:r>
    </w:p>
    <w:p w14:paraId="45ADF201" w14:textId="77777777" w:rsidR="00C01005" w:rsidRPr="00042D25" w:rsidRDefault="00C01005" w:rsidP="0035457F">
      <w:pPr>
        <w:pStyle w:val="ListParagraph"/>
        <w:numPr>
          <w:ilvl w:val="1"/>
          <w:numId w:val="113"/>
        </w:numPr>
        <w:ind w:left="990" w:hanging="567"/>
        <w:rPr>
          <w:sz w:val="24"/>
        </w:rPr>
      </w:pPr>
      <w:r w:rsidRPr="00042D25">
        <w:rPr>
          <w:sz w:val="24"/>
          <w:rtl/>
        </w:rPr>
        <w:t xml:space="preserve">בכל מקרה </w:t>
      </w:r>
      <w:r w:rsidRPr="00042D25">
        <w:rPr>
          <w:rFonts w:hint="cs"/>
          <w:sz w:val="24"/>
          <w:rtl/>
        </w:rPr>
        <w:t>הספק י</w:t>
      </w:r>
      <w:r w:rsidRPr="00042D25">
        <w:rPr>
          <w:sz w:val="24"/>
          <w:rtl/>
        </w:rPr>
        <w:t>תקן את הליקויים בא</w:t>
      </w:r>
      <w:r w:rsidRPr="00042D25">
        <w:rPr>
          <w:rFonts w:hint="cs"/>
          <w:sz w:val="24"/>
          <w:rtl/>
        </w:rPr>
        <w:t>ופן</w:t>
      </w:r>
      <w:r w:rsidRPr="00042D25">
        <w:rPr>
          <w:sz w:val="24"/>
          <w:rtl/>
        </w:rPr>
        <w:t xml:space="preserve"> מידי ועל חשבונ</w:t>
      </w:r>
      <w:r w:rsidRPr="00042D25">
        <w:rPr>
          <w:rFonts w:hint="cs"/>
          <w:sz w:val="24"/>
          <w:rtl/>
        </w:rPr>
        <w:t>ו</w:t>
      </w:r>
      <w:r w:rsidRPr="00042D25">
        <w:rPr>
          <w:sz w:val="24"/>
          <w:rtl/>
        </w:rPr>
        <w:t>, לאור הפרת ההסכם.</w:t>
      </w:r>
    </w:p>
    <w:p w14:paraId="3D29E1F6" w14:textId="77777777" w:rsidR="00C01005" w:rsidRPr="00042D25" w:rsidRDefault="00C01005" w:rsidP="0035457F">
      <w:pPr>
        <w:pStyle w:val="ListParagraph"/>
        <w:numPr>
          <w:ilvl w:val="1"/>
          <w:numId w:val="113"/>
        </w:numPr>
        <w:ind w:left="990" w:hanging="567"/>
        <w:rPr>
          <w:sz w:val="24"/>
          <w:rtl/>
        </w:rPr>
      </w:pPr>
      <w:r w:rsidRPr="00042D25">
        <w:rPr>
          <w:rFonts w:hint="cs"/>
          <w:sz w:val="24"/>
          <w:rtl/>
        </w:rPr>
        <w:t>3.</w:t>
      </w:r>
      <w:r w:rsidRPr="00042D25">
        <w:rPr>
          <w:sz w:val="24"/>
          <w:rtl/>
        </w:rPr>
        <w:t xml:space="preserve">לנכות מהתשלומים </w:t>
      </w:r>
      <w:r w:rsidRPr="00042D25">
        <w:rPr>
          <w:rFonts w:hint="cs"/>
          <w:sz w:val="24"/>
          <w:rtl/>
        </w:rPr>
        <w:t xml:space="preserve">לספק </w:t>
      </w:r>
      <w:r w:rsidRPr="00042D25">
        <w:rPr>
          <w:sz w:val="24"/>
          <w:rtl/>
        </w:rPr>
        <w:t xml:space="preserve">, כל סכום </w:t>
      </w:r>
      <w:r w:rsidRPr="00042D25">
        <w:rPr>
          <w:rFonts w:hint="cs"/>
          <w:sz w:val="24"/>
          <w:rtl/>
        </w:rPr>
        <w:t xml:space="preserve">שהספק </w:t>
      </w:r>
      <w:r w:rsidRPr="00042D25">
        <w:rPr>
          <w:sz w:val="24"/>
          <w:rtl/>
        </w:rPr>
        <w:t xml:space="preserve">לא </w:t>
      </w:r>
      <w:r w:rsidRPr="00042D25">
        <w:rPr>
          <w:rFonts w:hint="cs"/>
          <w:sz w:val="24"/>
          <w:rtl/>
        </w:rPr>
        <w:t>י</w:t>
      </w:r>
      <w:r w:rsidRPr="00042D25">
        <w:rPr>
          <w:sz w:val="24"/>
          <w:rtl/>
        </w:rPr>
        <w:t>שלם למזמינה, כתוצאה מהפעלת סנקציות  נגד</w:t>
      </w:r>
      <w:r w:rsidRPr="00042D25">
        <w:rPr>
          <w:rFonts w:hint="cs"/>
          <w:sz w:val="24"/>
          <w:rtl/>
        </w:rPr>
        <w:t>ו</w:t>
      </w:r>
      <w:r w:rsidRPr="00042D25">
        <w:rPr>
          <w:sz w:val="24"/>
          <w:rtl/>
        </w:rPr>
        <w:t>.</w:t>
      </w:r>
    </w:p>
    <w:p w14:paraId="0ACE6CCB" w14:textId="77777777" w:rsidR="00C01005" w:rsidRPr="00A723A0" w:rsidRDefault="00C01005" w:rsidP="00C8239F">
      <w:pPr>
        <w:bidi/>
        <w:rPr>
          <w:rtl/>
        </w:rPr>
      </w:pPr>
    </w:p>
    <w:p w14:paraId="2C3053BB" w14:textId="77777777" w:rsidR="00C01005" w:rsidRPr="00A723A0" w:rsidRDefault="00C01005" w:rsidP="00C8239F">
      <w:pPr>
        <w:bidi/>
        <w:rPr>
          <w:rtl/>
        </w:rPr>
      </w:pPr>
    </w:p>
    <w:p w14:paraId="5508F84F" w14:textId="77777777" w:rsidR="00C01005" w:rsidRPr="00A723A0" w:rsidRDefault="00C01005" w:rsidP="00C8239F">
      <w:pPr>
        <w:bidi/>
        <w:rPr>
          <w:rtl/>
        </w:rPr>
      </w:pPr>
    </w:p>
    <w:p w14:paraId="542AE48F" w14:textId="77777777" w:rsidR="00C01005" w:rsidRPr="00A723A0" w:rsidRDefault="00C01005" w:rsidP="00C8239F">
      <w:pPr>
        <w:bidi/>
        <w:rPr>
          <w:rtl/>
        </w:rPr>
      </w:pPr>
    </w:p>
    <w:p w14:paraId="0C8F3771" w14:textId="77777777" w:rsidR="00C01005" w:rsidRPr="008000C0" w:rsidRDefault="00C01005" w:rsidP="00C8239F">
      <w:pPr>
        <w:bidi/>
        <w:jc w:val="center"/>
        <w:rPr>
          <w:u w:val="single"/>
          <w:rtl/>
        </w:rPr>
      </w:pPr>
      <w:r w:rsidRPr="00A723A0">
        <w:rPr>
          <w:rtl/>
        </w:rPr>
        <w:br w:type="page"/>
      </w:r>
      <w:r w:rsidRPr="008000C0">
        <w:rPr>
          <w:rFonts w:hint="cs"/>
          <w:u w:val="single"/>
          <w:rtl/>
        </w:rPr>
        <w:lastRenderedPageBreak/>
        <w:t xml:space="preserve">נספח </w:t>
      </w:r>
      <w:r w:rsidR="00C522FB" w:rsidRPr="008000C0">
        <w:rPr>
          <w:rFonts w:hint="cs"/>
          <w:u w:val="single"/>
          <w:rtl/>
        </w:rPr>
        <w:t>16</w:t>
      </w:r>
      <w:r w:rsidRPr="008000C0">
        <w:rPr>
          <w:rFonts w:hint="cs"/>
          <w:u w:val="single"/>
          <w:rtl/>
        </w:rPr>
        <w:t xml:space="preserve"> - מבנה רשומה </w:t>
      </w:r>
    </w:p>
    <w:tbl>
      <w:tblPr>
        <w:tblStyle w:val="TableGrid"/>
        <w:bidiVisual/>
        <w:tblW w:w="0" w:type="auto"/>
        <w:tblLook w:val="04A0" w:firstRow="1" w:lastRow="0" w:firstColumn="1" w:lastColumn="0" w:noHBand="0" w:noVBand="1"/>
      </w:tblPr>
      <w:tblGrid>
        <w:gridCol w:w="2102"/>
        <w:gridCol w:w="1299"/>
        <w:gridCol w:w="2400"/>
        <w:gridCol w:w="1821"/>
        <w:gridCol w:w="1438"/>
      </w:tblGrid>
      <w:tr w:rsidR="00C01005" w:rsidRPr="00A73693" w14:paraId="7AEA2220" w14:textId="77777777" w:rsidTr="008000C0">
        <w:trPr>
          <w:trHeight w:val="20"/>
        </w:trPr>
        <w:tc>
          <w:tcPr>
            <w:tcW w:w="9060" w:type="dxa"/>
            <w:gridSpan w:val="5"/>
            <w:hideMark/>
          </w:tcPr>
          <w:p w14:paraId="6D4E9655" w14:textId="77777777" w:rsidR="00C01005" w:rsidRPr="00A73693" w:rsidRDefault="00C01005" w:rsidP="00C8239F">
            <w:pPr>
              <w:bidi/>
              <w:rPr>
                <w:b/>
                <w:bCs/>
                <w:u w:val="single"/>
                <w:rtl/>
              </w:rPr>
            </w:pPr>
            <w:r w:rsidRPr="00A73693">
              <w:rPr>
                <w:rFonts w:hint="cs"/>
                <w:b/>
                <w:bCs/>
                <w:u w:val="single"/>
                <w:rtl/>
              </w:rPr>
              <w:t>טבלת נכסים</w:t>
            </w:r>
          </w:p>
        </w:tc>
      </w:tr>
      <w:tr w:rsidR="00C01005" w:rsidRPr="00A73693" w14:paraId="267D438E" w14:textId="77777777" w:rsidTr="008000C0">
        <w:trPr>
          <w:trHeight w:val="20"/>
        </w:trPr>
        <w:tc>
          <w:tcPr>
            <w:tcW w:w="2102" w:type="dxa"/>
            <w:hideMark/>
          </w:tcPr>
          <w:p w14:paraId="032C3185" w14:textId="77777777" w:rsidR="00C01005" w:rsidRPr="00042D25" w:rsidRDefault="00C01005" w:rsidP="00C8239F">
            <w:pPr>
              <w:bidi/>
              <w:rPr>
                <w:b/>
                <w:bCs/>
                <w:rtl/>
              </w:rPr>
            </w:pPr>
            <w:r w:rsidRPr="00042D25">
              <w:rPr>
                <w:rFonts w:hint="cs"/>
                <w:b/>
                <w:bCs/>
                <w:rtl/>
              </w:rPr>
              <w:t>עמודה</w:t>
            </w:r>
          </w:p>
        </w:tc>
        <w:tc>
          <w:tcPr>
            <w:tcW w:w="1299" w:type="dxa"/>
            <w:hideMark/>
          </w:tcPr>
          <w:p w14:paraId="51747396" w14:textId="77777777" w:rsidR="00C01005" w:rsidRPr="00042D25" w:rsidRDefault="00C01005" w:rsidP="00C8239F">
            <w:pPr>
              <w:bidi/>
              <w:rPr>
                <w:b/>
                <w:bCs/>
                <w:rtl/>
              </w:rPr>
            </w:pPr>
            <w:r w:rsidRPr="00042D25">
              <w:rPr>
                <w:rFonts w:hint="cs"/>
                <w:b/>
                <w:bCs/>
                <w:rtl/>
              </w:rPr>
              <w:t>קובץ נכסים עמידר – שורה לנכס</w:t>
            </w:r>
          </w:p>
        </w:tc>
        <w:tc>
          <w:tcPr>
            <w:tcW w:w="2400" w:type="dxa"/>
            <w:hideMark/>
          </w:tcPr>
          <w:p w14:paraId="7B832B24" w14:textId="77777777" w:rsidR="00C01005" w:rsidRPr="00042D25" w:rsidRDefault="00C01005" w:rsidP="00C8239F">
            <w:pPr>
              <w:bidi/>
              <w:rPr>
                <w:b/>
                <w:bCs/>
                <w:rtl/>
              </w:rPr>
            </w:pPr>
            <w:r w:rsidRPr="00042D25">
              <w:rPr>
                <w:rFonts w:hint="cs"/>
                <w:b/>
                <w:bCs/>
                <w:rtl/>
              </w:rPr>
              <w:t>הסבר</w:t>
            </w:r>
          </w:p>
        </w:tc>
        <w:tc>
          <w:tcPr>
            <w:tcW w:w="1821" w:type="dxa"/>
            <w:hideMark/>
          </w:tcPr>
          <w:p w14:paraId="721AF943" w14:textId="77777777" w:rsidR="00C01005" w:rsidRPr="00042D25" w:rsidRDefault="00C01005" w:rsidP="00C8239F">
            <w:pPr>
              <w:bidi/>
              <w:rPr>
                <w:b/>
                <w:bCs/>
              </w:rPr>
            </w:pPr>
            <w:r w:rsidRPr="00042D25">
              <w:rPr>
                <w:rFonts w:hint="cs"/>
                <w:b/>
                <w:bCs/>
                <w:rtl/>
              </w:rPr>
              <w:t>ערכים</w:t>
            </w:r>
          </w:p>
        </w:tc>
        <w:tc>
          <w:tcPr>
            <w:tcW w:w="1438" w:type="dxa"/>
            <w:hideMark/>
          </w:tcPr>
          <w:p w14:paraId="0FD982D8" w14:textId="77777777" w:rsidR="00C01005" w:rsidRPr="00042D25" w:rsidRDefault="00C01005" w:rsidP="00C8239F">
            <w:pPr>
              <w:bidi/>
              <w:rPr>
                <w:b/>
                <w:bCs/>
                <w:rtl/>
              </w:rPr>
            </w:pPr>
            <w:r w:rsidRPr="00042D25">
              <w:rPr>
                <w:rFonts w:hint="cs"/>
                <w:b/>
                <w:bCs/>
                <w:rtl/>
              </w:rPr>
              <w:t>הערה</w:t>
            </w:r>
          </w:p>
        </w:tc>
      </w:tr>
      <w:tr w:rsidR="00C01005" w:rsidRPr="00A73693" w14:paraId="2F6CE174" w14:textId="77777777" w:rsidTr="008000C0">
        <w:trPr>
          <w:trHeight w:val="20"/>
        </w:trPr>
        <w:tc>
          <w:tcPr>
            <w:tcW w:w="2102" w:type="dxa"/>
            <w:hideMark/>
          </w:tcPr>
          <w:p w14:paraId="2E956312" w14:textId="77777777" w:rsidR="00C01005" w:rsidRPr="00A73693" w:rsidRDefault="00C01005" w:rsidP="00C8239F">
            <w:pPr>
              <w:bidi/>
            </w:pPr>
            <w:r w:rsidRPr="00A73693">
              <w:t>A</w:t>
            </w:r>
          </w:p>
        </w:tc>
        <w:tc>
          <w:tcPr>
            <w:tcW w:w="1299" w:type="dxa"/>
            <w:hideMark/>
          </w:tcPr>
          <w:p w14:paraId="34068421" w14:textId="77777777" w:rsidR="00C01005" w:rsidRPr="00A73693" w:rsidRDefault="00C01005" w:rsidP="00C8239F">
            <w:pPr>
              <w:bidi/>
              <w:rPr>
                <w:b/>
                <w:bCs/>
                <w:rtl/>
              </w:rPr>
            </w:pPr>
            <w:proofErr w:type="spellStart"/>
            <w:r w:rsidRPr="00A73693">
              <w:rPr>
                <w:rFonts w:hint="cs"/>
                <w:b/>
                <w:bCs/>
                <w:rtl/>
              </w:rPr>
              <w:t>יישות</w:t>
            </w:r>
            <w:proofErr w:type="spellEnd"/>
            <w:r w:rsidRPr="00A73693">
              <w:rPr>
                <w:rFonts w:hint="cs"/>
                <w:b/>
                <w:bCs/>
                <w:rtl/>
              </w:rPr>
              <w:t xml:space="preserve"> עסקית-</w:t>
            </w:r>
            <w:r w:rsidRPr="00A73693">
              <w:rPr>
                <w:rFonts w:hint="cs"/>
                <w:b/>
                <w:bCs/>
              </w:rPr>
              <w:t>BE</w:t>
            </w:r>
          </w:p>
        </w:tc>
        <w:tc>
          <w:tcPr>
            <w:tcW w:w="2400" w:type="dxa"/>
            <w:hideMark/>
          </w:tcPr>
          <w:p w14:paraId="7907B09D" w14:textId="77777777" w:rsidR="00C01005" w:rsidRPr="00A73693" w:rsidRDefault="00C01005" w:rsidP="00C8239F">
            <w:pPr>
              <w:bidi/>
              <w:rPr>
                <w:rtl/>
              </w:rPr>
            </w:pPr>
            <w:r w:rsidRPr="00A73693">
              <w:rPr>
                <w:rFonts w:hint="cs"/>
                <w:rtl/>
              </w:rPr>
              <w:t>מפתח משב"ש</w:t>
            </w:r>
          </w:p>
        </w:tc>
        <w:tc>
          <w:tcPr>
            <w:tcW w:w="1821" w:type="dxa"/>
            <w:hideMark/>
          </w:tcPr>
          <w:p w14:paraId="370F73F1" w14:textId="77777777" w:rsidR="00C01005" w:rsidRPr="00A73693" w:rsidRDefault="00C01005" w:rsidP="00C8239F">
            <w:pPr>
              <w:bidi/>
              <w:rPr>
                <w:rtl/>
              </w:rPr>
            </w:pPr>
            <w:r w:rsidRPr="00A73693">
              <w:rPr>
                <w:rFonts w:hint="cs"/>
                <w:rtl/>
              </w:rPr>
              <w:t> </w:t>
            </w:r>
          </w:p>
        </w:tc>
        <w:tc>
          <w:tcPr>
            <w:tcW w:w="1438" w:type="dxa"/>
            <w:hideMark/>
          </w:tcPr>
          <w:p w14:paraId="66DFB698" w14:textId="77777777" w:rsidR="00C01005" w:rsidRPr="00A73693" w:rsidRDefault="00C01005" w:rsidP="00C8239F">
            <w:pPr>
              <w:bidi/>
              <w:rPr>
                <w:rtl/>
              </w:rPr>
            </w:pPr>
            <w:r w:rsidRPr="00A73693">
              <w:rPr>
                <w:rFonts w:hint="cs"/>
                <w:rtl/>
              </w:rPr>
              <w:t>שדה חובה</w:t>
            </w:r>
          </w:p>
        </w:tc>
      </w:tr>
      <w:tr w:rsidR="00C01005" w:rsidRPr="00A73693" w14:paraId="0DAD679C" w14:textId="77777777" w:rsidTr="008000C0">
        <w:trPr>
          <w:trHeight w:val="20"/>
        </w:trPr>
        <w:tc>
          <w:tcPr>
            <w:tcW w:w="2102" w:type="dxa"/>
            <w:hideMark/>
          </w:tcPr>
          <w:p w14:paraId="7F11D8C2" w14:textId="77777777" w:rsidR="00C01005" w:rsidRPr="00A73693" w:rsidRDefault="00C01005" w:rsidP="00C8239F">
            <w:pPr>
              <w:bidi/>
              <w:rPr>
                <w:rtl/>
              </w:rPr>
            </w:pPr>
            <w:r w:rsidRPr="00A73693">
              <w:t>B</w:t>
            </w:r>
          </w:p>
        </w:tc>
        <w:tc>
          <w:tcPr>
            <w:tcW w:w="1299" w:type="dxa"/>
            <w:hideMark/>
          </w:tcPr>
          <w:p w14:paraId="6AB57E77" w14:textId="77777777" w:rsidR="00C01005" w:rsidRPr="00A73693" w:rsidRDefault="00C01005" w:rsidP="00C8239F">
            <w:pPr>
              <w:bidi/>
              <w:rPr>
                <w:b/>
                <w:bCs/>
                <w:rtl/>
              </w:rPr>
            </w:pPr>
            <w:r w:rsidRPr="00A73693">
              <w:rPr>
                <w:rFonts w:hint="cs"/>
                <w:b/>
                <w:bCs/>
                <w:rtl/>
              </w:rPr>
              <w:t>חלק בניין (</w:t>
            </w:r>
            <w:r w:rsidRPr="00A73693">
              <w:rPr>
                <w:rFonts w:hint="cs"/>
                <w:b/>
                <w:bCs/>
              </w:rPr>
              <w:t>PBU</w:t>
            </w:r>
            <w:r w:rsidRPr="00A73693">
              <w:rPr>
                <w:rFonts w:hint="cs"/>
                <w:b/>
                <w:bCs/>
                <w:rtl/>
              </w:rPr>
              <w:t>)</w:t>
            </w:r>
          </w:p>
        </w:tc>
        <w:tc>
          <w:tcPr>
            <w:tcW w:w="2400" w:type="dxa"/>
            <w:hideMark/>
          </w:tcPr>
          <w:p w14:paraId="4FC17BF6" w14:textId="77777777" w:rsidR="00C01005" w:rsidRPr="00A73693" w:rsidRDefault="00C01005" w:rsidP="00C8239F">
            <w:pPr>
              <w:bidi/>
              <w:rPr>
                <w:rtl/>
              </w:rPr>
            </w:pPr>
            <w:r w:rsidRPr="00A73693">
              <w:rPr>
                <w:rFonts w:hint="cs"/>
                <w:rtl/>
              </w:rPr>
              <w:t>מפתח משב"ש</w:t>
            </w:r>
          </w:p>
        </w:tc>
        <w:tc>
          <w:tcPr>
            <w:tcW w:w="1821" w:type="dxa"/>
            <w:hideMark/>
          </w:tcPr>
          <w:p w14:paraId="4CBD7950" w14:textId="77777777" w:rsidR="00C01005" w:rsidRPr="00A73693" w:rsidRDefault="00C01005" w:rsidP="00C8239F">
            <w:pPr>
              <w:bidi/>
              <w:rPr>
                <w:rtl/>
              </w:rPr>
            </w:pPr>
            <w:r w:rsidRPr="00A73693">
              <w:rPr>
                <w:rFonts w:hint="cs"/>
                <w:rtl/>
              </w:rPr>
              <w:t> </w:t>
            </w:r>
          </w:p>
        </w:tc>
        <w:tc>
          <w:tcPr>
            <w:tcW w:w="1438" w:type="dxa"/>
            <w:hideMark/>
          </w:tcPr>
          <w:p w14:paraId="1BE3CFF3" w14:textId="77777777" w:rsidR="00C01005" w:rsidRPr="00A73693" w:rsidRDefault="00C01005" w:rsidP="00C8239F">
            <w:pPr>
              <w:bidi/>
              <w:rPr>
                <w:rtl/>
              </w:rPr>
            </w:pPr>
            <w:r w:rsidRPr="00A73693">
              <w:rPr>
                <w:rFonts w:hint="cs"/>
                <w:rtl/>
              </w:rPr>
              <w:t>שדה חובה</w:t>
            </w:r>
          </w:p>
        </w:tc>
      </w:tr>
      <w:tr w:rsidR="00C01005" w:rsidRPr="00A73693" w14:paraId="25A11418" w14:textId="77777777" w:rsidTr="008000C0">
        <w:trPr>
          <w:trHeight w:val="20"/>
        </w:trPr>
        <w:tc>
          <w:tcPr>
            <w:tcW w:w="2102" w:type="dxa"/>
            <w:hideMark/>
          </w:tcPr>
          <w:p w14:paraId="506C8657" w14:textId="77777777" w:rsidR="00C01005" w:rsidRPr="00A73693" w:rsidRDefault="00C01005" w:rsidP="00C8239F">
            <w:pPr>
              <w:bidi/>
            </w:pPr>
            <w:r w:rsidRPr="00A73693">
              <w:t>C</w:t>
            </w:r>
          </w:p>
        </w:tc>
        <w:tc>
          <w:tcPr>
            <w:tcW w:w="1299" w:type="dxa"/>
            <w:hideMark/>
          </w:tcPr>
          <w:p w14:paraId="6E6A9A0F" w14:textId="77777777" w:rsidR="00C01005" w:rsidRPr="00A73693" w:rsidRDefault="00C01005" w:rsidP="00C8239F">
            <w:pPr>
              <w:bidi/>
              <w:rPr>
                <w:b/>
                <w:bCs/>
                <w:rtl/>
              </w:rPr>
            </w:pPr>
            <w:r w:rsidRPr="00A73693">
              <w:rPr>
                <w:rFonts w:hint="cs"/>
                <w:b/>
                <w:bCs/>
                <w:rtl/>
              </w:rPr>
              <w:t>מזהה דירה בחברה</w:t>
            </w:r>
          </w:p>
        </w:tc>
        <w:tc>
          <w:tcPr>
            <w:tcW w:w="2400" w:type="dxa"/>
            <w:hideMark/>
          </w:tcPr>
          <w:p w14:paraId="0AA52538" w14:textId="77777777" w:rsidR="00C01005" w:rsidRPr="00A73693" w:rsidRDefault="00C01005" w:rsidP="00C8239F">
            <w:pPr>
              <w:bidi/>
              <w:rPr>
                <w:rtl/>
              </w:rPr>
            </w:pPr>
            <w:r w:rsidRPr="00A73693">
              <w:rPr>
                <w:rFonts w:hint="cs"/>
                <w:rtl/>
              </w:rPr>
              <w:t>מפתח-מס' דירה בחברה המאכלסת</w:t>
            </w:r>
          </w:p>
        </w:tc>
        <w:tc>
          <w:tcPr>
            <w:tcW w:w="1821" w:type="dxa"/>
            <w:hideMark/>
          </w:tcPr>
          <w:p w14:paraId="7C917AE1" w14:textId="77777777" w:rsidR="00C01005" w:rsidRPr="00A73693" w:rsidRDefault="00C01005" w:rsidP="00C8239F">
            <w:pPr>
              <w:bidi/>
              <w:rPr>
                <w:rtl/>
              </w:rPr>
            </w:pPr>
            <w:r w:rsidRPr="00A73693">
              <w:rPr>
                <w:rFonts w:hint="cs"/>
                <w:rtl/>
              </w:rPr>
              <w:t xml:space="preserve">נומרטור בעמידר, מספר מזהה  נכס  </w:t>
            </w:r>
          </w:p>
        </w:tc>
        <w:tc>
          <w:tcPr>
            <w:tcW w:w="1438" w:type="dxa"/>
            <w:hideMark/>
          </w:tcPr>
          <w:p w14:paraId="74240A03" w14:textId="77777777" w:rsidR="00C01005" w:rsidRPr="00A73693" w:rsidRDefault="00C01005" w:rsidP="00C8239F">
            <w:pPr>
              <w:bidi/>
              <w:rPr>
                <w:rtl/>
              </w:rPr>
            </w:pPr>
            <w:r w:rsidRPr="00A73693">
              <w:rPr>
                <w:rFonts w:hint="cs"/>
                <w:rtl/>
              </w:rPr>
              <w:t>שדה חובה</w:t>
            </w:r>
          </w:p>
        </w:tc>
      </w:tr>
      <w:tr w:rsidR="00C01005" w:rsidRPr="00A73693" w14:paraId="24EC4D02" w14:textId="77777777" w:rsidTr="008000C0">
        <w:trPr>
          <w:trHeight w:val="20"/>
        </w:trPr>
        <w:tc>
          <w:tcPr>
            <w:tcW w:w="2102" w:type="dxa"/>
            <w:hideMark/>
          </w:tcPr>
          <w:p w14:paraId="2F8CB210" w14:textId="77777777" w:rsidR="00C01005" w:rsidRPr="00A73693" w:rsidRDefault="00C01005" w:rsidP="00C8239F">
            <w:pPr>
              <w:bidi/>
              <w:rPr>
                <w:rtl/>
              </w:rPr>
            </w:pPr>
            <w:r w:rsidRPr="00A73693">
              <w:t>D</w:t>
            </w:r>
          </w:p>
        </w:tc>
        <w:tc>
          <w:tcPr>
            <w:tcW w:w="1299" w:type="dxa"/>
            <w:hideMark/>
          </w:tcPr>
          <w:p w14:paraId="4397E561" w14:textId="77777777" w:rsidR="00C01005" w:rsidRPr="00A73693" w:rsidRDefault="00C01005" w:rsidP="00C8239F">
            <w:pPr>
              <w:bidi/>
              <w:rPr>
                <w:b/>
                <w:bCs/>
                <w:rtl/>
              </w:rPr>
            </w:pPr>
            <w:r w:rsidRPr="00A73693">
              <w:rPr>
                <w:rFonts w:hint="cs"/>
                <w:b/>
                <w:bCs/>
                <w:rtl/>
              </w:rPr>
              <w:t>מחוז</w:t>
            </w:r>
          </w:p>
        </w:tc>
        <w:tc>
          <w:tcPr>
            <w:tcW w:w="2400" w:type="dxa"/>
            <w:noWrap/>
            <w:hideMark/>
          </w:tcPr>
          <w:p w14:paraId="3547A4B6" w14:textId="77777777" w:rsidR="00C01005" w:rsidRPr="00A73693" w:rsidRDefault="00C01005" w:rsidP="00C8239F">
            <w:pPr>
              <w:bidi/>
              <w:rPr>
                <w:rtl/>
              </w:rPr>
            </w:pPr>
            <w:r w:rsidRPr="00A73693">
              <w:rPr>
                <w:rFonts w:hint="cs"/>
                <w:rtl/>
              </w:rPr>
              <w:t>מחוז – עמידר</w:t>
            </w:r>
          </w:p>
        </w:tc>
        <w:tc>
          <w:tcPr>
            <w:tcW w:w="1821" w:type="dxa"/>
            <w:hideMark/>
          </w:tcPr>
          <w:p w14:paraId="1886B83B" w14:textId="77777777" w:rsidR="00C01005" w:rsidRPr="00A73693" w:rsidRDefault="00C01005" w:rsidP="00C8239F">
            <w:pPr>
              <w:bidi/>
              <w:rPr>
                <w:rtl/>
              </w:rPr>
            </w:pPr>
            <w:r w:rsidRPr="00A73693">
              <w:t> </w:t>
            </w:r>
          </w:p>
        </w:tc>
        <w:tc>
          <w:tcPr>
            <w:tcW w:w="1438" w:type="dxa"/>
            <w:hideMark/>
          </w:tcPr>
          <w:p w14:paraId="0356684F" w14:textId="77777777" w:rsidR="00C01005" w:rsidRPr="00A73693" w:rsidRDefault="00C01005" w:rsidP="00C8239F">
            <w:pPr>
              <w:bidi/>
              <w:rPr>
                <w:rtl/>
              </w:rPr>
            </w:pPr>
            <w:r w:rsidRPr="00A73693">
              <w:rPr>
                <w:rFonts w:hint="cs"/>
                <w:rtl/>
              </w:rPr>
              <w:t> </w:t>
            </w:r>
          </w:p>
        </w:tc>
      </w:tr>
      <w:tr w:rsidR="00C01005" w:rsidRPr="00A73693" w14:paraId="2A74D3FC" w14:textId="77777777" w:rsidTr="008000C0">
        <w:trPr>
          <w:trHeight w:val="20"/>
        </w:trPr>
        <w:tc>
          <w:tcPr>
            <w:tcW w:w="2102" w:type="dxa"/>
            <w:hideMark/>
          </w:tcPr>
          <w:p w14:paraId="185302F2" w14:textId="77777777" w:rsidR="00C01005" w:rsidRPr="00A73693" w:rsidRDefault="00C01005" w:rsidP="00C8239F">
            <w:pPr>
              <w:bidi/>
              <w:rPr>
                <w:rtl/>
              </w:rPr>
            </w:pPr>
            <w:r w:rsidRPr="00A73693">
              <w:t>E</w:t>
            </w:r>
          </w:p>
        </w:tc>
        <w:tc>
          <w:tcPr>
            <w:tcW w:w="1299" w:type="dxa"/>
            <w:hideMark/>
          </w:tcPr>
          <w:p w14:paraId="43A4C0C0" w14:textId="77777777" w:rsidR="00C01005" w:rsidRPr="00A73693" w:rsidRDefault="00C01005" w:rsidP="00C8239F">
            <w:pPr>
              <w:bidi/>
              <w:rPr>
                <w:b/>
                <w:bCs/>
                <w:rtl/>
              </w:rPr>
            </w:pPr>
            <w:r w:rsidRPr="00A73693">
              <w:rPr>
                <w:rFonts w:hint="cs"/>
                <w:b/>
                <w:bCs/>
                <w:rtl/>
              </w:rPr>
              <w:t>מרחב</w:t>
            </w:r>
          </w:p>
        </w:tc>
        <w:tc>
          <w:tcPr>
            <w:tcW w:w="2400" w:type="dxa"/>
            <w:noWrap/>
            <w:hideMark/>
          </w:tcPr>
          <w:p w14:paraId="2283607E" w14:textId="77777777" w:rsidR="00C01005" w:rsidRPr="00A73693" w:rsidRDefault="00C01005" w:rsidP="00C8239F">
            <w:pPr>
              <w:bidi/>
              <w:rPr>
                <w:rtl/>
              </w:rPr>
            </w:pPr>
            <w:r w:rsidRPr="00A73693">
              <w:rPr>
                <w:rFonts w:hint="cs"/>
                <w:rtl/>
              </w:rPr>
              <w:t>מרחב – עמידר</w:t>
            </w:r>
          </w:p>
        </w:tc>
        <w:tc>
          <w:tcPr>
            <w:tcW w:w="1821" w:type="dxa"/>
            <w:hideMark/>
          </w:tcPr>
          <w:p w14:paraId="251973FA" w14:textId="77777777" w:rsidR="00C01005" w:rsidRPr="00A73693" w:rsidRDefault="00C01005" w:rsidP="00C8239F">
            <w:pPr>
              <w:bidi/>
              <w:rPr>
                <w:rtl/>
              </w:rPr>
            </w:pPr>
            <w:r w:rsidRPr="00A73693">
              <w:rPr>
                <w:rFonts w:hint="cs"/>
                <w:rtl/>
              </w:rPr>
              <w:t>מפתח מרובה בעמידר</w:t>
            </w:r>
          </w:p>
        </w:tc>
        <w:tc>
          <w:tcPr>
            <w:tcW w:w="1438" w:type="dxa"/>
            <w:hideMark/>
          </w:tcPr>
          <w:p w14:paraId="5C830C1E" w14:textId="77777777" w:rsidR="00C01005" w:rsidRPr="00A73693" w:rsidRDefault="00C01005" w:rsidP="00C8239F">
            <w:pPr>
              <w:bidi/>
              <w:rPr>
                <w:rtl/>
              </w:rPr>
            </w:pPr>
            <w:r w:rsidRPr="00A73693">
              <w:rPr>
                <w:rFonts w:hint="cs"/>
                <w:rtl/>
              </w:rPr>
              <w:t> </w:t>
            </w:r>
          </w:p>
        </w:tc>
      </w:tr>
      <w:tr w:rsidR="00C01005" w:rsidRPr="00A73693" w14:paraId="1156A901" w14:textId="77777777" w:rsidTr="008000C0">
        <w:trPr>
          <w:trHeight w:val="20"/>
        </w:trPr>
        <w:tc>
          <w:tcPr>
            <w:tcW w:w="2102" w:type="dxa"/>
            <w:hideMark/>
          </w:tcPr>
          <w:p w14:paraId="5EF53267" w14:textId="77777777" w:rsidR="00C01005" w:rsidRPr="00A73693" w:rsidRDefault="00C01005" w:rsidP="00C8239F">
            <w:pPr>
              <w:bidi/>
              <w:rPr>
                <w:rtl/>
              </w:rPr>
            </w:pPr>
            <w:r w:rsidRPr="00A73693">
              <w:t>F</w:t>
            </w:r>
          </w:p>
        </w:tc>
        <w:tc>
          <w:tcPr>
            <w:tcW w:w="1299" w:type="dxa"/>
            <w:hideMark/>
          </w:tcPr>
          <w:p w14:paraId="7F9B7AAC" w14:textId="77777777" w:rsidR="00C01005" w:rsidRPr="00A73693" w:rsidRDefault="00C01005" w:rsidP="00C8239F">
            <w:pPr>
              <w:bidi/>
              <w:rPr>
                <w:b/>
                <w:bCs/>
                <w:rtl/>
              </w:rPr>
            </w:pPr>
            <w:r w:rsidRPr="00A73693">
              <w:rPr>
                <w:rFonts w:hint="cs"/>
                <w:b/>
                <w:bCs/>
                <w:rtl/>
              </w:rPr>
              <w:t xml:space="preserve">שיכון </w:t>
            </w:r>
          </w:p>
        </w:tc>
        <w:tc>
          <w:tcPr>
            <w:tcW w:w="2400" w:type="dxa"/>
            <w:noWrap/>
            <w:hideMark/>
          </w:tcPr>
          <w:p w14:paraId="0ABE0FD9" w14:textId="77777777" w:rsidR="00C01005" w:rsidRPr="00A73693" w:rsidRDefault="00C01005" w:rsidP="00C8239F">
            <w:pPr>
              <w:bidi/>
              <w:rPr>
                <w:rtl/>
              </w:rPr>
            </w:pPr>
            <w:r w:rsidRPr="00A73693">
              <w:rPr>
                <w:rFonts w:hint="cs"/>
                <w:rtl/>
              </w:rPr>
              <w:t>שיכון – עמידר</w:t>
            </w:r>
          </w:p>
        </w:tc>
        <w:tc>
          <w:tcPr>
            <w:tcW w:w="1821" w:type="dxa"/>
            <w:hideMark/>
          </w:tcPr>
          <w:p w14:paraId="3872B8F2" w14:textId="77777777" w:rsidR="00C01005" w:rsidRPr="00A73693" w:rsidRDefault="00C01005" w:rsidP="00C8239F">
            <w:pPr>
              <w:bidi/>
              <w:rPr>
                <w:rtl/>
              </w:rPr>
            </w:pPr>
            <w:r w:rsidRPr="00A73693">
              <w:rPr>
                <w:rFonts w:hint="cs"/>
                <w:rtl/>
              </w:rPr>
              <w:t> </w:t>
            </w:r>
          </w:p>
        </w:tc>
        <w:tc>
          <w:tcPr>
            <w:tcW w:w="1438" w:type="dxa"/>
            <w:hideMark/>
          </w:tcPr>
          <w:p w14:paraId="242DEFD6" w14:textId="77777777" w:rsidR="00C01005" w:rsidRPr="00A73693" w:rsidRDefault="00C01005" w:rsidP="00C8239F">
            <w:pPr>
              <w:bidi/>
              <w:rPr>
                <w:rtl/>
              </w:rPr>
            </w:pPr>
            <w:r w:rsidRPr="00A73693">
              <w:t> </w:t>
            </w:r>
          </w:p>
        </w:tc>
      </w:tr>
      <w:tr w:rsidR="00C01005" w:rsidRPr="00A73693" w14:paraId="20358851" w14:textId="77777777" w:rsidTr="008000C0">
        <w:trPr>
          <w:trHeight w:val="20"/>
        </w:trPr>
        <w:tc>
          <w:tcPr>
            <w:tcW w:w="2102" w:type="dxa"/>
            <w:hideMark/>
          </w:tcPr>
          <w:p w14:paraId="449E510C" w14:textId="77777777" w:rsidR="00C01005" w:rsidRPr="00A73693" w:rsidRDefault="00C01005" w:rsidP="00C8239F">
            <w:pPr>
              <w:bidi/>
            </w:pPr>
            <w:r w:rsidRPr="00A73693">
              <w:t>G</w:t>
            </w:r>
          </w:p>
        </w:tc>
        <w:tc>
          <w:tcPr>
            <w:tcW w:w="1299" w:type="dxa"/>
            <w:hideMark/>
          </w:tcPr>
          <w:p w14:paraId="0898105B" w14:textId="77777777" w:rsidR="00C01005" w:rsidRPr="00A73693" w:rsidRDefault="00C01005" w:rsidP="00C8239F">
            <w:pPr>
              <w:bidi/>
              <w:rPr>
                <w:b/>
                <w:bCs/>
                <w:rtl/>
              </w:rPr>
            </w:pPr>
            <w:r w:rsidRPr="00A73693">
              <w:rPr>
                <w:rFonts w:hint="cs"/>
                <w:b/>
                <w:bCs/>
                <w:rtl/>
              </w:rPr>
              <w:t>מבנה</w:t>
            </w:r>
          </w:p>
        </w:tc>
        <w:tc>
          <w:tcPr>
            <w:tcW w:w="2400" w:type="dxa"/>
            <w:noWrap/>
            <w:hideMark/>
          </w:tcPr>
          <w:p w14:paraId="4CB8221D" w14:textId="77777777" w:rsidR="00C01005" w:rsidRPr="00A73693" w:rsidRDefault="00C01005" w:rsidP="00C8239F">
            <w:pPr>
              <w:bidi/>
              <w:rPr>
                <w:rtl/>
              </w:rPr>
            </w:pPr>
            <w:r w:rsidRPr="00A73693">
              <w:rPr>
                <w:rFonts w:hint="cs"/>
                <w:rtl/>
              </w:rPr>
              <w:t>מבנה – עמידר</w:t>
            </w:r>
          </w:p>
        </w:tc>
        <w:tc>
          <w:tcPr>
            <w:tcW w:w="1821" w:type="dxa"/>
            <w:hideMark/>
          </w:tcPr>
          <w:p w14:paraId="4F018F12" w14:textId="77777777" w:rsidR="00C01005" w:rsidRPr="00A73693" w:rsidRDefault="00C01005" w:rsidP="00C8239F">
            <w:pPr>
              <w:bidi/>
              <w:rPr>
                <w:rtl/>
              </w:rPr>
            </w:pPr>
            <w:r w:rsidRPr="00A73693">
              <w:rPr>
                <w:rFonts w:hint="cs"/>
                <w:rtl/>
              </w:rPr>
              <w:t xml:space="preserve">בח' יתכן כי רק שני השדות האחרונים </w:t>
            </w:r>
            <w:proofErr w:type="spellStart"/>
            <w:r w:rsidRPr="00A73693">
              <w:rPr>
                <w:rFonts w:hint="cs"/>
                <w:rtl/>
              </w:rPr>
              <w:t>רלוונטים</w:t>
            </w:r>
            <w:proofErr w:type="spellEnd"/>
            <w:r w:rsidRPr="00A73693">
              <w:rPr>
                <w:rFonts w:hint="cs"/>
                <w:rtl/>
              </w:rPr>
              <w:t xml:space="preserve">. </w:t>
            </w:r>
          </w:p>
        </w:tc>
        <w:tc>
          <w:tcPr>
            <w:tcW w:w="1438" w:type="dxa"/>
            <w:hideMark/>
          </w:tcPr>
          <w:p w14:paraId="09DA8BE5" w14:textId="77777777" w:rsidR="00C01005" w:rsidRPr="00A73693" w:rsidRDefault="00C01005" w:rsidP="00C8239F">
            <w:pPr>
              <w:bidi/>
              <w:rPr>
                <w:rtl/>
              </w:rPr>
            </w:pPr>
            <w:r w:rsidRPr="00A73693">
              <w:t> </w:t>
            </w:r>
          </w:p>
        </w:tc>
      </w:tr>
      <w:tr w:rsidR="00C01005" w:rsidRPr="00A73693" w14:paraId="46E55D85" w14:textId="77777777" w:rsidTr="008000C0">
        <w:trPr>
          <w:trHeight w:val="20"/>
        </w:trPr>
        <w:tc>
          <w:tcPr>
            <w:tcW w:w="2102" w:type="dxa"/>
            <w:hideMark/>
          </w:tcPr>
          <w:p w14:paraId="40BB40C6" w14:textId="77777777" w:rsidR="00C01005" w:rsidRPr="00A73693" w:rsidRDefault="00C01005" w:rsidP="00C8239F">
            <w:pPr>
              <w:bidi/>
            </w:pPr>
            <w:r w:rsidRPr="00A73693">
              <w:t>H</w:t>
            </w:r>
          </w:p>
        </w:tc>
        <w:tc>
          <w:tcPr>
            <w:tcW w:w="1299" w:type="dxa"/>
            <w:hideMark/>
          </w:tcPr>
          <w:p w14:paraId="6AB0D25B" w14:textId="77777777" w:rsidR="00C01005" w:rsidRPr="00A73693" w:rsidRDefault="00C01005" w:rsidP="00C8239F">
            <w:pPr>
              <w:bidi/>
              <w:rPr>
                <w:b/>
                <w:bCs/>
                <w:rtl/>
              </w:rPr>
            </w:pPr>
            <w:r w:rsidRPr="00A73693">
              <w:rPr>
                <w:rFonts w:hint="cs"/>
                <w:b/>
                <w:bCs/>
                <w:rtl/>
              </w:rPr>
              <w:t>כניסה</w:t>
            </w:r>
          </w:p>
        </w:tc>
        <w:tc>
          <w:tcPr>
            <w:tcW w:w="2400" w:type="dxa"/>
            <w:noWrap/>
            <w:hideMark/>
          </w:tcPr>
          <w:p w14:paraId="1C82D284" w14:textId="77777777" w:rsidR="00C01005" w:rsidRPr="00A73693" w:rsidRDefault="00C01005" w:rsidP="00C8239F">
            <w:pPr>
              <w:bidi/>
              <w:rPr>
                <w:rtl/>
              </w:rPr>
            </w:pPr>
            <w:r w:rsidRPr="00A73693">
              <w:rPr>
                <w:rFonts w:hint="cs"/>
                <w:rtl/>
              </w:rPr>
              <w:t>כניסה – עמידר</w:t>
            </w:r>
          </w:p>
        </w:tc>
        <w:tc>
          <w:tcPr>
            <w:tcW w:w="1821" w:type="dxa"/>
            <w:hideMark/>
          </w:tcPr>
          <w:p w14:paraId="61D2C32E" w14:textId="77777777" w:rsidR="00C01005" w:rsidRPr="00A73693" w:rsidRDefault="00C01005" w:rsidP="00C8239F">
            <w:pPr>
              <w:bidi/>
            </w:pPr>
            <w:r w:rsidRPr="00A73693">
              <w:t> </w:t>
            </w:r>
          </w:p>
        </w:tc>
        <w:tc>
          <w:tcPr>
            <w:tcW w:w="1438" w:type="dxa"/>
            <w:hideMark/>
          </w:tcPr>
          <w:p w14:paraId="6D96A283" w14:textId="77777777" w:rsidR="00C01005" w:rsidRPr="00A73693" w:rsidRDefault="00C01005" w:rsidP="00C8239F">
            <w:pPr>
              <w:bidi/>
            </w:pPr>
            <w:r w:rsidRPr="00A73693">
              <w:rPr>
                <w:rFonts w:hint="cs"/>
                <w:rtl/>
              </w:rPr>
              <w:t>שדה חובה</w:t>
            </w:r>
          </w:p>
        </w:tc>
      </w:tr>
      <w:tr w:rsidR="00C01005" w:rsidRPr="00A73693" w14:paraId="2CEF1394" w14:textId="77777777" w:rsidTr="008000C0">
        <w:trPr>
          <w:trHeight w:val="20"/>
        </w:trPr>
        <w:tc>
          <w:tcPr>
            <w:tcW w:w="2102" w:type="dxa"/>
            <w:hideMark/>
          </w:tcPr>
          <w:p w14:paraId="6841A0BD" w14:textId="77777777" w:rsidR="00C01005" w:rsidRPr="00A73693" w:rsidRDefault="00C01005" w:rsidP="00C8239F">
            <w:pPr>
              <w:bidi/>
            </w:pPr>
            <w:r w:rsidRPr="00A73693">
              <w:t>I</w:t>
            </w:r>
          </w:p>
        </w:tc>
        <w:tc>
          <w:tcPr>
            <w:tcW w:w="1299" w:type="dxa"/>
            <w:hideMark/>
          </w:tcPr>
          <w:p w14:paraId="38C0624E" w14:textId="77777777" w:rsidR="00C01005" w:rsidRPr="00A73693" w:rsidRDefault="00C01005" w:rsidP="00C8239F">
            <w:pPr>
              <w:bidi/>
              <w:rPr>
                <w:b/>
                <w:bCs/>
                <w:rtl/>
              </w:rPr>
            </w:pPr>
            <w:r w:rsidRPr="00A73693">
              <w:rPr>
                <w:rFonts w:hint="cs"/>
                <w:b/>
                <w:bCs/>
                <w:rtl/>
              </w:rPr>
              <w:t>דירה</w:t>
            </w:r>
          </w:p>
        </w:tc>
        <w:tc>
          <w:tcPr>
            <w:tcW w:w="2400" w:type="dxa"/>
            <w:noWrap/>
            <w:hideMark/>
          </w:tcPr>
          <w:p w14:paraId="4788168A" w14:textId="77777777" w:rsidR="00C01005" w:rsidRPr="00A73693" w:rsidRDefault="00C01005" w:rsidP="00C8239F">
            <w:pPr>
              <w:bidi/>
              <w:rPr>
                <w:rtl/>
              </w:rPr>
            </w:pPr>
            <w:r w:rsidRPr="00A73693">
              <w:rPr>
                <w:rFonts w:hint="cs"/>
                <w:rtl/>
              </w:rPr>
              <w:t>דירה – עמידר</w:t>
            </w:r>
          </w:p>
        </w:tc>
        <w:tc>
          <w:tcPr>
            <w:tcW w:w="1821" w:type="dxa"/>
            <w:hideMark/>
          </w:tcPr>
          <w:p w14:paraId="4AD57B8E" w14:textId="77777777" w:rsidR="00C01005" w:rsidRPr="00A73693" w:rsidRDefault="00C01005" w:rsidP="00C8239F">
            <w:pPr>
              <w:bidi/>
              <w:rPr>
                <w:rtl/>
              </w:rPr>
            </w:pPr>
            <w:r w:rsidRPr="00A73693">
              <w:t> </w:t>
            </w:r>
          </w:p>
        </w:tc>
        <w:tc>
          <w:tcPr>
            <w:tcW w:w="1438" w:type="dxa"/>
            <w:hideMark/>
          </w:tcPr>
          <w:p w14:paraId="7AF1E51A" w14:textId="77777777" w:rsidR="00C01005" w:rsidRPr="00A73693" w:rsidRDefault="00C01005" w:rsidP="00C8239F">
            <w:pPr>
              <w:bidi/>
            </w:pPr>
            <w:r w:rsidRPr="00A73693">
              <w:rPr>
                <w:rFonts w:hint="cs"/>
                <w:rtl/>
              </w:rPr>
              <w:t>שדה חובה</w:t>
            </w:r>
          </w:p>
        </w:tc>
      </w:tr>
      <w:tr w:rsidR="00C01005" w:rsidRPr="00A73693" w14:paraId="3EE37E58" w14:textId="77777777" w:rsidTr="008000C0">
        <w:trPr>
          <w:trHeight w:val="20"/>
        </w:trPr>
        <w:tc>
          <w:tcPr>
            <w:tcW w:w="2102" w:type="dxa"/>
            <w:hideMark/>
          </w:tcPr>
          <w:p w14:paraId="6ACED56D" w14:textId="77777777" w:rsidR="00C01005" w:rsidRPr="00A73693" w:rsidRDefault="00C01005" w:rsidP="00C8239F">
            <w:pPr>
              <w:bidi/>
              <w:rPr>
                <w:rtl/>
              </w:rPr>
            </w:pPr>
            <w:r w:rsidRPr="00A73693">
              <w:t>J</w:t>
            </w:r>
          </w:p>
        </w:tc>
        <w:tc>
          <w:tcPr>
            <w:tcW w:w="1299" w:type="dxa"/>
            <w:hideMark/>
          </w:tcPr>
          <w:p w14:paraId="1BDEAD70" w14:textId="77777777" w:rsidR="00C01005" w:rsidRPr="00A73693" w:rsidRDefault="00C01005" w:rsidP="00C8239F">
            <w:pPr>
              <w:bidi/>
              <w:rPr>
                <w:b/>
                <w:bCs/>
              </w:rPr>
            </w:pPr>
            <w:r w:rsidRPr="00A73693">
              <w:rPr>
                <w:rFonts w:hint="cs"/>
                <w:b/>
                <w:bCs/>
                <w:rtl/>
              </w:rPr>
              <w:t>תאריך עיבוד</w:t>
            </w:r>
          </w:p>
        </w:tc>
        <w:tc>
          <w:tcPr>
            <w:tcW w:w="2400" w:type="dxa"/>
            <w:noWrap/>
            <w:hideMark/>
          </w:tcPr>
          <w:p w14:paraId="48B05876" w14:textId="77777777" w:rsidR="00C01005" w:rsidRPr="00A73693" w:rsidRDefault="00C01005" w:rsidP="00C8239F">
            <w:pPr>
              <w:bidi/>
            </w:pPr>
            <w:r w:rsidRPr="00A73693">
              <w:t> </w:t>
            </w:r>
          </w:p>
        </w:tc>
        <w:tc>
          <w:tcPr>
            <w:tcW w:w="1821" w:type="dxa"/>
            <w:hideMark/>
          </w:tcPr>
          <w:p w14:paraId="303E783E" w14:textId="77777777" w:rsidR="00C01005" w:rsidRPr="00A73693" w:rsidRDefault="00C01005" w:rsidP="00C8239F">
            <w:pPr>
              <w:bidi/>
            </w:pPr>
            <w:r w:rsidRPr="00A73693">
              <w:t>YYYYMMDD</w:t>
            </w:r>
          </w:p>
        </w:tc>
        <w:tc>
          <w:tcPr>
            <w:tcW w:w="1438" w:type="dxa"/>
            <w:hideMark/>
          </w:tcPr>
          <w:p w14:paraId="6797A00A" w14:textId="77777777" w:rsidR="00C01005" w:rsidRPr="00A73693" w:rsidRDefault="00C01005" w:rsidP="00C8239F">
            <w:pPr>
              <w:bidi/>
              <w:rPr>
                <w:rtl/>
              </w:rPr>
            </w:pPr>
            <w:r w:rsidRPr="00A73693">
              <w:rPr>
                <w:rFonts w:hint="cs"/>
                <w:rtl/>
              </w:rPr>
              <w:t>ייבדק הצורך ב-</w:t>
            </w:r>
            <w:r w:rsidRPr="00A73693">
              <w:rPr>
                <w:rFonts w:hint="cs"/>
              </w:rPr>
              <w:t>time stamp</w:t>
            </w:r>
          </w:p>
        </w:tc>
      </w:tr>
      <w:tr w:rsidR="00C01005" w:rsidRPr="00A73693" w14:paraId="6ADDFF2D" w14:textId="77777777" w:rsidTr="008000C0">
        <w:trPr>
          <w:trHeight w:val="20"/>
        </w:trPr>
        <w:tc>
          <w:tcPr>
            <w:tcW w:w="2102" w:type="dxa"/>
            <w:hideMark/>
          </w:tcPr>
          <w:p w14:paraId="3872C039" w14:textId="77777777" w:rsidR="00C01005" w:rsidRPr="00A73693" w:rsidRDefault="00C01005" w:rsidP="00C8239F">
            <w:pPr>
              <w:bidi/>
              <w:rPr>
                <w:rtl/>
              </w:rPr>
            </w:pPr>
            <w:r w:rsidRPr="00A73693">
              <w:lastRenderedPageBreak/>
              <w:t>K</w:t>
            </w:r>
          </w:p>
        </w:tc>
        <w:tc>
          <w:tcPr>
            <w:tcW w:w="1299" w:type="dxa"/>
            <w:hideMark/>
          </w:tcPr>
          <w:p w14:paraId="254524C6" w14:textId="77777777" w:rsidR="00C01005" w:rsidRPr="00A73693" w:rsidRDefault="00C01005" w:rsidP="00C8239F">
            <w:pPr>
              <w:bidi/>
              <w:rPr>
                <w:b/>
                <w:bCs/>
              </w:rPr>
            </w:pPr>
            <w:r w:rsidRPr="00A73693">
              <w:rPr>
                <w:rFonts w:hint="cs"/>
                <w:b/>
                <w:bCs/>
                <w:rtl/>
              </w:rPr>
              <w:t>מספר דירות במבנה</w:t>
            </w:r>
          </w:p>
        </w:tc>
        <w:tc>
          <w:tcPr>
            <w:tcW w:w="2400" w:type="dxa"/>
            <w:noWrap/>
            <w:hideMark/>
          </w:tcPr>
          <w:p w14:paraId="68A08024" w14:textId="77777777" w:rsidR="00C01005" w:rsidRPr="00A73693" w:rsidRDefault="00C01005" w:rsidP="00C8239F">
            <w:pPr>
              <w:bidi/>
            </w:pPr>
            <w:r w:rsidRPr="00A73693">
              <w:t> </w:t>
            </w:r>
          </w:p>
        </w:tc>
        <w:tc>
          <w:tcPr>
            <w:tcW w:w="1821" w:type="dxa"/>
            <w:hideMark/>
          </w:tcPr>
          <w:p w14:paraId="7060D877" w14:textId="77777777" w:rsidR="00C01005" w:rsidRPr="00A73693" w:rsidRDefault="00C01005" w:rsidP="00C8239F">
            <w:pPr>
              <w:bidi/>
              <w:rPr>
                <w:rtl/>
              </w:rPr>
            </w:pPr>
            <w:r w:rsidRPr="00A73693">
              <w:t> </w:t>
            </w:r>
          </w:p>
        </w:tc>
        <w:tc>
          <w:tcPr>
            <w:tcW w:w="1438" w:type="dxa"/>
            <w:hideMark/>
          </w:tcPr>
          <w:p w14:paraId="4E5D42F1" w14:textId="77777777" w:rsidR="00C01005" w:rsidRPr="00A73693" w:rsidRDefault="00C01005" w:rsidP="00C8239F">
            <w:pPr>
              <w:bidi/>
            </w:pPr>
            <w:r w:rsidRPr="00A73693">
              <w:rPr>
                <w:rFonts w:hint="cs"/>
                <w:rtl/>
              </w:rPr>
              <w:t>שדה נחוץ לבקרה</w:t>
            </w:r>
          </w:p>
        </w:tc>
      </w:tr>
      <w:tr w:rsidR="00C01005" w:rsidRPr="00A73693" w14:paraId="0CC0A62C" w14:textId="77777777" w:rsidTr="008000C0">
        <w:trPr>
          <w:trHeight w:val="20"/>
        </w:trPr>
        <w:tc>
          <w:tcPr>
            <w:tcW w:w="2102" w:type="dxa"/>
            <w:hideMark/>
          </w:tcPr>
          <w:p w14:paraId="61934334" w14:textId="77777777" w:rsidR="00C01005" w:rsidRPr="00A73693" w:rsidRDefault="00C01005" w:rsidP="00C8239F">
            <w:pPr>
              <w:bidi/>
              <w:rPr>
                <w:rtl/>
              </w:rPr>
            </w:pPr>
            <w:r w:rsidRPr="00A73693">
              <w:t>L</w:t>
            </w:r>
          </w:p>
        </w:tc>
        <w:tc>
          <w:tcPr>
            <w:tcW w:w="1299" w:type="dxa"/>
            <w:hideMark/>
          </w:tcPr>
          <w:p w14:paraId="6986046B" w14:textId="77777777" w:rsidR="00C01005" w:rsidRPr="00A73693" w:rsidRDefault="00C01005" w:rsidP="00C8239F">
            <w:pPr>
              <w:bidi/>
              <w:rPr>
                <w:b/>
                <w:bCs/>
                <w:rtl/>
              </w:rPr>
            </w:pPr>
            <w:r w:rsidRPr="00A73693">
              <w:rPr>
                <w:rFonts w:hint="cs"/>
                <w:b/>
                <w:bCs/>
                <w:rtl/>
              </w:rPr>
              <w:t xml:space="preserve">קוד ישוב – </w:t>
            </w:r>
            <w:proofErr w:type="spellStart"/>
            <w:r w:rsidRPr="00A73693">
              <w:rPr>
                <w:rFonts w:hint="cs"/>
                <w:b/>
                <w:bCs/>
                <w:rtl/>
              </w:rPr>
              <w:t>למ"ס</w:t>
            </w:r>
            <w:proofErr w:type="spellEnd"/>
          </w:p>
        </w:tc>
        <w:tc>
          <w:tcPr>
            <w:tcW w:w="2400" w:type="dxa"/>
            <w:noWrap/>
            <w:hideMark/>
          </w:tcPr>
          <w:p w14:paraId="5564779A" w14:textId="77777777" w:rsidR="00C01005" w:rsidRPr="00A73693" w:rsidRDefault="00C01005" w:rsidP="00C8239F">
            <w:pPr>
              <w:bidi/>
              <w:rPr>
                <w:rtl/>
              </w:rPr>
            </w:pPr>
            <w:r w:rsidRPr="00A73693">
              <w:t> </w:t>
            </w:r>
          </w:p>
        </w:tc>
        <w:tc>
          <w:tcPr>
            <w:tcW w:w="1821" w:type="dxa"/>
            <w:vMerge w:val="restart"/>
            <w:hideMark/>
          </w:tcPr>
          <w:p w14:paraId="0A4D3D05" w14:textId="77777777" w:rsidR="00C01005" w:rsidRPr="00A73693" w:rsidRDefault="00C01005" w:rsidP="00C8239F">
            <w:pPr>
              <w:bidi/>
            </w:pPr>
            <w:r w:rsidRPr="00A73693">
              <w:t> </w:t>
            </w:r>
          </w:p>
        </w:tc>
        <w:tc>
          <w:tcPr>
            <w:tcW w:w="1438" w:type="dxa"/>
            <w:hideMark/>
          </w:tcPr>
          <w:p w14:paraId="502A95C6" w14:textId="77777777" w:rsidR="00C01005" w:rsidRPr="00A73693" w:rsidRDefault="00C01005" w:rsidP="00C8239F">
            <w:pPr>
              <w:bidi/>
            </w:pPr>
            <w:r w:rsidRPr="00A73693">
              <w:rPr>
                <w:rFonts w:hint="cs"/>
                <w:rtl/>
              </w:rPr>
              <w:t>חובה</w:t>
            </w:r>
          </w:p>
        </w:tc>
      </w:tr>
      <w:tr w:rsidR="00C01005" w:rsidRPr="00A73693" w14:paraId="39D66040" w14:textId="77777777" w:rsidTr="008000C0">
        <w:trPr>
          <w:trHeight w:val="20"/>
        </w:trPr>
        <w:tc>
          <w:tcPr>
            <w:tcW w:w="2102" w:type="dxa"/>
            <w:hideMark/>
          </w:tcPr>
          <w:p w14:paraId="55B3A646" w14:textId="77777777" w:rsidR="00C01005" w:rsidRPr="00A73693" w:rsidRDefault="00C01005" w:rsidP="00C8239F">
            <w:pPr>
              <w:bidi/>
              <w:rPr>
                <w:rtl/>
              </w:rPr>
            </w:pPr>
            <w:r w:rsidRPr="00A73693">
              <w:t>M</w:t>
            </w:r>
          </w:p>
        </w:tc>
        <w:tc>
          <w:tcPr>
            <w:tcW w:w="1299" w:type="dxa"/>
            <w:hideMark/>
          </w:tcPr>
          <w:p w14:paraId="67FE9F6C" w14:textId="77777777" w:rsidR="00C01005" w:rsidRPr="00A73693" w:rsidRDefault="00C01005" w:rsidP="00C8239F">
            <w:pPr>
              <w:bidi/>
              <w:rPr>
                <w:b/>
                <w:bCs/>
                <w:rtl/>
              </w:rPr>
            </w:pPr>
            <w:r w:rsidRPr="00A73693">
              <w:rPr>
                <w:rFonts w:hint="cs"/>
                <w:b/>
                <w:bCs/>
                <w:rtl/>
              </w:rPr>
              <w:t>רחוב</w:t>
            </w:r>
          </w:p>
        </w:tc>
        <w:tc>
          <w:tcPr>
            <w:tcW w:w="2400" w:type="dxa"/>
            <w:noWrap/>
            <w:hideMark/>
          </w:tcPr>
          <w:p w14:paraId="2E36E3D4" w14:textId="77777777" w:rsidR="00C01005" w:rsidRPr="00A73693" w:rsidRDefault="00C01005" w:rsidP="00C8239F">
            <w:pPr>
              <w:bidi/>
              <w:rPr>
                <w:rtl/>
              </w:rPr>
            </w:pPr>
            <w:r w:rsidRPr="00A73693">
              <w:t> </w:t>
            </w:r>
          </w:p>
        </w:tc>
        <w:tc>
          <w:tcPr>
            <w:tcW w:w="1821" w:type="dxa"/>
            <w:vMerge/>
            <w:hideMark/>
          </w:tcPr>
          <w:p w14:paraId="0ACEFD95" w14:textId="77777777" w:rsidR="00C01005" w:rsidRPr="00A73693" w:rsidRDefault="00C01005" w:rsidP="00C8239F">
            <w:pPr>
              <w:bidi/>
            </w:pPr>
          </w:p>
        </w:tc>
        <w:tc>
          <w:tcPr>
            <w:tcW w:w="1438" w:type="dxa"/>
            <w:hideMark/>
          </w:tcPr>
          <w:p w14:paraId="41E2EE22" w14:textId="77777777" w:rsidR="00C01005" w:rsidRPr="00A73693" w:rsidRDefault="00C01005" w:rsidP="00C8239F">
            <w:pPr>
              <w:bidi/>
              <w:rPr>
                <w:rtl/>
              </w:rPr>
            </w:pPr>
            <w:r w:rsidRPr="00A73693">
              <w:t> </w:t>
            </w:r>
          </w:p>
        </w:tc>
      </w:tr>
      <w:tr w:rsidR="00C01005" w:rsidRPr="00A73693" w14:paraId="4094C4DC" w14:textId="77777777" w:rsidTr="008000C0">
        <w:trPr>
          <w:trHeight w:val="20"/>
        </w:trPr>
        <w:tc>
          <w:tcPr>
            <w:tcW w:w="2102" w:type="dxa"/>
            <w:hideMark/>
          </w:tcPr>
          <w:p w14:paraId="70373F2E" w14:textId="77777777" w:rsidR="00C01005" w:rsidRPr="00A73693" w:rsidRDefault="00C01005" w:rsidP="00C8239F">
            <w:pPr>
              <w:bidi/>
            </w:pPr>
            <w:r w:rsidRPr="00A73693">
              <w:t>N</w:t>
            </w:r>
          </w:p>
        </w:tc>
        <w:tc>
          <w:tcPr>
            <w:tcW w:w="1299" w:type="dxa"/>
            <w:hideMark/>
          </w:tcPr>
          <w:p w14:paraId="127FAFF0" w14:textId="77777777" w:rsidR="00C01005" w:rsidRPr="00A73693" w:rsidRDefault="00C01005" w:rsidP="00C8239F">
            <w:pPr>
              <w:bidi/>
              <w:rPr>
                <w:b/>
                <w:bCs/>
                <w:rtl/>
              </w:rPr>
            </w:pPr>
            <w:r w:rsidRPr="00A73693">
              <w:rPr>
                <w:rFonts w:hint="cs"/>
                <w:b/>
                <w:bCs/>
                <w:rtl/>
              </w:rPr>
              <w:t>מספר בית</w:t>
            </w:r>
          </w:p>
        </w:tc>
        <w:tc>
          <w:tcPr>
            <w:tcW w:w="2400" w:type="dxa"/>
            <w:noWrap/>
            <w:hideMark/>
          </w:tcPr>
          <w:p w14:paraId="478D5724" w14:textId="77777777" w:rsidR="00C01005" w:rsidRPr="00A73693" w:rsidRDefault="00C01005" w:rsidP="00C8239F">
            <w:pPr>
              <w:bidi/>
              <w:rPr>
                <w:rtl/>
              </w:rPr>
            </w:pPr>
            <w:r w:rsidRPr="00A73693">
              <w:t> </w:t>
            </w:r>
          </w:p>
        </w:tc>
        <w:tc>
          <w:tcPr>
            <w:tcW w:w="1821" w:type="dxa"/>
            <w:vMerge/>
            <w:hideMark/>
          </w:tcPr>
          <w:p w14:paraId="1454C876" w14:textId="77777777" w:rsidR="00C01005" w:rsidRPr="00A73693" w:rsidRDefault="00C01005" w:rsidP="00C8239F">
            <w:pPr>
              <w:bidi/>
            </w:pPr>
          </w:p>
        </w:tc>
        <w:tc>
          <w:tcPr>
            <w:tcW w:w="1438" w:type="dxa"/>
            <w:hideMark/>
          </w:tcPr>
          <w:p w14:paraId="139B1C2E" w14:textId="77777777" w:rsidR="00C01005" w:rsidRPr="00A73693" w:rsidRDefault="00C01005" w:rsidP="00C8239F">
            <w:pPr>
              <w:bidi/>
              <w:rPr>
                <w:rtl/>
              </w:rPr>
            </w:pPr>
            <w:r w:rsidRPr="00A73693">
              <w:t> </w:t>
            </w:r>
          </w:p>
        </w:tc>
      </w:tr>
      <w:tr w:rsidR="00C01005" w:rsidRPr="00A73693" w14:paraId="5A6BF252" w14:textId="77777777" w:rsidTr="008000C0">
        <w:trPr>
          <w:trHeight w:val="20"/>
        </w:trPr>
        <w:tc>
          <w:tcPr>
            <w:tcW w:w="2102" w:type="dxa"/>
            <w:hideMark/>
          </w:tcPr>
          <w:p w14:paraId="265115F3" w14:textId="77777777" w:rsidR="00C01005" w:rsidRPr="00A73693" w:rsidRDefault="00C01005" w:rsidP="00C8239F">
            <w:pPr>
              <w:bidi/>
            </w:pPr>
            <w:r w:rsidRPr="00A73693">
              <w:t>O</w:t>
            </w:r>
          </w:p>
        </w:tc>
        <w:tc>
          <w:tcPr>
            <w:tcW w:w="1299" w:type="dxa"/>
            <w:hideMark/>
          </w:tcPr>
          <w:p w14:paraId="0FC3BF95" w14:textId="77777777" w:rsidR="00C01005" w:rsidRPr="00A73693" w:rsidRDefault="00C01005" w:rsidP="00C8239F">
            <w:pPr>
              <w:bidi/>
              <w:rPr>
                <w:b/>
                <w:bCs/>
                <w:rtl/>
              </w:rPr>
            </w:pPr>
            <w:r w:rsidRPr="00A73693">
              <w:rPr>
                <w:rFonts w:hint="cs"/>
                <w:b/>
                <w:bCs/>
                <w:rtl/>
              </w:rPr>
              <w:t>מיקוד</w:t>
            </w:r>
          </w:p>
        </w:tc>
        <w:tc>
          <w:tcPr>
            <w:tcW w:w="2400" w:type="dxa"/>
            <w:noWrap/>
            <w:hideMark/>
          </w:tcPr>
          <w:p w14:paraId="6399625C" w14:textId="77777777" w:rsidR="00C01005" w:rsidRPr="00A73693" w:rsidRDefault="00C01005" w:rsidP="00C8239F">
            <w:pPr>
              <w:bidi/>
              <w:rPr>
                <w:rtl/>
              </w:rPr>
            </w:pPr>
            <w:r w:rsidRPr="00A73693">
              <w:t> </w:t>
            </w:r>
          </w:p>
        </w:tc>
        <w:tc>
          <w:tcPr>
            <w:tcW w:w="1821" w:type="dxa"/>
            <w:vMerge/>
            <w:hideMark/>
          </w:tcPr>
          <w:p w14:paraId="0E5F5C36" w14:textId="77777777" w:rsidR="00C01005" w:rsidRPr="00A73693" w:rsidRDefault="00C01005" w:rsidP="00C8239F">
            <w:pPr>
              <w:bidi/>
            </w:pPr>
          </w:p>
        </w:tc>
        <w:tc>
          <w:tcPr>
            <w:tcW w:w="1438" w:type="dxa"/>
            <w:hideMark/>
          </w:tcPr>
          <w:p w14:paraId="7B612F99" w14:textId="77777777" w:rsidR="00C01005" w:rsidRPr="00A73693" w:rsidRDefault="00C01005" w:rsidP="00C8239F">
            <w:pPr>
              <w:bidi/>
              <w:rPr>
                <w:rtl/>
              </w:rPr>
            </w:pPr>
            <w:r w:rsidRPr="00A73693">
              <w:t> </w:t>
            </w:r>
          </w:p>
        </w:tc>
      </w:tr>
      <w:tr w:rsidR="00C01005" w:rsidRPr="00A73693" w14:paraId="1078FE0C" w14:textId="77777777" w:rsidTr="008000C0">
        <w:trPr>
          <w:trHeight w:val="20"/>
        </w:trPr>
        <w:tc>
          <w:tcPr>
            <w:tcW w:w="2102" w:type="dxa"/>
            <w:hideMark/>
          </w:tcPr>
          <w:p w14:paraId="7A3C29CC" w14:textId="77777777" w:rsidR="00C01005" w:rsidRPr="00A73693" w:rsidRDefault="00C01005" w:rsidP="00C8239F">
            <w:pPr>
              <w:bidi/>
            </w:pPr>
            <w:r w:rsidRPr="00A73693">
              <w:t>P</w:t>
            </w:r>
          </w:p>
        </w:tc>
        <w:tc>
          <w:tcPr>
            <w:tcW w:w="1299" w:type="dxa"/>
            <w:hideMark/>
          </w:tcPr>
          <w:p w14:paraId="711C7A88" w14:textId="77777777" w:rsidR="00C01005" w:rsidRPr="00A73693" w:rsidRDefault="00C01005" w:rsidP="00C8239F">
            <w:pPr>
              <w:bidi/>
              <w:rPr>
                <w:b/>
                <w:bCs/>
                <w:rtl/>
              </w:rPr>
            </w:pPr>
            <w:r w:rsidRPr="00A73693">
              <w:rPr>
                <w:rFonts w:hint="cs"/>
                <w:b/>
                <w:bCs/>
                <w:rtl/>
              </w:rPr>
              <w:t>מספר חוזה משב"ש</w:t>
            </w:r>
          </w:p>
        </w:tc>
        <w:tc>
          <w:tcPr>
            <w:tcW w:w="2400" w:type="dxa"/>
            <w:noWrap/>
            <w:hideMark/>
          </w:tcPr>
          <w:p w14:paraId="6C95A452" w14:textId="77777777" w:rsidR="00C01005" w:rsidRPr="00A73693" w:rsidRDefault="00C01005" w:rsidP="00C8239F">
            <w:pPr>
              <w:bidi/>
              <w:rPr>
                <w:rtl/>
              </w:rPr>
            </w:pPr>
            <w:r w:rsidRPr="00A73693">
              <w:t> </w:t>
            </w:r>
          </w:p>
        </w:tc>
        <w:tc>
          <w:tcPr>
            <w:tcW w:w="1821" w:type="dxa"/>
            <w:hideMark/>
          </w:tcPr>
          <w:p w14:paraId="43CDD3CD" w14:textId="77777777" w:rsidR="00C01005" w:rsidRPr="00A73693" w:rsidRDefault="00C01005" w:rsidP="00C8239F">
            <w:pPr>
              <w:bidi/>
              <w:rPr>
                <w:rtl/>
              </w:rPr>
            </w:pPr>
            <w:r w:rsidRPr="00A73693">
              <w:t> </w:t>
            </w:r>
          </w:p>
        </w:tc>
        <w:tc>
          <w:tcPr>
            <w:tcW w:w="1438" w:type="dxa"/>
            <w:hideMark/>
          </w:tcPr>
          <w:p w14:paraId="4A433C9C" w14:textId="77777777" w:rsidR="00C01005" w:rsidRPr="00A73693" w:rsidRDefault="00C01005" w:rsidP="00C8239F">
            <w:pPr>
              <w:bidi/>
            </w:pPr>
            <w:r w:rsidRPr="00A73693">
              <w:t> </w:t>
            </w:r>
          </w:p>
        </w:tc>
      </w:tr>
      <w:tr w:rsidR="00C01005" w:rsidRPr="00A73693" w14:paraId="0ED54997" w14:textId="77777777" w:rsidTr="008000C0">
        <w:trPr>
          <w:trHeight w:val="20"/>
        </w:trPr>
        <w:tc>
          <w:tcPr>
            <w:tcW w:w="2102" w:type="dxa"/>
            <w:hideMark/>
          </w:tcPr>
          <w:p w14:paraId="0CB6CFE1" w14:textId="77777777" w:rsidR="00C01005" w:rsidRPr="00A73693" w:rsidRDefault="00C01005" w:rsidP="00C8239F">
            <w:pPr>
              <w:bidi/>
            </w:pPr>
            <w:r w:rsidRPr="00A73693">
              <w:t>Q</w:t>
            </w:r>
          </w:p>
        </w:tc>
        <w:tc>
          <w:tcPr>
            <w:tcW w:w="1299" w:type="dxa"/>
            <w:hideMark/>
          </w:tcPr>
          <w:p w14:paraId="5C51A315" w14:textId="77777777" w:rsidR="00C01005" w:rsidRPr="00A73693" w:rsidRDefault="00C01005" w:rsidP="00C8239F">
            <w:pPr>
              <w:bidi/>
              <w:rPr>
                <w:b/>
                <w:bCs/>
                <w:rtl/>
              </w:rPr>
            </w:pPr>
            <w:r w:rsidRPr="00A73693">
              <w:rPr>
                <w:rFonts w:hint="cs"/>
                <w:b/>
                <w:bCs/>
                <w:rtl/>
              </w:rPr>
              <w:t>גוש</w:t>
            </w:r>
          </w:p>
        </w:tc>
        <w:tc>
          <w:tcPr>
            <w:tcW w:w="2400" w:type="dxa"/>
            <w:noWrap/>
            <w:hideMark/>
          </w:tcPr>
          <w:p w14:paraId="42EA4D3F" w14:textId="77777777" w:rsidR="00C01005" w:rsidRPr="00A73693" w:rsidRDefault="00C01005" w:rsidP="00C8239F">
            <w:pPr>
              <w:bidi/>
              <w:rPr>
                <w:rtl/>
              </w:rPr>
            </w:pPr>
            <w:r w:rsidRPr="00A73693">
              <w:t> </w:t>
            </w:r>
          </w:p>
        </w:tc>
        <w:tc>
          <w:tcPr>
            <w:tcW w:w="1821" w:type="dxa"/>
            <w:vMerge w:val="restart"/>
            <w:hideMark/>
          </w:tcPr>
          <w:p w14:paraId="31A243F4" w14:textId="77777777" w:rsidR="00C01005" w:rsidRPr="00A73693" w:rsidRDefault="00C01005" w:rsidP="00C8239F">
            <w:pPr>
              <w:bidi/>
              <w:rPr>
                <w:rtl/>
              </w:rPr>
            </w:pPr>
            <w:r w:rsidRPr="00A73693">
              <w:rPr>
                <w:rFonts w:hint="cs"/>
                <w:rtl/>
              </w:rPr>
              <w:t xml:space="preserve">בנכסים שמעבר לקו הירוק , יוחלף </w:t>
            </w:r>
            <w:proofErr w:type="spellStart"/>
            <w:r w:rsidRPr="00A73693">
              <w:rPr>
                <w:rFonts w:hint="cs"/>
                <w:rtl/>
              </w:rPr>
              <w:t>בתב"ע</w:t>
            </w:r>
            <w:proofErr w:type="spellEnd"/>
            <w:r w:rsidRPr="00A73693">
              <w:rPr>
                <w:rFonts w:hint="cs"/>
                <w:rtl/>
              </w:rPr>
              <w:t xml:space="preserve"> במקום של הגוש,  ומגרש במקום של חלקה. במידה ויש יותר מאחד בהתאמה</w:t>
            </w:r>
          </w:p>
        </w:tc>
        <w:tc>
          <w:tcPr>
            <w:tcW w:w="1438" w:type="dxa"/>
            <w:hideMark/>
          </w:tcPr>
          <w:p w14:paraId="3915A7DB" w14:textId="77777777" w:rsidR="00C01005" w:rsidRPr="00A73693" w:rsidRDefault="00C01005" w:rsidP="00C8239F">
            <w:pPr>
              <w:bidi/>
              <w:rPr>
                <w:rtl/>
              </w:rPr>
            </w:pPr>
            <w:r w:rsidRPr="00A73693">
              <w:rPr>
                <w:rFonts w:hint="cs"/>
                <w:rtl/>
              </w:rPr>
              <w:t> </w:t>
            </w:r>
          </w:p>
        </w:tc>
      </w:tr>
      <w:tr w:rsidR="00C01005" w:rsidRPr="00A73693" w14:paraId="68FCFDCB" w14:textId="77777777" w:rsidTr="008000C0">
        <w:trPr>
          <w:trHeight w:val="20"/>
        </w:trPr>
        <w:tc>
          <w:tcPr>
            <w:tcW w:w="2102" w:type="dxa"/>
            <w:hideMark/>
          </w:tcPr>
          <w:p w14:paraId="2774CED8" w14:textId="77777777" w:rsidR="00C01005" w:rsidRPr="00A73693" w:rsidRDefault="00C01005" w:rsidP="00C8239F">
            <w:pPr>
              <w:bidi/>
              <w:rPr>
                <w:rtl/>
              </w:rPr>
            </w:pPr>
            <w:r w:rsidRPr="00A73693">
              <w:t>R</w:t>
            </w:r>
          </w:p>
        </w:tc>
        <w:tc>
          <w:tcPr>
            <w:tcW w:w="1299" w:type="dxa"/>
            <w:hideMark/>
          </w:tcPr>
          <w:p w14:paraId="472FF5A8" w14:textId="77777777" w:rsidR="00C01005" w:rsidRPr="00A73693" w:rsidRDefault="00C01005" w:rsidP="00C8239F">
            <w:pPr>
              <w:bidi/>
              <w:rPr>
                <w:b/>
                <w:bCs/>
                <w:rtl/>
              </w:rPr>
            </w:pPr>
            <w:r w:rsidRPr="00A73693">
              <w:rPr>
                <w:rFonts w:hint="cs"/>
                <w:b/>
                <w:bCs/>
                <w:rtl/>
              </w:rPr>
              <w:t>גוש נוסף</w:t>
            </w:r>
          </w:p>
        </w:tc>
        <w:tc>
          <w:tcPr>
            <w:tcW w:w="2400" w:type="dxa"/>
            <w:noWrap/>
            <w:hideMark/>
          </w:tcPr>
          <w:p w14:paraId="15F008EC" w14:textId="77777777" w:rsidR="00C01005" w:rsidRPr="00A73693" w:rsidRDefault="00C01005" w:rsidP="00C8239F">
            <w:pPr>
              <w:bidi/>
              <w:rPr>
                <w:rtl/>
              </w:rPr>
            </w:pPr>
            <w:r w:rsidRPr="00A73693">
              <w:t> </w:t>
            </w:r>
          </w:p>
        </w:tc>
        <w:tc>
          <w:tcPr>
            <w:tcW w:w="1821" w:type="dxa"/>
            <w:vMerge/>
            <w:hideMark/>
          </w:tcPr>
          <w:p w14:paraId="349305E0" w14:textId="77777777" w:rsidR="00C01005" w:rsidRPr="00A73693" w:rsidRDefault="00C01005" w:rsidP="00C8239F">
            <w:pPr>
              <w:bidi/>
            </w:pPr>
          </w:p>
        </w:tc>
        <w:tc>
          <w:tcPr>
            <w:tcW w:w="1438" w:type="dxa"/>
            <w:hideMark/>
          </w:tcPr>
          <w:p w14:paraId="07552870" w14:textId="77777777" w:rsidR="00C01005" w:rsidRPr="00A73693" w:rsidRDefault="00C01005" w:rsidP="00C8239F">
            <w:pPr>
              <w:bidi/>
              <w:rPr>
                <w:rtl/>
              </w:rPr>
            </w:pPr>
            <w:r w:rsidRPr="00A73693">
              <w:rPr>
                <w:rFonts w:hint="cs"/>
                <w:rtl/>
              </w:rPr>
              <w:t> </w:t>
            </w:r>
          </w:p>
        </w:tc>
      </w:tr>
      <w:tr w:rsidR="00C01005" w:rsidRPr="00A73693" w14:paraId="43D8C34B" w14:textId="77777777" w:rsidTr="008000C0">
        <w:trPr>
          <w:trHeight w:val="20"/>
        </w:trPr>
        <w:tc>
          <w:tcPr>
            <w:tcW w:w="2102" w:type="dxa"/>
            <w:hideMark/>
          </w:tcPr>
          <w:p w14:paraId="4CA13BEC" w14:textId="77777777" w:rsidR="00C01005" w:rsidRPr="00A73693" w:rsidRDefault="00C01005" w:rsidP="00C8239F">
            <w:pPr>
              <w:bidi/>
              <w:rPr>
                <w:rtl/>
              </w:rPr>
            </w:pPr>
            <w:r w:rsidRPr="00A73693">
              <w:t>S</w:t>
            </w:r>
          </w:p>
        </w:tc>
        <w:tc>
          <w:tcPr>
            <w:tcW w:w="1299" w:type="dxa"/>
            <w:hideMark/>
          </w:tcPr>
          <w:p w14:paraId="6084AB24" w14:textId="77777777" w:rsidR="00C01005" w:rsidRPr="00A73693" w:rsidRDefault="00C01005" w:rsidP="00C8239F">
            <w:pPr>
              <w:bidi/>
              <w:rPr>
                <w:b/>
                <w:bCs/>
              </w:rPr>
            </w:pPr>
            <w:r w:rsidRPr="00A73693">
              <w:rPr>
                <w:rFonts w:hint="cs"/>
                <w:b/>
                <w:bCs/>
                <w:rtl/>
              </w:rPr>
              <w:t>חלקה</w:t>
            </w:r>
          </w:p>
        </w:tc>
        <w:tc>
          <w:tcPr>
            <w:tcW w:w="2400" w:type="dxa"/>
            <w:noWrap/>
            <w:hideMark/>
          </w:tcPr>
          <w:p w14:paraId="5CA67F2F" w14:textId="77777777" w:rsidR="00C01005" w:rsidRPr="00A73693" w:rsidRDefault="00C01005" w:rsidP="00C8239F">
            <w:pPr>
              <w:bidi/>
              <w:rPr>
                <w:rtl/>
              </w:rPr>
            </w:pPr>
            <w:r w:rsidRPr="00A73693">
              <w:t> </w:t>
            </w:r>
          </w:p>
        </w:tc>
        <w:tc>
          <w:tcPr>
            <w:tcW w:w="1821" w:type="dxa"/>
            <w:vMerge/>
            <w:hideMark/>
          </w:tcPr>
          <w:p w14:paraId="7A6A189E" w14:textId="77777777" w:rsidR="00C01005" w:rsidRPr="00A73693" w:rsidRDefault="00C01005" w:rsidP="00C8239F">
            <w:pPr>
              <w:bidi/>
            </w:pPr>
          </w:p>
        </w:tc>
        <w:tc>
          <w:tcPr>
            <w:tcW w:w="1438" w:type="dxa"/>
            <w:hideMark/>
          </w:tcPr>
          <w:p w14:paraId="533F70D7" w14:textId="77777777" w:rsidR="00C01005" w:rsidRPr="00A73693" w:rsidRDefault="00C01005" w:rsidP="00C8239F">
            <w:pPr>
              <w:bidi/>
              <w:rPr>
                <w:rtl/>
              </w:rPr>
            </w:pPr>
            <w:r w:rsidRPr="00A73693">
              <w:rPr>
                <w:rFonts w:hint="cs"/>
                <w:rtl/>
              </w:rPr>
              <w:t> </w:t>
            </w:r>
          </w:p>
        </w:tc>
      </w:tr>
      <w:tr w:rsidR="00C01005" w:rsidRPr="00A73693" w14:paraId="2F142B9B" w14:textId="77777777" w:rsidTr="008000C0">
        <w:trPr>
          <w:trHeight w:val="20"/>
        </w:trPr>
        <w:tc>
          <w:tcPr>
            <w:tcW w:w="2102" w:type="dxa"/>
            <w:hideMark/>
          </w:tcPr>
          <w:p w14:paraId="6DC8F041" w14:textId="77777777" w:rsidR="00C01005" w:rsidRPr="00A73693" w:rsidRDefault="00C01005" w:rsidP="00C8239F">
            <w:pPr>
              <w:bidi/>
              <w:rPr>
                <w:rtl/>
              </w:rPr>
            </w:pPr>
            <w:r w:rsidRPr="00A73693">
              <w:t>T</w:t>
            </w:r>
          </w:p>
        </w:tc>
        <w:tc>
          <w:tcPr>
            <w:tcW w:w="1299" w:type="dxa"/>
            <w:hideMark/>
          </w:tcPr>
          <w:p w14:paraId="50B5EFEA" w14:textId="77777777" w:rsidR="00C01005" w:rsidRPr="00A73693" w:rsidRDefault="00C01005" w:rsidP="00C8239F">
            <w:pPr>
              <w:bidi/>
              <w:rPr>
                <w:b/>
                <w:bCs/>
                <w:rtl/>
              </w:rPr>
            </w:pPr>
            <w:r w:rsidRPr="00A73693">
              <w:rPr>
                <w:rFonts w:hint="cs"/>
                <w:b/>
                <w:bCs/>
                <w:rtl/>
              </w:rPr>
              <w:t>חלקה נוספת</w:t>
            </w:r>
          </w:p>
        </w:tc>
        <w:tc>
          <w:tcPr>
            <w:tcW w:w="2400" w:type="dxa"/>
            <w:noWrap/>
            <w:hideMark/>
          </w:tcPr>
          <w:p w14:paraId="6EC1B90D" w14:textId="77777777" w:rsidR="00C01005" w:rsidRPr="00A73693" w:rsidRDefault="00C01005" w:rsidP="00C8239F">
            <w:pPr>
              <w:bidi/>
              <w:rPr>
                <w:rtl/>
              </w:rPr>
            </w:pPr>
            <w:r w:rsidRPr="00A73693">
              <w:t> </w:t>
            </w:r>
          </w:p>
        </w:tc>
        <w:tc>
          <w:tcPr>
            <w:tcW w:w="1821" w:type="dxa"/>
            <w:vMerge/>
            <w:hideMark/>
          </w:tcPr>
          <w:p w14:paraId="18E507C9" w14:textId="77777777" w:rsidR="00C01005" w:rsidRPr="00A73693" w:rsidRDefault="00C01005" w:rsidP="00C8239F">
            <w:pPr>
              <w:bidi/>
            </w:pPr>
          </w:p>
        </w:tc>
        <w:tc>
          <w:tcPr>
            <w:tcW w:w="1438" w:type="dxa"/>
            <w:hideMark/>
          </w:tcPr>
          <w:p w14:paraId="25685867" w14:textId="77777777" w:rsidR="00C01005" w:rsidRPr="00A73693" w:rsidRDefault="00C01005" w:rsidP="00C8239F">
            <w:pPr>
              <w:bidi/>
              <w:rPr>
                <w:rtl/>
              </w:rPr>
            </w:pPr>
            <w:r w:rsidRPr="00A73693">
              <w:rPr>
                <w:rFonts w:hint="cs"/>
                <w:rtl/>
              </w:rPr>
              <w:t> </w:t>
            </w:r>
          </w:p>
        </w:tc>
      </w:tr>
      <w:tr w:rsidR="00C01005" w:rsidRPr="00A73693" w14:paraId="46B01B0D" w14:textId="77777777" w:rsidTr="008000C0">
        <w:trPr>
          <w:trHeight w:val="20"/>
        </w:trPr>
        <w:tc>
          <w:tcPr>
            <w:tcW w:w="2102" w:type="dxa"/>
            <w:hideMark/>
          </w:tcPr>
          <w:p w14:paraId="33D99806" w14:textId="77777777" w:rsidR="00C01005" w:rsidRPr="00A73693" w:rsidRDefault="00C01005" w:rsidP="00C8239F">
            <w:pPr>
              <w:bidi/>
              <w:rPr>
                <w:rtl/>
              </w:rPr>
            </w:pPr>
            <w:r w:rsidRPr="00A73693">
              <w:t>U</w:t>
            </w:r>
          </w:p>
        </w:tc>
        <w:tc>
          <w:tcPr>
            <w:tcW w:w="1299" w:type="dxa"/>
            <w:hideMark/>
          </w:tcPr>
          <w:p w14:paraId="3DA9F94B" w14:textId="77777777" w:rsidR="00C01005" w:rsidRPr="00A73693" w:rsidRDefault="00C01005" w:rsidP="00C8239F">
            <w:pPr>
              <w:bidi/>
              <w:rPr>
                <w:b/>
                <w:bCs/>
              </w:rPr>
            </w:pPr>
            <w:r w:rsidRPr="00A73693">
              <w:rPr>
                <w:rFonts w:hint="cs"/>
                <w:b/>
                <w:bCs/>
                <w:rtl/>
              </w:rPr>
              <w:t>תת חלקה</w:t>
            </w:r>
          </w:p>
        </w:tc>
        <w:tc>
          <w:tcPr>
            <w:tcW w:w="2400" w:type="dxa"/>
            <w:noWrap/>
            <w:hideMark/>
          </w:tcPr>
          <w:p w14:paraId="3CCD874A" w14:textId="77777777" w:rsidR="00C01005" w:rsidRPr="00A73693" w:rsidRDefault="00C01005" w:rsidP="00C8239F">
            <w:pPr>
              <w:bidi/>
              <w:rPr>
                <w:rtl/>
              </w:rPr>
            </w:pPr>
            <w:r w:rsidRPr="00A73693">
              <w:t> </w:t>
            </w:r>
          </w:p>
        </w:tc>
        <w:tc>
          <w:tcPr>
            <w:tcW w:w="1821" w:type="dxa"/>
            <w:vMerge/>
            <w:hideMark/>
          </w:tcPr>
          <w:p w14:paraId="33CC01F1" w14:textId="77777777" w:rsidR="00C01005" w:rsidRPr="00A73693" w:rsidRDefault="00C01005" w:rsidP="00C8239F">
            <w:pPr>
              <w:bidi/>
            </w:pPr>
          </w:p>
        </w:tc>
        <w:tc>
          <w:tcPr>
            <w:tcW w:w="1438" w:type="dxa"/>
            <w:hideMark/>
          </w:tcPr>
          <w:p w14:paraId="34734F25" w14:textId="77777777" w:rsidR="00C01005" w:rsidRPr="00A73693" w:rsidRDefault="00C01005" w:rsidP="00C8239F">
            <w:pPr>
              <w:bidi/>
              <w:rPr>
                <w:rtl/>
              </w:rPr>
            </w:pPr>
            <w:r w:rsidRPr="00A73693">
              <w:rPr>
                <w:rFonts w:hint="cs"/>
                <w:rtl/>
              </w:rPr>
              <w:t> </w:t>
            </w:r>
          </w:p>
        </w:tc>
      </w:tr>
      <w:tr w:rsidR="00C01005" w:rsidRPr="00A73693" w14:paraId="74C04D65" w14:textId="77777777" w:rsidTr="008000C0">
        <w:trPr>
          <w:trHeight w:val="20"/>
        </w:trPr>
        <w:tc>
          <w:tcPr>
            <w:tcW w:w="2102" w:type="dxa"/>
            <w:hideMark/>
          </w:tcPr>
          <w:p w14:paraId="6D0AAF0A" w14:textId="77777777" w:rsidR="00C01005" w:rsidRPr="00A73693" w:rsidRDefault="00C01005" w:rsidP="00C8239F">
            <w:pPr>
              <w:bidi/>
              <w:rPr>
                <w:rtl/>
              </w:rPr>
            </w:pPr>
            <w:r w:rsidRPr="00A73693">
              <w:t>V</w:t>
            </w:r>
          </w:p>
        </w:tc>
        <w:tc>
          <w:tcPr>
            <w:tcW w:w="1299" w:type="dxa"/>
            <w:hideMark/>
          </w:tcPr>
          <w:p w14:paraId="4DEA135C" w14:textId="77777777" w:rsidR="00C01005" w:rsidRPr="00A73693" w:rsidRDefault="00C01005" w:rsidP="00C8239F">
            <w:pPr>
              <w:bidi/>
              <w:rPr>
                <w:b/>
                <w:bCs/>
                <w:rtl/>
              </w:rPr>
            </w:pPr>
            <w:r w:rsidRPr="00A73693">
              <w:rPr>
                <w:rFonts w:hint="cs"/>
                <w:b/>
                <w:bCs/>
                <w:rtl/>
              </w:rPr>
              <w:t>תת חלקה שניה</w:t>
            </w:r>
          </w:p>
        </w:tc>
        <w:tc>
          <w:tcPr>
            <w:tcW w:w="2400" w:type="dxa"/>
            <w:noWrap/>
            <w:hideMark/>
          </w:tcPr>
          <w:p w14:paraId="27F58CA9" w14:textId="77777777" w:rsidR="00C01005" w:rsidRPr="00A73693" w:rsidRDefault="00C01005" w:rsidP="00C8239F">
            <w:pPr>
              <w:bidi/>
              <w:rPr>
                <w:rtl/>
              </w:rPr>
            </w:pPr>
            <w:r w:rsidRPr="00A73693">
              <w:t> </w:t>
            </w:r>
          </w:p>
        </w:tc>
        <w:tc>
          <w:tcPr>
            <w:tcW w:w="1821" w:type="dxa"/>
            <w:vMerge/>
            <w:hideMark/>
          </w:tcPr>
          <w:p w14:paraId="1221F9E0" w14:textId="77777777" w:rsidR="00C01005" w:rsidRPr="00A73693" w:rsidRDefault="00C01005" w:rsidP="00C8239F">
            <w:pPr>
              <w:bidi/>
            </w:pPr>
          </w:p>
        </w:tc>
        <w:tc>
          <w:tcPr>
            <w:tcW w:w="1438" w:type="dxa"/>
            <w:hideMark/>
          </w:tcPr>
          <w:p w14:paraId="3C7BCEFB" w14:textId="77777777" w:rsidR="00C01005" w:rsidRPr="00A73693" w:rsidRDefault="00C01005" w:rsidP="00C8239F">
            <w:pPr>
              <w:bidi/>
              <w:rPr>
                <w:rtl/>
              </w:rPr>
            </w:pPr>
            <w:r w:rsidRPr="00A73693">
              <w:rPr>
                <w:rFonts w:hint="cs"/>
                <w:rtl/>
              </w:rPr>
              <w:t> </w:t>
            </w:r>
          </w:p>
        </w:tc>
      </w:tr>
      <w:tr w:rsidR="00C01005" w:rsidRPr="00A73693" w14:paraId="0B5605FA" w14:textId="77777777" w:rsidTr="008000C0">
        <w:trPr>
          <w:trHeight w:val="20"/>
        </w:trPr>
        <w:tc>
          <w:tcPr>
            <w:tcW w:w="2102" w:type="dxa"/>
            <w:hideMark/>
          </w:tcPr>
          <w:p w14:paraId="10661035" w14:textId="77777777" w:rsidR="00C01005" w:rsidRPr="00A73693" w:rsidRDefault="00C01005" w:rsidP="00C8239F">
            <w:pPr>
              <w:bidi/>
              <w:rPr>
                <w:rtl/>
              </w:rPr>
            </w:pPr>
            <w:r w:rsidRPr="00A73693">
              <w:t>W</w:t>
            </w:r>
          </w:p>
        </w:tc>
        <w:tc>
          <w:tcPr>
            <w:tcW w:w="1299" w:type="dxa"/>
            <w:hideMark/>
          </w:tcPr>
          <w:p w14:paraId="3688861D" w14:textId="77777777" w:rsidR="00C01005" w:rsidRPr="00A73693" w:rsidRDefault="00C01005" w:rsidP="00C8239F">
            <w:pPr>
              <w:bidi/>
              <w:rPr>
                <w:b/>
                <w:bCs/>
              </w:rPr>
            </w:pPr>
            <w:r w:rsidRPr="00A73693">
              <w:rPr>
                <w:rFonts w:hint="cs"/>
                <w:b/>
                <w:bCs/>
                <w:rtl/>
              </w:rPr>
              <w:t xml:space="preserve">חלקה </w:t>
            </w:r>
            <w:proofErr w:type="spellStart"/>
            <w:r w:rsidRPr="00A73693">
              <w:rPr>
                <w:rFonts w:hint="cs"/>
                <w:b/>
                <w:bCs/>
                <w:rtl/>
              </w:rPr>
              <w:t>דירתית</w:t>
            </w:r>
            <w:proofErr w:type="spellEnd"/>
          </w:p>
        </w:tc>
        <w:tc>
          <w:tcPr>
            <w:tcW w:w="2400" w:type="dxa"/>
            <w:noWrap/>
            <w:hideMark/>
          </w:tcPr>
          <w:p w14:paraId="2E8DDD9A" w14:textId="77777777" w:rsidR="00C01005" w:rsidRPr="00A73693" w:rsidRDefault="00C01005" w:rsidP="00C8239F">
            <w:pPr>
              <w:bidi/>
              <w:rPr>
                <w:rtl/>
              </w:rPr>
            </w:pPr>
            <w:r w:rsidRPr="00A73693">
              <w:t> </w:t>
            </w:r>
          </w:p>
        </w:tc>
        <w:tc>
          <w:tcPr>
            <w:tcW w:w="1821" w:type="dxa"/>
            <w:vMerge/>
            <w:hideMark/>
          </w:tcPr>
          <w:p w14:paraId="137B3956" w14:textId="77777777" w:rsidR="00C01005" w:rsidRPr="00A73693" w:rsidRDefault="00C01005" w:rsidP="00C8239F">
            <w:pPr>
              <w:bidi/>
            </w:pPr>
          </w:p>
        </w:tc>
        <w:tc>
          <w:tcPr>
            <w:tcW w:w="1438" w:type="dxa"/>
            <w:hideMark/>
          </w:tcPr>
          <w:p w14:paraId="79534A4B" w14:textId="77777777" w:rsidR="00C01005" w:rsidRPr="00A73693" w:rsidRDefault="00C01005" w:rsidP="00C8239F">
            <w:pPr>
              <w:bidi/>
              <w:rPr>
                <w:b/>
                <w:bCs/>
                <w:i/>
                <w:iCs/>
                <w:rtl/>
              </w:rPr>
            </w:pPr>
            <w:r w:rsidRPr="00A73693">
              <w:rPr>
                <w:rFonts w:hint="cs"/>
                <w:b/>
                <w:bCs/>
                <w:i/>
                <w:iCs/>
                <w:rtl/>
              </w:rPr>
              <w:t> </w:t>
            </w:r>
          </w:p>
        </w:tc>
      </w:tr>
      <w:tr w:rsidR="00C01005" w:rsidRPr="00A73693" w14:paraId="12F83947" w14:textId="77777777" w:rsidTr="008000C0">
        <w:trPr>
          <w:trHeight w:val="20"/>
        </w:trPr>
        <w:tc>
          <w:tcPr>
            <w:tcW w:w="2102" w:type="dxa"/>
            <w:hideMark/>
          </w:tcPr>
          <w:p w14:paraId="7E2FFC7E" w14:textId="77777777" w:rsidR="00C01005" w:rsidRPr="00A73693" w:rsidRDefault="00C01005" w:rsidP="00C8239F">
            <w:pPr>
              <w:bidi/>
              <w:rPr>
                <w:rtl/>
              </w:rPr>
            </w:pPr>
            <w:r w:rsidRPr="00A73693">
              <w:t>X</w:t>
            </w:r>
          </w:p>
        </w:tc>
        <w:tc>
          <w:tcPr>
            <w:tcW w:w="1299" w:type="dxa"/>
            <w:hideMark/>
          </w:tcPr>
          <w:p w14:paraId="11F66237" w14:textId="77777777" w:rsidR="00C01005" w:rsidRPr="00A73693" w:rsidRDefault="00C01005" w:rsidP="00C8239F">
            <w:pPr>
              <w:bidi/>
              <w:rPr>
                <w:b/>
                <w:bCs/>
              </w:rPr>
            </w:pPr>
            <w:r w:rsidRPr="00A73693">
              <w:rPr>
                <w:rFonts w:hint="cs"/>
                <w:b/>
                <w:bCs/>
                <w:rtl/>
              </w:rPr>
              <w:t xml:space="preserve">אזור לשכ"ד </w:t>
            </w:r>
            <w:proofErr w:type="spellStart"/>
            <w:r w:rsidRPr="00A73693">
              <w:rPr>
                <w:rFonts w:hint="cs"/>
                <w:b/>
                <w:bCs/>
                <w:rtl/>
              </w:rPr>
              <w:t>שדח</w:t>
            </w:r>
            <w:proofErr w:type="spellEnd"/>
          </w:p>
        </w:tc>
        <w:tc>
          <w:tcPr>
            <w:tcW w:w="2400" w:type="dxa"/>
            <w:noWrap/>
            <w:hideMark/>
          </w:tcPr>
          <w:p w14:paraId="342295F2" w14:textId="77777777" w:rsidR="00C01005" w:rsidRPr="00A73693" w:rsidRDefault="00C01005" w:rsidP="00C8239F">
            <w:pPr>
              <w:bidi/>
            </w:pPr>
            <w:r w:rsidRPr="00A73693">
              <w:t> </w:t>
            </w:r>
          </w:p>
        </w:tc>
        <w:tc>
          <w:tcPr>
            <w:tcW w:w="1821" w:type="dxa"/>
            <w:vMerge w:val="restart"/>
            <w:hideMark/>
          </w:tcPr>
          <w:p w14:paraId="2DDF4712" w14:textId="77777777" w:rsidR="00C01005" w:rsidRPr="00A73693" w:rsidRDefault="00C01005" w:rsidP="00C8239F">
            <w:pPr>
              <w:bidi/>
              <w:rPr>
                <w:rtl/>
              </w:rPr>
            </w:pPr>
            <w:r w:rsidRPr="00A73693">
              <w:rPr>
                <w:rFonts w:hint="cs"/>
                <w:rtl/>
              </w:rPr>
              <w:t>חלוקה לאזורי שכ"ד</w:t>
            </w:r>
          </w:p>
        </w:tc>
        <w:tc>
          <w:tcPr>
            <w:tcW w:w="1438" w:type="dxa"/>
            <w:vMerge w:val="restart"/>
            <w:hideMark/>
          </w:tcPr>
          <w:p w14:paraId="69B6556D" w14:textId="77777777" w:rsidR="00C01005" w:rsidRPr="00A73693" w:rsidRDefault="00C01005" w:rsidP="00C8239F">
            <w:pPr>
              <w:bidi/>
              <w:rPr>
                <w:b/>
                <w:bCs/>
                <w:rtl/>
              </w:rPr>
            </w:pPr>
            <w:r w:rsidRPr="00A73693">
              <w:rPr>
                <w:rFonts w:hint="cs"/>
                <w:b/>
                <w:bCs/>
                <w:rtl/>
              </w:rPr>
              <w:t>קודים, במידה וקיימת חלוקה כזו</w:t>
            </w:r>
          </w:p>
        </w:tc>
      </w:tr>
      <w:tr w:rsidR="00C01005" w:rsidRPr="00A73693" w14:paraId="64C4B75C" w14:textId="77777777" w:rsidTr="008000C0">
        <w:trPr>
          <w:trHeight w:val="20"/>
        </w:trPr>
        <w:tc>
          <w:tcPr>
            <w:tcW w:w="2102" w:type="dxa"/>
            <w:hideMark/>
          </w:tcPr>
          <w:p w14:paraId="57BA03E0" w14:textId="77777777" w:rsidR="00C01005" w:rsidRPr="00A73693" w:rsidRDefault="00C01005" w:rsidP="00C8239F">
            <w:pPr>
              <w:bidi/>
              <w:rPr>
                <w:rtl/>
              </w:rPr>
            </w:pPr>
            <w:r w:rsidRPr="00A73693">
              <w:t>Y</w:t>
            </w:r>
          </w:p>
        </w:tc>
        <w:tc>
          <w:tcPr>
            <w:tcW w:w="1299" w:type="dxa"/>
            <w:hideMark/>
          </w:tcPr>
          <w:p w14:paraId="1633933A" w14:textId="77777777" w:rsidR="00C01005" w:rsidRPr="00A73693" w:rsidRDefault="00C01005" w:rsidP="00C8239F">
            <w:pPr>
              <w:bidi/>
              <w:rPr>
                <w:b/>
                <w:bCs/>
                <w:rtl/>
              </w:rPr>
            </w:pPr>
            <w:r w:rsidRPr="00A73693">
              <w:rPr>
                <w:rFonts w:hint="cs"/>
                <w:b/>
                <w:bCs/>
                <w:rtl/>
              </w:rPr>
              <w:t>אזור לשכ"ד מסובסד</w:t>
            </w:r>
          </w:p>
        </w:tc>
        <w:tc>
          <w:tcPr>
            <w:tcW w:w="2400" w:type="dxa"/>
            <w:noWrap/>
            <w:hideMark/>
          </w:tcPr>
          <w:p w14:paraId="53A3CC4B" w14:textId="77777777" w:rsidR="00C01005" w:rsidRPr="00A73693" w:rsidRDefault="00C01005" w:rsidP="00C8239F">
            <w:pPr>
              <w:bidi/>
              <w:rPr>
                <w:rtl/>
              </w:rPr>
            </w:pPr>
            <w:r w:rsidRPr="00A73693">
              <w:t> </w:t>
            </w:r>
          </w:p>
        </w:tc>
        <w:tc>
          <w:tcPr>
            <w:tcW w:w="1821" w:type="dxa"/>
            <w:vMerge/>
            <w:hideMark/>
          </w:tcPr>
          <w:p w14:paraId="4DE14A3D" w14:textId="77777777" w:rsidR="00C01005" w:rsidRPr="00A73693" w:rsidRDefault="00C01005" w:rsidP="00C8239F">
            <w:pPr>
              <w:bidi/>
            </w:pPr>
          </w:p>
        </w:tc>
        <w:tc>
          <w:tcPr>
            <w:tcW w:w="1438" w:type="dxa"/>
            <w:vMerge/>
            <w:hideMark/>
          </w:tcPr>
          <w:p w14:paraId="56E9DCB4" w14:textId="77777777" w:rsidR="00C01005" w:rsidRPr="00A73693" w:rsidRDefault="00C01005" w:rsidP="00C8239F">
            <w:pPr>
              <w:bidi/>
              <w:rPr>
                <w:b/>
                <w:bCs/>
              </w:rPr>
            </w:pPr>
          </w:p>
        </w:tc>
      </w:tr>
      <w:tr w:rsidR="00C01005" w:rsidRPr="00A73693" w14:paraId="408DD4CA" w14:textId="77777777" w:rsidTr="008000C0">
        <w:trPr>
          <w:trHeight w:val="20"/>
        </w:trPr>
        <w:tc>
          <w:tcPr>
            <w:tcW w:w="2102" w:type="dxa"/>
            <w:hideMark/>
          </w:tcPr>
          <w:p w14:paraId="69BB39AF" w14:textId="77777777" w:rsidR="00C01005" w:rsidRPr="00A73693" w:rsidRDefault="00C01005" w:rsidP="00C8239F">
            <w:pPr>
              <w:bidi/>
              <w:rPr>
                <w:b/>
                <w:bCs/>
              </w:rPr>
            </w:pPr>
            <w:r w:rsidRPr="00A73693">
              <w:rPr>
                <w:rFonts w:hint="cs"/>
                <w:b/>
                <w:bCs/>
                <w:rtl/>
              </w:rPr>
              <w:lastRenderedPageBreak/>
              <w:t> </w:t>
            </w:r>
          </w:p>
        </w:tc>
        <w:tc>
          <w:tcPr>
            <w:tcW w:w="1299" w:type="dxa"/>
            <w:hideMark/>
          </w:tcPr>
          <w:p w14:paraId="4EA0D2AE" w14:textId="77777777" w:rsidR="00C01005" w:rsidRPr="00A73693" w:rsidRDefault="00C01005" w:rsidP="00C8239F">
            <w:pPr>
              <w:bidi/>
              <w:rPr>
                <w:b/>
                <w:bCs/>
                <w:rtl/>
              </w:rPr>
            </w:pPr>
            <w:r w:rsidRPr="00A73693">
              <w:rPr>
                <w:rFonts w:hint="cs"/>
                <w:b/>
                <w:bCs/>
                <w:rtl/>
              </w:rPr>
              <w:t> </w:t>
            </w:r>
          </w:p>
        </w:tc>
        <w:tc>
          <w:tcPr>
            <w:tcW w:w="2400" w:type="dxa"/>
            <w:noWrap/>
            <w:hideMark/>
          </w:tcPr>
          <w:p w14:paraId="0ABF2A77" w14:textId="77777777" w:rsidR="00C01005" w:rsidRPr="00A73693" w:rsidRDefault="00C01005" w:rsidP="00C8239F">
            <w:pPr>
              <w:bidi/>
              <w:rPr>
                <w:b/>
                <w:bCs/>
                <w:rtl/>
              </w:rPr>
            </w:pPr>
            <w:r w:rsidRPr="00A73693">
              <w:rPr>
                <w:b/>
                <w:bCs/>
              </w:rPr>
              <w:t> </w:t>
            </w:r>
          </w:p>
        </w:tc>
        <w:tc>
          <w:tcPr>
            <w:tcW w:w="1821" w:type="dxa"/>
            <w:hideMark/>
          </w:tcPr>
          <w:p w14:paraId="62CCD51F" w14:textId="77777777" w:rsidR="00C01005" w:rsidRPr="00A73693" w:rsidRDefault="00C01005" w:rsidP="00C8239F">
            <w:pPr>
              <w:bidi/>
            </w:pPr>
            <w:r w:rsidRPr="00A73693">
              <w:t> </w:t>
            </w:r>
          </w:p>
        </w:tc>
        <w:tc>
          <w:tcPr>
            <w:tcW w:w="1438" w:type="dxa"/>
            <w:hideMark/>
          </w:tcPr>
          <w:p w14:paraId="6718E173" w14:textId="77777777" w:rsidR="00C01005" w:rsidRPr="00A73693" w:rsidRDefault="00C01005" w:rsidP="00C8239F">
            <w:pPr>
              <w:bidi/>
              <w:rPr>
                <w:rtl/>
              </w:rPr>
            </w:pPr>
            <w:r w:rsidRPr="00A73693">
              <w:rPr>
                <w:rFonts w:hint="cs"/>
                <w:rtl/>
              </w:rPr>
              <w:t> </w:t>
            </w:r>
          </w:p>
        </w:tc>
      </w:tr>
      <w:tr w:rsidR="00C01005" w:rsidRPr="00A73693" w14:paraId="6883280B" w14:textId="77777777" w:rsidTr="008000C0">
        <w:trPr>
          <w:trHeight w:val="20"/>
        </w:trPr>
        <w:tc>
          <w:tcPr>
            <w:tcW w:w="2102" w:type="dxa"/>
            <w:hideMark/>
          </w:tcPr>
          <w:p w14:paraId="1C292553" w14:textId="77777777" w:rsidR="00C01005" w:rsidRPr="00A73693" w:rsidRDefault="00C01005" w:rsidP="00C8239F">
            <w:pPr>
              <w:bidi/>
              <w:rPr>
                <w:rtl/>
              </w:rPr>
            </w:pPr>
            <w:r w:rsidRPr="00A73693">
              <w:t>Z</w:t>
            </w:r>
          </w:p>
        </w:tc>
        <w:tc>
          <w:tcPr>
            <w:tcW w:w="1299" w:type="dxa"/>
            <w:hideMark/>
          </w:tcPr>
          <w:p w14:paraId="71898FC1" w14:textId="77777777" w:rsidR="00C01005" w:rsidRPr="00A73693" w:rsidRDefault="00C01005" w:rsidP="00C8239F">
            <w:pPr>
              <w:bidi/>
              <w:rPr>
                <w:b/>
                <w:bCs/>
              </w:rPr>
            </w:pPr>
            <w:r w:rsidRPr="00A73693">
              <w:rPr>
                <w:rFonts w:hint="cs"/>
                <w:b/>
                <w:bCs/>
                <w:rtl/>
              </w:rPr>
              <w:t>מחוז משב"ש</w:t>
            </w:r>
          </w:p>
        </w:tc>
        <w:tc>
          <w:tcPr>
            <w:tcW w:w="2400" w:type="dxa"/>
            <w:vMerge w:val="restart"/>
            <w:noWrap/>
            <w:hideMark/>
          </w:tcPr>
          <w:p w14:paraId="455CDE91" w14:textId="77777777" w:rsidR="00C01005" w:rsidRPr="00A73693" w:rsidRDefault="00C01005" w:rsidP="00C8239F">
            <w:pPr>
              <w:bidi/>
            </w:pPr>
            <w:r w:rsidRPr="00A73693">
              <w:rPr>
                <w:rFonts w:hint="cs"/>
                <w:rtl/>
              </w:rPr>
              <w:t> </w:t>
            </w:r>
          </w:p>
        </w:tc>
        <w:tc>
          <w:tcPr>
            <w:tcW w:w="1821" w:type="dxa"/>
            <w:vMerge w:val="restart"/>
            <w:hideMark/>
          </w:tcPr>
          <w:p w14:paraId="16D33978" w14:textId="77777777" w:rsidR="00C01005" w:rsidRPr="00A73693" w:rsidRDefault="00C01005" w:rsidP="00C8239F">
            <w:pPr>
              <w:bidi/>
              <w:rPr>
                <w:rtl/>
              </w:rPr>
            </w:pPr>
            <w:r w:rsidRPr="00A73693">
              <w:rPr>
                <w:rFonts w:hint="cs"/>
                <w:rtl/>
              </w:rPr>
              <w:t>לא רלוונטי</w:t>
            </w:r>
          </w:p>
        </w:tc>
        <w:tc>
          <w:tcPr>
            <w:tcW w:w="1438" w:type="dxa"/>
            <w:vMerge w:val="restart"/>
            <w:hideMark/>
          </w:tcPr>
          <w:p w14:paraId="40506D70" w14:textId="77777777" w:rsidR="00C01005" w:rsidRPr="00A73693" w:rsidRDefault="00C01005" w:rsidP="00C8239F">
            <w:pPr>
              <w:bidi/>
              <w:rPr>
                <w:rtl/>
              </w:rPr>
            </w:pPr>
            <w:r w:rsidRPr="00A73693">
              <w:rPr>
                <w:rFonts w:hint="cs"/>
                <w:rtl/>
              </w:rPr>
              <w:t> </w:t>
            </w:r>
          </w:p>
        </w:tc>
      </w:tr>
      <w:tr w:rsidR="00C01005" w:rsidRPr="00A73693" w14:paraId="01144025" w14:textId="77777777" w:rsidTr="008000C0">
        <w:trPr>
          <w:trHeight w:val="20"/>
        </w:trPr>
        <w:tc>
          <w:tcPr>
            <w:tcW w:w="2102" w:type="dxa"/>
            <w:hideMark/>
          </w:tcPr>
          <w:p w14:paraId="0AA41D58" w14:textId="77777777" w:rsidR="00C01005" w:rsidRPr="00A73693" w:rsidRDefault="00C01005" w:rsidP="00C8239F">
            <w:pPr>
              <w:bidi/>
              <w:rPr>
                <w:rtl/>
              </w:rPr>
            </w:pPr>
            <w:r w:rsidRPr="00A73693">
              <w:t>AA</w:t>
            </w:r>
          </w:p>
        </w:tc>
        <w:tc>
          <w:tcPr>
            <w:tcW w:w="1299" w:type="dxa"/>
            <w:hideMark/>
          </w:tcPr>
          <w:p w14:paraId="5506694C" w14:textId="77777777" w:rsidR="00C01005" w:rsidRPr="00A73693" w:rsidRDefault="00C01005" w:rsidP="00C8239F">
            <w:pPr>
              <w:bidi/>
              <w:rPr>
                <w:b/>
                <w:bCs/>
              </w:rPr>
            </w:pPr>
            <w:r w:rsidRPr="00A73693">
              <w:rPr>
                <w:rFonts w:hint="cs"/>
                <w:b/>
                <w:bCs/>
                <w:rtl/>
              </w:rPr>
              <w:t>ישוב משב"ש</w:t>
            </w:r>
          </w:p>
        </w:tc>
        <w:tc>
          <w:tcPr>
            <w:tcW w:w="2400" w:type="dxa"/>
            <w:vMerge/>
            <w:hideMark/>
          </w:tcPr>
          <w:p w14:paraId="72026884" w14:textId="77777777" w:rsidR="00C01005" w:rsidRPr="00A73693" w:rsidRDefault="00C01005" w:rsidP="00C8239F">
            <w:pPr>
              <w:bidi/>
            </w:pPr>
          </w:p>
        </w:tc>
        <w:tc>
          <w:tcPr>
            <w:tcW w:w="1821" w:type="dxa"/>
            <w:vMerge/>
            <w:hideMark/>
          </w:tcPr>
          <w:p w14:paraId="61707CF9" w14:textId="77777777" w:rsidR="00C01005" w:rsidRPr="00A73693" w:rsidRDefault="00C01005" w:rsidP="00C8239F">
            <w:pPr>
              <w:bidi/>
            </w:pPr>
          </w:p>
        </w:tc>
        <w:tc>
          <w:tcPr>
            <w:tcW w:w="1438" w:type="dxa"/>
            <w:vMerge/>
            <w:hideMark/>
          </w:tcPr>
          <w:p w14:paraId="33774163" w14:textId="77777777" w:rsidR="00C01005" w:rsidRPr="00A73693" w:rsidRDefault="00C01005" w:rsidP="00C8239F">
            <w:pPr>
              <w:bidi/>
            </w:pPr>
          </w:p>
        </w:tc>
      </w:tr>
      <w:tr w:rsidR="00C01005" w:rsidRPr="00A73693" w14:paraId="0F5E78C3" w14:textId="77777777" w:rsidTr="008000C0">
        <w:trPr>
          <w:trHeight w:val="20"/>
        </w:trPr>
        <w:tc>
          <w:tcPr>
            <w:tcW w:w="2102" w:type="dxa"/>
            <w:hideMark/>
          </w:tcPr>
          <w:p w14:paraId="00ED825E" w14:textId="77777777" w:rsidR="00C01005" w:rsidRPr="00A73693" w:rsidRDefault="00C01005" w:rsidP="00C8239F">
            <w:pPr>
              <w:bidi/>
            </w:pPr>
            <w:r w:rsidRPr="00A73693">
              <w:t>AB</w:t>
            </w:r>
          </w:p>
        </w:tc>
        <w:tc>
          <w:tcPr>
            <w:tcW w:w="1299" w:type="dxa"/>
            <w:hideMark/>
          </w:tcPr>
          <w:p w14:paraId="32AF0919" w14:textId="77777777" w:rsidR="00C01005" w:rsidRPr="00A73693" w:rsidRDefault="00C01005" w:rsidP="00C8239F">
            <w:pPr>
              <w:bidi/>
              <w:rPr>
                <w:b/>
                <w:bCs/>
              </w:rPr>
            </w:pPr>
            <w:r w:rsidRPr="00A73693">
              <w:rPr>
                <w:rFonts w:hint="cs"/>
                <w:b/>
                <w:bCs/>
                <w:rtl/>
              </w:rPr>
              <w:t>אתר</w:t>
            </w:r>
          </w:p>
        </w:tc>
        <w:tc>
          <w:tcPr>
            <w:tcW w:w="2400" w:type="dxa"/>
            <w:vMerge/>
            <w:hideMark/>
          </w:tcPr>
          <w:p w14:paraId="7FFCC4DA" w14:textId="77777777" w:rsidR="00C01005" w:rsidRPr="00A73693" w:rsidRDefault="00C01005" w:rsidP="00C8239F">
            <w:pPr>
              <w:bidi/>
            </w:pPr>
          </w:p>
        </w:tc>
        <w:tc>
          <w:tcPr>
            <w:tcW w:w="1821" w:type="dxa"/>
            <w:vMerge/>
            <w:hideMark/>
          </w:tcPr>
          <w:p w14:paraId="1F18DCAA" w14:textId="77777777" w:rsidR="00C01005" w:rsidRPr="00A73693" w:rsidRDefault="00C01005" w:rsidP="00C8239F">
            <w:pPr>
              <w:bidi/>
            </w:pPr>
          </w:p>
        </w:tc>
        <w:tc>
          <w:tcPr>
            <w:tcW w:w="1438" w:type="dxa"/>
            <w:vMerge/>
            <w:hideMark/>
          </w:tcPr>
          <w:p w14:paraId="17D63290" w14:textId="77777777" w:rsidR="00C01005" w:rsidRPr="00A73693" w:rsidRDefault="00C01005" w:rsidP="00C8239F">
            <w:pPr>
              <w:bidi/>
            </w:pPr>
          </w:p>
        </w:tc>
      </w:tr>
      <w:tr w:rsidR="00C01005" w:rsidRPr="00A73693" w14:paraId="34FC1356" w14:textId="77777777" w:rsidTr="008000C0">
        <w:trPr>
          <w:trHeight w:val="20"/>
        </w:trPr>
        <w:tc>
          <w:tcPr>
            <w:tcW w:w="2102" w:type="dxa"/>
            <w:hideMark/>
          </w:tcPr>
          <w:p w14:paraId="364B7807" w14:textId="77777777" w:rsidR="00C01005" w:rsidRPr="00A73693" w:rsidRDefault="00C01005" w:rsidP="00C8239F">
            <w:pPr>
              <w:bidi/>
            </w:pPr>
            <w:r w:rsidRPr="00A73693">
              <w:t>AC</w:t>
            </w:r>
          </w:p>
        </w:tc>
        <w:tc>
          <w:tcPr>
            <w:tcW w:w="1299" w:type="dxa"/>
            <w:hideMark/>
          </w:tcPr>
          <w:p w14:paraId="08487E50" w14:textId="77777777" w:rsidR="00C01005" w:rsidRPr="00A73693" w:rsidRDefault="00C01005" w:rsidP="00C8239F">
            <w:pPr>
              <w:bidi/>
              <w:rPr>
                <w:b/>
                <w:bCs/>
              </w:rPr>
            </w:pPr>
            <w:r w:rsidRPr="00A73693">
              <w:rPr>
                <w:rFonts w:hint="cs"/>
                <w:b/>
                <w:bCs/>
                <w:rtl/>
              </w:rPr>
              <w:t>בנין</w:t>
            </w:r>
          </w:p>
        </w:tc>
        <w:tc>
          <w:tcPr>
            <w:tcW w:w="2400" w:type="dxa"/>
            <w:vMerge/>
            <w:hideMark/>
          </w:tcPr>
          <w:p w14:paraId="60226767" w14:textId="77777777" w:rsidR="00C01005" w:rsidRPr="00A73693" w:rsidRDefault="00C01005" w:rsidP="00C8239F">
            <w:pPr>
              <w:bidi/>
            </w:pPr>
          </w:p>
        </w:tc>
        <w:tc>
          <w:tcPr>
            <w:tcW w:w="1821" w:type="dxa"/>
            <w:vMerge/>
            <w:hideMark/>
          </w:tcPr>
          <w:p w14:paraId="22E5B7EE" w14:textId="77777777" w:rsidR="00C01005" w:rsidRPr="00A73693" w:rsidRDefault="00C01005" w:rsidP="00C8239F">
            <w:pPr>
              <w:bidi/>
            </w:pPr>
          </w:p>
        </w:tc>
        <w:tc>
          <w:tcPr>
            <w:tcW w:w="1438" w:type="dxa"/>
            <w:vMerge/>
            <w:hideMark/>
          </w:tcPr>
          <w:p w14:paraId="61CDF34F" w14:textId="77777777" w:rsidR="00C01005" w:rsidRPr="00A73693" w:rsidRDefault="00C01005" w:rsidP="00C8239F">
            <w:pPr>
              <w:bidi/>
            </w:pPr>
          </w:p>
        </w:tc>
      </w:tr>
      <w:tr w:rsidR="00C01005" w:rsidRPr="00A73693" w14:paraId="03588DC5" w14:textId="77777777" w:rsidTr="008000C0">
        <w:trPr>
          <w:trHeight w:val="20"/>
        </w:trPr>
        <w:tc>
          <w:tcPr>
            <w:tcW w:w="2102" w:type="dxa"/>
            <w:hideMark/>
          </w:tcPr>
          <w:p w14:paraId="457EAAD3" w14:textId="77777777" w:rsidR="00C01005" w:rsidRPr="00A73693" w:rsidRDefault="00C01005" w:rsidP="00C8239F">
            <w:pPr>
              <w:bidi/>
              <w:rPr>
                <w:rtl/>
              </w:rPr>
            </w:pPr>
            <w:r w:rsidRPr="00A73693">
              <w:t>AD</w:t>
            </w:r>
          </w:p>
        </w:tc>
        <w:tc>
          <w:tcPr>
            <w:tcW w:w="1299" w:type="dxa"/>
            <w:hideMark/>
          </w:tcPr>
          <w:p w14:paraId="276C3FAA" w14:textId="77777777" w:rsidR="00C01005" w:rsidRPr="00A73693" w:rsidRDefault="00C01005" w:rsidP="00C8239F">
            <w:pPr>
              <w:bidi/>
              <w:rPr>
                <w:b/>
                <w:bCs/>
              </w:rPr>
            </w:pPr>
            <w:r w:rsidRPr="00A73693">
              <w:rPr>
                <w:rFonts w:hint="cs"/>
                <w:b/>
                <w:bCs/>
                <w:rtl/>
              </w:rPr>
              <w:t>דירה</w:t>
            </w:r>
          </w:p>
        </w:tc>
        <w:tc>
          <w:tcPr>
            <w:tcW w:w="2400" w:type="dxa"/>
            <w:vMerge/>
            <w:hideMark/>
          </w:tcPr>
          <w:p w14:paraId="7ED31C85" w14:textId="77777777" w:rsidR="00C01005" w:rsidRPr="00A73693" w:rsidRDefault="00C01005" w:rsidP="00C8239F">
            <w:pPr>
              <w:bidi/>
            </w:pPr>
          </w:p>
        </w:tc>
        <w:tc>
          <w:tcPr>
            <w:tcW w:w="1821" w:type="dxa"/>
            <w:vMerge/>
            <w:hideMark/>
          </w:tcPr>
          <w:p w14:paraId="03FA0A43" w14:textId="77777777" w:rsidR="00C01005" w:rsidRPr="00A73693" w:rsidRDefault="00C01005" w:rsidP="00C8239F">
            <w:pPr>
              <w:bidi/>
            </w:pPr>
          </w:p>
        </w:tc>
        <w:tc>
          <w:tcPr>
            <w:tcW w:w="1438" w:type="dxa"/>
            <w:vMerge/>
            <w:hideMark/>
          </w:tcPr>
          <w:p w14:paraId="2A686E34" w14:textId="77777777" w:rsidR="00C01005" w:rsidRPr="00A73693" w:rsidRDefault="00C01005" w:rsidP="00C8239F">
            <w:pPr>
              <w:bidi/>
            </w:pPr>
          </w:p>
        </w:tc>
      </w:tr>
      <w:tr w:rsidR="00C01005" w:rsidRPr="00A73693" w14:paraId="2599A3AE" w14:textId="77777777" w:rsidTr="008000C0">
        <w:trPr>
          <w:trHeight w:val="20"/>
        </w:trPr>
        <w:tc>
          <w:tcPr>
            <w:tcW w:w="2102" w:type="dxa"/>
            <w:hideMark/>
          </w:tcPr>
          <w:p w14:paraId="77437FFA" w14:textId="77777777" w:rsidR="00C01005" w:rsidRPr="00A73693" w:rsidRDefault="00C01005" w:rsidP="00C8239F">
            <w:pPr>
              <w:bidi/>
            </w:pPr>
            <w:r w:rsidRPr="00A73693">
              <w:t>AE</w:t>
            </w:r>
          </w:p>
        </w:tc>
        <w:tc>
          <w:tcPr>
            <w:tcW w:w="1299" w:type="dxa"/>
            <w:hideMark/>
          </w:tcPr>
          <w:p w14:paraId="7391899C" w14:textId="77777777" w:rsidR="00C01005" w:rsidRPr="00A73693" w:rsidRDefault="00C01005" w:rsidP="00C8239F">
            <w:pPr>
              <w:bidi/>
              <w:rPr>
                <w:b/>
                <w:bCs/>
              </w:rPr>
            </w:pPr>
            <w:r w:rsidRPr="00A73693">
              <w:rPr>
                <w:rFonts w:hint="cs"/>
                <w:b/>
                <w:bCs/>
                <w:rtl/>
              </w:rPr>
              <w:t>שנת בניה</w:t>
            </w:r>
          </w:p>
        </w:tc>
        <w:tc>
          <w:tcPr>
            <w:tcW w:w="2400" w:type="dxa"/>
            <w:noWrap/>
            <w:hideMark/>
          </w:tcPr>
          <w:p w14:paraId="3159262D" w14:textId="77777777" w:rsidR="00C01005" w:rsidRPr="00A73693" w:rsidRDefault="00C01005" w:rsidP="00C8239F">
            <w:pPr>
              <w:bidi/>
              <w:rPr>
                <w:rtl/>
              </w:rPr>
            </w:pPr>
            <w:r w:rsidRPr="00A73693">
              <w:t>YYYY</w:t>
            </w:r>
          </w:p>
        </w:tc>
        <w:tc>
          <w:tcPr>
            <w:tcW w:w="1821" w:type="dxa"/>
            <w:hideMark/>
          </w:tcPr>
          <w:p w14:paraId="441A539B" w14:textId="77777777" w:rsidR="00C01005" w:rsidRPr="00A73693" w:rsidRDefault="00C01005" w:rsidP="00C8239F">
            <w:pPr>
              <w:bidi/>
              <w:rPr>
                <w:rtl/>
              </w:rPr>
            </w:pPr>
            <w:r w:rsidRPr="00A73693">
              <w:t> </w:t>
            </w:r>
          </w:p>
        </w:tc>
        <w:tc>
          <w:tcPr>
            <w:tcW w:w="1438" w:type="dxa"/>
            <w:hideMark/>
          </w:tcPr>
          <w:p w14:paraId="4106312F" w14:textId="77777777" w:rsidR="00C01005" w:rsidRPr="00A73693" w:rsidRDefault="00C01005" w:rsidP="00C8239F">
            <w:pPr>
              <w:bidi/>
            </w:pPr>
            <w:r w:rsidRPr="00A73693">
              <w:rPr>
                <w:rFonts w:hint="cs"/>
                <w:rtl/>
              </w:rPr>
              <w:t> </w:t>
            </w:r>
          </w:p>
        </w:tc>
      </w:tr>
      <w:tr w:rsidR="00C01005" w:rsidRPr="00A73693" w14:paraId="458EEAC0" w14:textId="77777777" w:rsidTr="008000C0">
        <w:trPr>
          <w:trHeight w:val="20"/>
        </w:trPr>
        <w:tc>
          <w:tcPr>
            <w:tcW w:w="2102" w:type="dxa"/>
            <w:hideMark/>
          </w:tcPr>
          <w:p w14:paraId="12290841" w14:textId="77777777" w:rsidR="00C01005" w:rsidRPr="00A73693" w:rsidRDefault="00C01005" w:rsidP="00C8239F">
            <w:pPr>
              <w:bidi/>
              <w:rPr>
                <w:rtl/>
              </w:rPr>
            </w:pPr>
            <w:r w:rsidRPr="00A73693">
              <w:t>AF</w:t>
            </w:r>
          </w:p>
        </w:tc>
        <w:tc>
          <w:tcPr>
            <w:tcW w:w="1299" w:type="dxa"/>
            <w:hideMark/>
          </w:tcPr>
          <w:p w14:paraId="4B2E6860" w14:textId="77777777" w:rsidR="00C01005" w:rsidRPr="00A73693" w:rsidRDefault="00C01005" w:rsidP="00C8239F">
            <w:pPr>
              <w:bidi/>
              <w:rPr>
                <w:b/>
                <w:bCs/>
              </w:rPr>
            </w:pPr>
            <w:r w:rsidRPr="00A73693">
              <w:rPr>
                <w:rFonts w:hint="cs"/>
                <w:b/>
                <w:bCs/>
                <w:rtl/>
              </w:rPr>
              <w:t>סוג בניה</w:t>
            </w:r>
          </w:p>
        </w:tc>
        <w:tc>
          <w:tcPr>
            <w:tcW w:w="2400" w:type="dxa"/>
            <w:noWrap/>
            <w:hideMark/>
          </w:tcPr>
          <w:p w14:paraId="4E66FEA5" w14:textId="77777777" w:rsidR="00C01005" w:rsidRPr="00A73693" w:rsidRDefault="00C01005" w:rsidP="00C8239F">
            <w:pPr>
              <w:bidi/>
              <w:rPr>
                <w:rtl/>
              </w:rPr>
            </w:pPr>
            <w:r w:rsidRPr="00A73693">
              <w:t> </w:t>
            </w:r>
          </w:p>
        </w:tc>
        <w:tc>
          <w:tcPr>
            <w:tcW w:w="1821" w:type="dxa"/>
            <w:hideMark/>
          </w:tcPr>
          <w:p w14:paraId="6043DCA0" w14:textId="77777777" w:rsidR="00C01005" w:rsidRPr="00A73693" w:rsidRDefault="00C01005" w:rsidP="00C8239F">
            <w:pPr>
              <w:bidi/>
            </w:pPr>
            <w:r w:rsidRPr="00A73693">
              <w:rPr>
                <w:rFonts w:hint="cs"/>
                <w:rtl/>
              </w:rPr>
              <w:t>טבלת ערכים</w:t>
            </w:r>
          </w:p>
        </w:tc>
        <w:tc>
          <w:tcPr>
            <w:tcW w:w="1438" w:type="dxa"/>
            <w:hideMark/>
          </w:tcPr>
          <w:p w14:paraId="2673DA6A" w14:textId="77777777" w:rsidR="00C01005" w:rsidRPr="00A73693" w:rsidRDefault="00C01005" w:rsidP="00C8239F">
            <w:pPr>
              <w:bidi/>
              <w:rPr>
                <w:rtl/>
              </w:rPr>
            </w:pPr>
            <w:r w:rsidRPr="00A73693">
              <w:rPr>
                <w:rFonts w:hint="cs"/>
                <w:rtl/>
              </w:rPr>
              <w:t> </w:t>
            </w:r>
          </w:p>
        </w:tc>
      </w:tr>
      <w:tr w:rsidR="00C01005" w:rsidRPr="00A73693" w14:paraId="44C997AC" w14:textId="77777777" w:rsidTr="008000C0">
        <w:trPr>
          <w:trHeight w:val="20"/>
        </w:trPr>
        <w:tc>
          <w:tcPr>
            <w:tcW w:w="2102" w:type="dxa"/>
            <w:hideMark/>
          </w:tcPr>
          <w:p w14:paraId="16D0A437" w14:textId="77777777" w:rsidR="00C01005" w:rsidRPr="00A73693" w:rsidRDefault="00C01005" w:rsidP="00C8239F">
            <w:pPr>
              <w:bidi/>
              <w:rPr>
                <w:rtl/>
              </w:rPr>
            </w:pPr>
            <w:r w:rsidRPr="00A73693">
              <w:t>AG</w:t>
            </w:r>
          </w:p>
        </w:tc>
        <w:tc>
          <w:tcPr>
            <w:tcW w:w="1299" w:type="dxa"/>
            <w:hideMark/>
          </w:tcPr>
          <w:p w14:paraId="5D388B00" w14:textId="77777777" w:rsidR="00C01005" w:rsidRPr="00A73693" w:rsidRDefault="00C01005" w:rsidP="00C8239F">
            <w:pPr>
              <w:bidi/>
              <w:rPr>
                <w:b/>
                <w:bCs/>
              </w:rPr>
            </w:pPr>
            <w:r w:rsidRPr="00A73693">
              <w:rPr>
                <w:rFonts w:hint="cs"/>
                <w:b/>
                <w:bCs/>
                <w:rtl/>
              </w:rPr>
              <w:t>מספר קומות</w:t>
            </w:r>
          </w:p>
        </w:tc>
        <w:tc>
          <w:tcPr>
            <w:tcW w:w="2400" w:type="dxa"/>
            <w:noWrap/>
            <w:hideMark/>
          </w:tcPr>
          <w:p w14:paraId="5D39619B" w14:textId="77777777" w:rsidR="00C01005" w:rsidRPr="00A73693" w:rsidRDefault="00C01005" w:rsidP="00C8239F">
            <w:pPr>
              <w:bidi/>
              <w:rPr>
                <w:rtl/>
              </w:rPr>
            </w:pPr>
            <w:r w:rsidRPr="00A73693">
              <w:t> </w:t>
            </w:r>
          </w:p>
        </w:tc>
        <w:tc>
          <w:tcPr>
            <w:tcW w:w="1821" w:type="dxa"/>
            <w:hideMark/>
          </w:tcPr>
          <w:p w14:paraId="7D6252A5" w14:textId="77777777" w:rsidR="00C01005" w:rsidRPr="00A73693" w:rsidRDefault="00C01005" w:rsidP="00C8239F">
            <w:pPr>
              <w:bidi/>
            </w:pPr>
            <w:r w:rsidRPr="00A73693">
              <w:t> </w:t>
            </w:r>
          </w:p>
        </w:tc>
        <w:tc>
          <w:tcPr>
            <w:tcW w:w="1438" w:type="dxa"/>
            <w:hideMark/>
          </w:tcPr>
          <w:p w14:paraId="40096DE4" w14:textId="77777777" w:rsidR="00C01005" w:rsidRPr="00A73693" w:rsidRDefault="00C01005" w:rsidP="00C8239F">
            <w:pPr>
              <w:bidi/>
            </w:pPr>
            <w:r w:rsidRPr="00A73693">
              <w:rPr>
                <w:rFonts w:hint="cs"/>
                <w:rtl/>
              </w:rPr>
              <w:t> </w:t>
            </w:r>
          </w:p>
        </w:tc>
      </w:tr>
      <w:tr w:rsidR="00C01005" w:rsidRPr="00A73693" w14:paraId="6AF95196" w14:textId="77777777" w:rsidTr="008000C0">
        <w:trPr>
          <w:trHeight w:val="20"/>
        </w:trPr>
        <w:tc>
          <w:tcPr>
            <w:tcW w:w="2102" w:type="dxa"/>
            <w:hideMark/>
          </w:tcPr>
          <w:p w14:paraId="04CC8525" w14:textId="77777777" w:rsidR="00C01005" w:rsidRPr="00A73693" w:rsidRDefault="00C01005" w:rsidP="00C8239F">
            <w:pPr>
              <w:bidi/>
              <w:rPr>
                <w:rtl/>
              </w:rPr>
            </w:pPr>
            <w:r w:rsidRPr="00A73693">
              <w:t>AH</w:t>
            </w:r>
          </w:p>
        </w:tc>
        <w:tc>
          <w:tcPr>
            <w:tcW w:w="1299" w:type="dxa"/>
            <w:hideMark/>
          </w:tcPr>
          <w:p w14:paraId="351C7FE2" w14:textId="77777777" w:rsidR="00C01005" w:rsidRPr="00A73693" w:rsidRDefault="00C01005" w:rsidP="00C8239F">
            <w:pPr>
              <w:bidi/>
              <w:rPr>
                <w:b/>
                <w:bCs/>
              </w:rPr>
            </w:pPr>
            <w:r w:rsidRPr="00A73693">
              <w:rPr>
                <w:rFonts w:hint="cs"/>
                <w:b/>
                <w:bCs/>
                <w:rtl/>
              </w:rPr>
              <w:t>סוג זכויות-גוף</w:t>
            </w:r>
          </w:p>
        </w:tc>
        <w:tc>
          <w:tcPr>
            <w:tcW w:w="2400" w:type="dxa"/>
            <w:noWrap/>
            <w:hideMark/>
          </w:tcPr>
          <w:p w14:paraId="2162D7B9" w14:textId="77777777" w:rsidR="00C01005" w:rsidRPr="00A73693" w:rsidRDefault="00C01005" w:rsidP="00C8239F">
            <w:pPr>
              <w:bidi/>
              <w:rPr>
                <w:rtl/>
              </w:rPr>
            </w:pPr>
            <w:r w:rsidRPr="00A73693">
              <w:t> </w:t>
            </w:r>
          </w:p>
        </w:tc>
        <w:tc>
          <w:tcPr>
            <w:tcW w:w="1821" w:type="dxa"/>
            <w:hideMark/>
          </w:tcPr>
          <w:p w14:paraId="67FA86C8" w14:textId="77777777" w:rsidR="00C01005" w:rsidRPr="00A73693" w:rsidRDefault="00C01005" w:rsidP="00C8239F">
            <w:pPr>
              <w:bidi/>
            </w:pPr>
            <w:r w:rsidRPr="00A73693">
              <w:rPr>
                <w:rFonts w:hint="cs"/>
                <w:rtl/>
              </w:rPr>
              <w:t>טבלת ערכים</w:t>
            </w:r>
          </w:p>
        </w:tc>
        <w:tc>
          <w:tcPr>
            <w:tcW w:w="1438" w:type="dxa"/>
            <w:hideMark/>
          </w:tcPr>
          <w:p w14:paraId="111197CD" w14:textId="77777777" w:rsidR="00C01005" w:rsidRPr="00A73693" w:rsidRDefault="00C01005" w:rsidP="00C8239F">
            <w:pPr>
              <w:bidi/>
              <w:rPr>
                <w:rtl/>
              </w:rPr>
            </w:pPr>
            <w:r w:rsidRPr="00A73693">
              <w:rPr>
                <w:rFonts w:hint="cs"/>
                <w:rtl/>
              </w:rPr>
              <w:t>בדיקת רלוונטיות</w:t>
            </w:r>
          </w:p>
        </w:tc>
      </w:tr>
      <w:tr w:rsidR="00C01005" w:rsidRPr="00A73693" w14:paraId="70DE4C1C" w14:textId="77777777" w:rsidTr="008000C0">
        <w:trPr>
          <w:trHeight w:val="20"/>
        </w:trPr>
        <w:tc>
          <w:tcPr>
            <w:tcW w:w="2102" w:type="dxa"/>
            <w:hideMark/>
          </w:tcPr>
          <w:p w14:paraId="79BBD795" w14:textId="77777777" w:rsidR="00C01005" w:rsidRPr="00A73693" w:rsidRDefault="00C01005" w:rsidP="00C8239F">
            <w:pPr>
              <w:bidi/>
              <w:rPr>
                <w:rtl/>
              </w:rPr>
            </w:pPr>
            <w:r w:rsidRPr="00A73693">
              <w:t>AI</w:t>
            </w:r>
          </w:p>
        </w:tc>
        <w:tc>
          <w:tcPr>
            <w:tcW w:w="1299" w:type="dxa"/>
            <w:hideMark/>
          </w:tcPr>
          <w:p w14:paraId="364A6524" w14:textId="77777777" w:rsidR="00C01005" w:rsidRPr="00A73693" w:rsidRDefault="00C01005" w:rsidP="00C8239F">
            <w:pPr>
              <w:bidi/>
              <w:rPr>
                <w:b/>
                <w:bCs/>
              </w:rPr>
            </w:pPr>
            <w:r w:rsidRPr="00A73693">
              <w:rPr>
                <w:rFonts w:hint="cs"/>
                <w:b/>
                <w:bCs/>
                <w:rtl/>
              </w:rPr>
              <w:t>שטח מקורי</w:t>
            </w:r>
          </w:p>
        </w:tc>
        <w:tc>
          <w:tcPr>
            <w:tcW w:w="2400" w:type="dxa"/>
            <w:noWrap/>
            <w:hideMark/>
          </w:tcPr>
          <w:p w14:paraId="5F16F336" w14:textId="77777777" w:rsidR="00C01005" w:rsidRPr="00A73693" w:rsidRDefault="00C01005" w:rsidP="00C8239F">
            <w:pPr>
              <w:bidi/>
              <w:rPr>
                <w:rtl/>
              </w:rPr>
            </w:pPr>
            <w:r w:rsidRPr="00A73693">
              <w:t> </w:t>
            </w:r>
          </w:p>
        </w:tc>
        <w:tc>
          <w:tcPr>
            <w:tcW w:w="1821" w:type="dxa"/>
            <w:hideMark/>
          </w:tcPr>
          <w:p w14:paraId="0E7D565B" w14:textId="77777777" w:rsidR="00C01005" w:rsidRPr="00A73693" w:rsidRDefault="00C01005" w:rsidP="00C8239F">
            <w:pPr>
              <w:bidi/>
            </w:pPr>
            <w:r w:rsidRPr="00A73693">
              <w:t> </w:t>
            </w:r>
          </w:p>
        </w:tc>
        <w:tc>
          <w:tcPr>
            <w:tcW w:w="1438" w:type="dxa"/>
            <w:hideMark/>
          </w:tcPr>
          <w:p w14:paraId="79669E92" w14:textId="77777777" w:rsidR="00C01005" w:rsidRPr="00A73693" w:rsidRDefault="00C01005" w:rsidP="00C8239F">
            <w:pPr>
              <w:bidi/>
            </w:pPr>
            <w:r w:rsidRPr="00A73693">
              <w:rPr>
                <w:rFonts w:hint="cs"/>
                <w:rtl/>
              </w:rPr>
              <w:t> </w:t>
            </w:r>
          </w:p>
        </w:tc>
      </w:tr>
      <w:tr w:rsidR="00C01005" w:rsidRPr="00A73693" w14:paraId="5A12D27D" w14:textId="77777777" w:rsidTr="008000C0">
        <w:trPr>
          <w:trHeight w:val="20"/>
        </w:trPr>
        <w:tc>
          <w:tcPr>
            <w:tcW w:w="2102" w:type="dxa"/>
            <w:hideMark/>
          </w:tcPr>
          <w:p w14:paraId="1B1ABECB" w14:textId="77777777" w:rsidR="00C01005" w:rsidRPr="00A73693" w:rsidRDefault="00C01005" w:rsidP="00C8239F">
            <w:pPr>
              <w:bidi/>
              <w:rPr>
                <w:rtl/>
              </w:rPr>
            </w:pPr>
            <w:r w:rsidRPr="00A73693">
              <w:t>AJ</w:t>
            </w:r>
          </w:p>
        </w:tc>
        <w:tc>
          <w:tcPr>
            <w:tcW w:w="1299" w:type="dxa"/>
            <w:hideMark/>
          </w:tcPr>
          <w:p w14:paraId="6C162585" w14:textId="77777777" w:rsidR="00C01005" w:rsidRPr="00A73693" w:rsidRDefault="00C01005" w:rsidP="00C8239F">
            <w:pPr>
              <w:bidi/>
              <w:rPr>
                <w:b/>
                <w:bCs/>
              </w:rPr>
            </w:pPr>
            <w:r w:rsidRPr="00A73693">
              <w:rPr>
                <w:rFonts w:hint="cs"/>
                <w:b/>
                <w:bCs/>
                <w:rtl/>
              </w:rPr>
              <w:t>שטח תוספת</w:t>
            </w:r>
          </w:p>
        </w:tc>
        <w:tc>
          <w:tcPr>
            <w:tcW w:w="2400" w:type="dxa"/>
            <w:noWrap/>
            <w:hideMark/>
          </w:tcPr>
          <w:p w14:paraId="28AA4CDD" w14:textId="77777777" w:rsidR="00C01005" w:rsidRPr="00A73693" w:rsidRDefault="00C01005" w:rsidP="00C8239F">
            <w:pPr>
              <w:bidi/>
              <w:rPr>
                <w:rtl/>
              </w:rPr>
            </w:pPr>
            <w:r w:rsidRPr="00A73693">
              <w:t> </w:t>
            </w:r>
          </w:p>
        </w:tc>
        <w:tc>
          <w:tcPr>
            <w:tcW w:w="1821" w:type="dxa"/>
            <w:hideMark/>
          </w:tcPr>
          <w:p w14:paraId="28538358" w14:textId="77777777" w:rsidR="00C01005" w:rsidRPr="00A73693" w:rsidRDefault="00C01005" w:rsidP="00C8239F">
            <w:pPr>
              <w:bidi/>
            </w:pPr>
            <w:r w:rsidRPr="00A73693">
              <w:t> </w:t>
            </w:r>
          </w:p>
        </w:tc>
        <w:tc>
          <w:tcPr>
            <w:tcW w:w="1438" w:type="dxa"/>
            <w:hideMark/>
          </w:tcPr>
          <w:p w14:paraId="26E27E45" w14:textId="77777777" w:rsidR="00C01005" w:rsidRPr="00A73693" w:rsidRDefault="00C01005" w:rsidP="00C8239F">
            <w:pPr>
              <w:bidi/>
            </w:pPr>
            <w:r w:rsidRPr="00A73693">
              <w:rPr>
                <w:rFonts w:hint="cs"/>
                <w:rtl/>
              </w:rPr>
              <w:t> </w:t>
            </w:r>
          </w:p>
        </w:tc>
      </w:tr>
      <w:tr w:rsidR="00C01005" w:rsidRPr="00A73693" w14:paraId="39F9AD9E" w14:textId="77777777" w:rsidTr="008000C0">
        <w:trPr>
          <w:trHeight w:val="20"/>
        </w:trPr>
        <w:tc>
          <w:tcPr>
            <w:tcW w:w="2102" w:type="dxa"/>
            <w:hideMark/>
          </w:tcPr>
          <w:p w14:paraId="1F21F2CF" w14:textId="77777777" w:rsidR="00C01005" w:rsidRPr="00A73693" w:rsidRDefault="00C01005" w:rsidP="00C8239F">
            <w:pPr>
              <w:bidi/>
              <w:rPr>
                <w:rtl/>
              </w:rPr>
            </w:pPr>
            <w:r w:rsidRPr="00A73693">
              <w:t>AK</w:t>
            </w:r>
          </w:p>
        </w:tc>
        <w:tc>
          <w:tcPr>
            <w:tcW w:w="1299" w:type="dxa"/>
            <w:hideMark/>
          </w:tcPr>
          <w:p w14:paraId="746CAA2A" w14:textId="77777777" w:rsidR="00C01005" w:rsidRPr="00A73693" w:rsidRDefault="00C01005" w:rsidP="00C8239F">
            <w:pPr>
              <w:bidi/>
              <w:rPr>
                <w:b/>
                <w:bCs/>
                <w:rtl/>
              </w:rPr>
            </w:pPr>
            <w:r w:rsidRPr="00A73693">
              <w:rPr>
                <w:rFonts w:hint="cs"/>
                <w:b/>
                <w:bCs/>
                <w:rtl/>
              </w:rPr>
              <w:t>שטח מחסן דירתי</w:t>
            </w:r>
          </w:p>
        </w:tc>
        <w:tc>
          <w:tcPr>
            <w:tcW w:w="2400" w:type="dxa"/>
            <w:noWrap/>
            <w:hideMark/>
          </w:tcPr>
          <w:p w14:paraId="07C90B97" w14:textId="77777777" w:rsidR="00C01005" w:rsidRPr="00A73693" w:rsidRDefault="00C01005" w:rsidP="00C8239F">
            <w:pPr>
              <w:bidi/>
              <w:rPr>
                <w:rtl/>
              </w:rPr>
            </w:pPr>
            <w:r w:rsidRPr="00A73693">
              <w:t> </w:t>
            </w:r>
          </w:p>
        </w:tc>
        <w:tc>
          <w:tcPr>
            <w:tcW w:w="1821" w:type="dxa"/>
            <w:hideMark/>
          </w:tcPr>
          <w:p w14:paraId="46CE5CEC" w14:textId="77777777" w:rsidR="00C01005" w:rsidRPr="00A73693" w:rsidRDefault="00C01005" w:rsidP="00C8239F">
            <w:pPr>
              <w:bidi/>
            </w:pPr>
            <w:r w:rsidRPr="00A73693">
              <w:t> </w:t>
            </w:r>
          </w:p>
        </w:tc>
        <w:tc>
          <w:tcPr>
            <w:tcW w:w="1438" w:type="dxa"/>
            <w:hideMark/>
          </w:tcPr>
          <w:p w14:paraId="75CFA4FE" w14:textId="77777777" w:rsidR="00C01005" w:rsidRPr="00A73693" w:rsidRDefault="00C01005" w:rsidP="00C8239F">
            <w:pPr>
              <w:bidi/>
            </w:pPr>
            <w:r w:rsidRPr="00A73693">
              <w:rPr>
                <w:rFonts w:hint="cs"/>
                <w:rtl/>
              </w:rPr>
              <w:t> </w:t>
            </w:r>
          </w:p>
        </w:tc>
      </w:tr>
      <w:tr w:rsidR="00C01005" w:rsidRPr="00A73693" w14:paraId="46830DE9" w14:textId="77777777" w:rsidTr="008000C0">
        <w:trPr>
          <w:trHeight w:val="20"/>
        </w:trPr>
        <w:tc>
          <w:tcPr>
            <w:tcW w:w="2102" w:type="dxa"/>
            <w:hideMark/>
          </w:tcPr>
          <w:p w14:paraId="3A865E4A" w14:textId="77777777" w:rsidR="00C01005" w:rsidRPr="00A73693" w:rsidRDefault="00C01005" w:rsidP="00C8239F">
            <w:pPr>
              <w:bidi/>
              <w:rPr>
                <w:rtl/>
              </w:rPr>
            </w:pPr>
            <w:r w:rsidRPr="00A73693">
              <w:t>AL</w:t>
            </w:r>
          </w:p>
        </w:tc>
        <w:tc>
          <w:tcPr>
            <w:tcW w:w="1299" w:type="dxa"/>
            <w:hideMark/>
          </w:tcPr>
          <w:p w14:paraId="4FDC1932" w14:textId="77777777" w:rsidR="00C01005" w:rsidRPr="00A73693" w:rsidRDefault="00C01005" w:rsidP="00C8239F">
            <w:pPr>
              <w:bidi/>
              <w:rPr>
                <w:b/>
                <w:bCs/>
                <w:rtl/>
              </w:rPr>
            </w:pPr>
            <w:r w:rsidRPr="00A73693">
              <w:rPr>
                <w:rFonts w:hint="cs"/>
                <w:b/>
                <w:bCs/>
                <w:rtl/>
              </w:rPr>
              <w:t>שטח מרפסת</w:t>
            </w:r>
          </w:p>
        </w:tc>
        <w:tc>
          <w:tcPr>
            <w:tcW w:w="2400" w:type="dxa"/>
            <w:noWrap/>
            <w:hideMark/>
          </w:tcPr>
          <w:p w14:paraId="49BF649C" w14:textId="77777777" w:rsidR="00C01005" w:rsidRPr="00A73693" w:rsidRDefault="00C01005" w:rsidP="00C8239F">
            <w:pPr>
              <w:bidi/>
              <w:rPr>
                <w:rtl/>
              </w:rPr>
            </w:pPr>
            <w:r w:rsidRPr="00A73693">
              <w:t> </w:t>
            </w:r>
          </w:p>
        </w:tc>
        <w:tc>
          <w:tcPr>
            <w:tcW w:w="1821" w:type="dxa"/>
            <w:hideMark/>
          </w:tcPr>
          <w:p w14:paraId="4E839F85" w14:textId="77777777" w:rsidR="00C01005" w:rsidRPr="00A73693" w:rsidRDefault="00C01005" w:rsidP="00C8239F">
            <w:pPr>
              <w:bidi/>
            </w:pPr>
            <w:r w:rsidRPr="00A73693">
              <w:t> </w:t>
            </w:r>
          </w:p>
        </w:tc>
        <w:tc>
          <w:tcPr>
            <w:tcW w:w="1438" w:type="dxa"/>
            <w:hideMark/>
          </w:tcPr>
          <w:p w14:paraId="2A8B8BE8" w14:textId="77777777" w:rsidR="00C01005" w:rsidRPr="00A73693" w:rsidRDefault="00C01005" w:rsidP="00C8239F">
            <w:pPr>
              <w:bidi/>
            </w:pPr>
            <w:r w:rsidRPr="00A73693">
              <w:rPr>
                <w:rFonts w:hint="cs"/>
                <w:rtl/>
              </w:rPr>
              <w:t> </w:t>
            </w:r>
          </w:p>
        </w:tc>
      </w:tr>
      <w:tr w:rsidR="00C01005" w:rsidRPr="00A73693" w14:paraId="51F0B0EB" w14:textId="77777777" w:rsidTr="008000C0">
        <w:trPr>
          <w:trHeight w:val="20"/>
        </w:trPr>
        <w:tc>
          <w:tcPr>
            <w:tcW w:w="2102" w:type="dxa"/>
            <w:hideMark/>
          </w:tcPr>
          <w:p w14:paraId="2CB97A30" w14:textId="77777777" w:rsidR="00C01005" w:rsidRPr="00A73693" w:rsidRDefault="00C01005" w:rsidP="00C8239F">
            <w:pPr>
              <w:bidi/>
              <w:rPr>
                <w:rtl/>
              </w:rPr>
            </w:pPr>
            <w:r w:rsidRPr="00A73693">
              <w:t>AM</w:t>
            </w:r>
          </w:p>
        </w:tc>
        <w:tc>
          <w:tcPr>
            <w:tcW w:w="1299" w:type="dxa"/>
            <w:hideMark/>
          </w:tcPr>
          <w:p w14:paraId="62915568" w14:textId="77777777" w:rsidR="00C01005" w:rsidRPr="00A73693" w:rsidRDefault="00C01005" w:rsidP="00C8239F">
            <w:pPr>
              <w:bidi/>
              <w:rPr>
                <w:b/>
                <w:bCs/>
                <w:rtl/>
              </w:rPr>
            </w:pPr>
            <w:r w:rsidRPr="00A73693">
              <w:rPr>
                <w:rFonts w:hint="cs"/>
                <w:b/>
                <w:bCs/>
                <w:rtl/>
              </w:rPr>
              <w:t>שטח גינה</w:t>
            </w:r>
          </w:p>
        </w:tc>
        <w:tc>
          <w:tcPr>
            <w:tcW w:w="2400" w:type="dxa"/>
            <w:noWrap/>
            <w:hideMark/>
          </w:tcPr>
          <w:p w14:paraId="7C866C0A" w14:textId="77777777" w:rsidR="00C01005" w:rsidRPr="00A73693" w:rsidRDefault="00C01005" w:rsidP="00C8239F">
            <w:pPr>
              <w:bidi/>
              <w:rPr>
                <w:rtl/>
              </w:rPr>
            </w:pPr>
            <w:r w:rsidRPr="00A73693">
              <w:t> </w:t>
            </w:r>
          </w:p>
        </w:tc>
        <w:tc>
          <w:tcPr>
            <w:tcW w:w="1821" w:type="dxa"/>
            <w:hideMark/>
          </w:tcPr>
          <w:p w14:paraId="4BEBC61A" w14:textId="77777777" w:rsidR="00C01005" w:rsidRPr="00A73693" w:rsidRDefault="00C01005" w:rsidP="00C8239F">
            <w:pPr>
              <w:bidi/>
            </w:pPr>
            <w:r w:rsidRPr="00A73693">
              <w:t> </w:t>
            </w:r>
          </w:p>
        </w:tc>
        <w:tc>
          <w:tcPr>
            <w:tcW w:w="1438" w:type="dxa"/>
            <w:hideMark/>
          </w:tcPr>
          <w:p w14:paraId="2F1BA0B3" w14:textId="77777777" w:rsidR="00C01005" w:rsidRPr="00A73693" w:rsidRDefault="00C01005" w:rsidP="00C8239F">
            <w:pPr>
              <w:bidi/>
            </w:pPr>
            <w:r w:rsidRPr="00A73693">
              <w:rPr>
                <w:rFonts w:hint="cs"/>
                <w:rtl/>
              </w:rPr>
              <w:t> </w:t>
            </w:r>
          </w:p>
        </w:tc>
      </w:tr>
      <w:tr w:rsidR="00C01005" w:rsidRPr="00A73693" w14:paraId="432BDA34" w14:textId="77777777" w:rsidTr="008000C0">
        <w:trPr>
          <w:trHeight w:val="20"/>
        </w:trPr>
        <w:tc>
          <w:tcPr>
            <w:tcW w:w="2102" w:type="dxa"/>
            <w:hideMark/>
          </w:tcPr>
          <w:p w14:paraId="19C00290" w14:textId="77777777" w:rsidR="00C01005" w:rsidRPr="00A73693" w:rsidRDefault="00C01005" w:rsidP="00C8239F">
            <w:pPr>
              <w:bidi/>
              <w:rPr>
                <w:rtl/>
              </w:rPr>
            </w:pPr>
            <w:r w:rsidRPr="00A73693">
              <w:t>AN</w:t>
            </w:r>
          </w:p>
        </w:tc>
        <w:tc>
          <w:tcPr>
            <w:tcW w:w="1299" w:type="dxa"/>
            <w:hideMark/>
          </w:tcPr>
          <w:p w14:paraId="762F03F5" w14:textId="77777777" w:rsidR="00C01005" w:rsidRPr="00A73693" w:rsidRDefault="00C01005" w:rsidP="00C8239F">
            <w:pPr>
              <w:bidi/>
              <w:rPr>
                <w:b/>
                <w:bCs/>
                <w:rtl/>
              </w:rPr>
            </w:pPr>
            <w:r w:rsidRPr="00A73693">
              <w:rPr>
                <w:rFonts w:hint="cs"/>
                <w:b/>
                <w:bCs/>
                <w:rtl/>
              </w:rPr>
              <w:t>שטח חניה</w:t>
            </w:r>
          </w:p>
        </w:tc>
        <w:tc>
          <w:tcPr>
            <w:tcW w:w="2400" w:type="dxa"/>
            <w:noWrap/>
            <w:hideMark/>
          </w:tcPr>
          <w:p w14:paraId="04B7D04F" w14:textId="77777777" w:rsidR="00C01005" w:rsidRPr="00A73693" w:rsidRDefault="00C01005" w:rsidP="00C8239F">
            <w:pPr>
              <w:bidi/>
              <w:rPr>
                <w:rtl/>
              </w:rPr>
            </w:pPr>
            <w:r w:rsidRPr="00A73693">
              <w:t> </w:t>
            </w:r>
          </w:p>
        </w:tc>
        <w:tc>
          <w:tcPr>
            <w:tcW w:w="1821" w:type="dxa"/>
            <w:hideMark/>
          </w:tcPr>
          <w:p w14:paraId="1ABF1562" w14:textId="77777777" w:rsidR="00C01005" w:rsidRPr="00A73693" w:rsidRDefault="00C01005" w:rsidP="00C8239F">
            <w:pPr>
              <w:bidi/>
            </w:pPr>
            <w:r w:rsidRPr="00A73693">
              <w:t> </w:t>
            </w:r>
          </w:p>
        </w:tc>
        <w:tc>
          <w:tcPr>
            <w:tcW w:w="1438" w:type="dxa"/>
            <w:hideMark/>
          </w:tcPr>
          <w:p w14:paraId="2FA40A4C" w14:textId="77777777" w:rsidR="00C01005" w:rsidRPr="00A73693" w:rsidRDefault="00C01005" w:rsidP="00C8239F">
            <w:pPr>
              <w:bidi/>
            </w:pPr>
            <w:r w:rsidRPr="00A73693">
              <w:rPr>
                <w:rFonts w:hint="cs"/>
                <w:rtl/>
              </w:rPr>
              <w:t> </w:t>
            </w:r>
          </w:p>
        </w:tc>
      </w:tr>
      <w:tr w:rsidR="00C01005" w:rsidRPr="00A73693" w14:paraId="73BBBFA9" w14:textId="77777777" w:rsidTr="008000C0">
        <w:trPr>
          <w:trHeight w:val="20"/>
        </w:trPr>
        <w:tc>
          <w:tcPr>
            <w:tcW w:w="2102" w:type="dxa"/>
            <w:hideMark/>
          </w:tcPr>
          <w:p w14:paraId="045ED982" w14:textId="77777777" w:rsidR="00C01005" w:rsidRPr="00A73693" w:rsidRDefault="00C01005" w:rsidP="00C8239F">
            <w:pPr>
              <w:bidi/>
              <w:rPr>
                <w:rtl/>
              </w:rPr>
            </w:pPr>
            <w:r w:rsidRPr="00A73693">
              <w:lastRenderedPageBreak/>
              <w:t>AO</w:t>
            </w:r>
          </w:p>
        </w:tc>
        <w:tc>
          <w:tcPr>
            <w:tcW w:w="1299" w:type="dxa"/>
            <w:hideMark/>
          </w:tcPr>
          <w:p w14:paraId="45CAF0D2" w14:textId="77777777" w:rsidR="00C01005" w:rsidRPr="00A73693" w:rsidRDefault="00C01005" w:rsidP="00C8239F">
            <w:pPr>
              <w:bidi/>
              <w:rPr>
                <w:b/>
                <w:bCs/>
                <w:rtl/>
              </w:rPr>
            </w:pPr>
            <w:r w:rsidRPr="00A73693">
              <w:rPr>
                <w:rFonts w:hint="cs"/>
                <w:b/>
                <w:bCs/>
                <w:rtl/>
              </w:rPr>
              <w:t>שימוש בפועל</w:t>
            </w:r>
          </w:p>
        </w:tc>
        <w:tc>
          <w:tcPr>
            <w:tcW w:w="2400" w:type="dxa"/>
            <w:noWrap/>
            <w:hideMark/>
          </w:tcPr>
          <w:p w14:paraId="158582A8" w14:textId="77777777" w:rsidR="00C01005" w:rsidRPr="00A73693" w:rsidRDefault="00C01005" w:rsidP="00C8239F">
            <w:pPr>
              <w:bidi/>
              <w:rPr>
                <w:rtl/>
              </w:rPr>
            </w:pPr>
            <w:r w:rsidRPr="00A73693">
              <w:t> </w:t>
            </w:r>
          </w:p>
        </w:tc>
        <w:tc>
          <w:tcPr>
            <w:tcW w:w="1821" w:type="dxa"/>
            <w:hideMark/>
          </w:tcPr>
          <w:p w14:paraId="3DF21CC1" w14:textId="77777777" w:rsidR="00C01005" w:rsidRPr="00A73693" w:rsidRDefault="00C01005" w:rsidP="00C8239F">
            <w:pPr>
              <w:bidi/>
              <w:rPr>
                <w:rtl/>
              </w:rPr>
            </w:pPr>
            <w:r w:rsidRPr="00A73693">
              <w:rPr>
                <w:rFonts w:hint="cs"/>
                <w:rtl/>
              </w:rPr>
              <w:t>טבלת ערכים</w:t>
            </w:r>
          </w:p>
        </w:tc>
        <w:tc>
          <w:tcPr>
            <w:tcW w:w="1438" w:type="dxa"/>
            <w:hideMark/>
          </w:tcPr>
          <w:p w14:paraId="0C45FB06" w14:textId="77777777" w:rsidR="00C01005" w:rsidRPr="00A73693" w:rsidRDefault="00C01005" w:rsidP="00C8239F">
            <w:pPr>
              <w:bidi/>
              <w:rPr>
                <w:rtl/>
              </w:rPr>
            </w:pPr>
            <w:r w:rsidRPr="00A73693">
              <w:rPr>
                <w:rFonts w:hint="cs"/>
                <w:rtl/>
              </w:rPr>
              <w:t> </w:t>
            </w:r>
          </w:p>
        </w:tc>
      </w:tr>
      <w:tr w:rsidR="00C01005" w:rsidRPr="00A73693" w14:paraId="0701BCDC" w14:textId="77777777" w:rsidTr="008000C0">
        <w:trPr>
          <w:trHeight w:val="20"/>
        </w:trPr>
        <w:tc>
          <w:tcPr>
            <w:tcW w:w="2102" w:type="dxa"/>
            <w:hideMark/>
          </w:tcPr>
          <w:p w14:paraId="04B4B63A" w14:textId="77777777" w:rsidR="00C01005" w:rsidRPr="00A73693" w:rsidRDefault="00C01005" w:rsidP="00C8239F">
            <w:pPr>
              <w:bidi/>
              <w:rPr>
                <w:rtl/>
              </w:rPr>
            </w:pPr>
            <w:r w:rsidRPr="00A73693">
              <w:t>AP</w:t>
            </w:r>
          </w:p>
        </w:tc>
        <w:tc>
          <w:tcPr>
            <w:tcW w:w="1299" w:type="dxa"/>
            <w:hideMark/>
          </w:tcPr>
          <w:p w14:paraId="23BF7E0D" w14:textId="77777777" w:rsidR="00C01005" w:rsidRPr="00A73693" w:rsidRDefault="00C01005" w:rsidP="00C8239F">
            <w:pPr>
              <w:bidi/>
              <w:rPr>
                <w:b/>
                <w:bCs/>
                <w:rtl/>
              </w:rPr>
            </w:pPr>
            <w:r w:rsidRPr="00A73693">
              <w:rPr>
                <w:rFonts w:hint="cs"/>
                <w:b/>
                <w:bCs/>
                <w:rtl/>
              </w:rPr>
              <w:t>מספר קומה</w:t>
            </w:r>
          </w:p>
        </w:tc>
        <w:tc>
          <w:tcPr>
            <w:tcW w:w="2400" w:type="dxa"/>
            <w:noWrap/>
            <w:hideMark/>
          </w:tcPr>
          <w:p w14:paraId="04538E4B" w14:textId="77777777" w:rsidR="00C01005" w:rsidRPr="00A73693" w:rsidRDefault="00C01005" w:rsidP="00C8239F">
            <w:pPr>
              <w:bidi/>
              <w:rPr>
                <w:rtl/>
              </w:rPr>
            </w:pPr>
            <w:r w:rsidRPr="00A73693">
              <w:t> </w:t>
            </w:r>
          </w:p>
        </w:tc>
        <w:tc>
          <w:tcPr>
            <w:tcW w:w="1821" w:type="dxa"/>
            <w:hideMark/>
          </w:tcPr>
          <w:p w14:paraId="1486975C" w14:textId="77777777" w:rsidR="00C01005" w:rsidRPr="00A73693" w:rsidRDefault="00C01005" w:rsidP="00C8239F">
            <w:pPr>
              <w:bidi/>
            </w:pPr>
            <w:r w:rsidRPr="00A73693">
              <w:t> </w:t>
            </w:r>
          </w:p>
        </w:tc>
        <w:tc>
          <w:tcPr>
            <w:tcW w:w="1438" w:type="dxa"/>
            <w:hideMark/>
          </w:tcPr>
          <w:p w14:paraId="0A695C2C" w14:textId="77777777" w:rsidR="00C01005" w:rsidRPr="00A73693" w:rsidRDefault="00C01005" w:rsidP="00C8239F">
            <w:pPr>
              <w:bidi/>
            </w:pPr>
            <w:r w:rsidRPr="00A73693">
              <w:rPr>
                <w:rFonts w:hint="cs"/>
                <w:rtl/>
              </w:rPr>
              <w:t> </w:t>
            </w:r>
          </w:p>
        </w:tc>
      </w:tr>
      <w:tr w:rsidR="00C01005" w:rsidRPr="00A73693" w14:paraId="3634BDC3" w14:textId="77777777" w:rsidTr="008000C0">
        <w:trPr>
          <w:trHeight w:val="20"/>
        </w:trPr>
        <w:tc>
          <w:tcPr>
            <w:tcW w:w="2102" w:type="dxa"/>
            <w:hideMark/>
          </w:tcPr>
          <w:p w14:paraId="68B6F23A" w14:textId="77777777" w:rsidR="00C01005" w:rsidRPr="00A73693" w:rsidRDefault="00C01005" w:rsidP="00C8239F">
            <w:pPr>
              <w:bidi/>
              <w:rPr>
                <w:rtl/>
              </w:rPr>
            </w:pPr>
            <w:r w:rsidRPr="00A73693">
              <w:t>AQ</w:t>
            </w:r>
          </w:p>
        </w:tc>
        <w:tc>
          <w:tcPr>
            <w:tcW w:w="1299" w:type="dxa"/>
            <w:hideMark/>
          </w:tcPr>
          <w:p w14:paraId="4D777EA6" w14:textId="77777777" w:rsidR="00C01005" w:rsidRPr="00A73693" w:rsidRDefault="00C01005" w:rsidP="00C8239F">
            <w:pPr>
              <w:bidi/>
              <w:rPr>
                <w:b/>
                <w:bCs/>
                <w:rtl/>
              </w:rPr>
            </w:pPr>
            <w:r w:rsidRPr="00A73693">
              <w:rPr>
                <w:rFonts w:hint="cs"/>
                <w:b/>
                <w:bCs/>
                <w:rtl/>
              </w:rPr>
              <w:t>מספר חדרים</w:t>
            </w:r>
          </w:p>
        </w:tc>
        <w:tc>
          <w:tcPr>
            <w:tcW w:w="2400" w:type="dxa"/>
            <w:noWrap/>
            <w:hideMark/>
          </w:tcPr>
          <w:p w14:paraId="7C428F80" w14:textId="77777777" w:rsidR="00C01005" w:rsidRPr="00A73693" w:rsidRDefault="00C01005" w:rsidP="00C8239F">
            <w:pPr>
              <w:bidi/>
              <w:rPr>
                <w:rtl/>
              </w:rPr>
            </w:pPr>
            <w:r w:rsidRPr="00A73693">
              <w:t> </w:t>
            </w:r>
          </w:p>
        </w:tc>
        <w:tc>
          <w:tcPr>
            <w:tcW w:w="1821" w:type="dxa"/>
            <w:hideMark/>
          </w:tcPr>
          <w:p w14:paraId="2088229B" w14:textId="77777777" w:rsidR="00C01005" w:rsidRPr="00A73693" w:rsidRDefault="00C01005" w:rsidP="00C8239F">
            <w:pPr>
              <w:bidi/>
            </w:pPr>
            <w:r w:rsidRPr="00A73693">
              <w:t> </w:t>
            </w:r>
          </w:p>
        </w:tc>
        <w:tc>
          <w:tcPr>
            <w:tcW w:w="1438" w:type="dxa"/>
            <w:hideMark/>
          </w:tcPr>
          <w:p w14:paraId="21A44696" w14:textId="77777777" w:rsidR="00C01005" w:rsidRPr="00A73693" w:rsidRDefault="00C01005" w:rsidP="00C8239F">
            <w:pPr>
              <w:bidi/>
            </w:pPr>
            <w:r w:rsidRPr="00A73693">
              <w:rPr>
                <w:rFonts w:hint="cs"/>
                <w:rtl/>
              </w:rPr>
              <w:t> </w:t>
            </w:r>
          </w:p>
        </w:tc>
      </w:tr>
      <w:tr w:rsidR="00C01005" w:rsidRPr="00A73693" w14:paraId="331C08F1" w14:textId="77777777" w:rsidTr="008000C0">
        <w:trPr>
          <w:trHeight w:val="20"/>
        </w:trPr>
        <w:tc>
          <w:tcPr>
            <w:tcW w:w="2102" w:type="dxa"/>
            <w:hideMark/>
          </w:tcPr>
          <w:p w14:paraId="2060B071" w14:textId="77777777" w:rsidR="00C01005" w:rsidRPr="00A73693" w:rsidRDefault="00C01005" w:rsidP="00C8239F">
            <w:pPr>
              <w:bidi/>
              <w:rPr>
                <w:rtl/>
              </w:rPr>
            </w:pPr>
            <w:r w:rsidRPr="00A73693">
              <w:t>AR</w:t>
            </w:r>
          </w:p>
        </w:tc>
        <w:tc>
          <w:tcPr>
            <w:tcW w:w="1299" w:type="dxa"/>
            <w:hideMark/>
          </w:tcPr>
          <w:p w14:paraId="385DA748" w14:textId="77777777" w:rsidR="00C01005" w:rsidRPr="00A73693" w:rsidRDefault="00C01005" w:rsidP="00C8239F">
            <w:pPr>
              <w:bidi/>
              <w:rPr>
                <w:b/>
                <w:bCs/>
                <w:rtl/>
              </w:rPr>
            </w:pPr>
            <w:r w:rsidRPr="00A73693">
              <w:rPr>
                <w:rFonts w:hint="cs"/>
                <w:b/>
                <w:bCs/>
                <w:rtl/>
              </w:rPr>
              <w:t>מספר חצאי חדרים</w:t>
            </w:r>
          </w:p>
        </w:tc>
        <w:tc>
          <w:tcPr>
            <w:tcW w:w="2400" w:type="dxa"/>
            <w:noWrap/>
            <w:hideMark/>
          </w:tcPr>
          <w:p w14:paraId="7BE752E3" w14:textId="77777777" w:rsidR="00C01005" w:rsidRPr="00A73693" w:rsidRDefault="00C01005" w:rsidP="00C8239F">
            <w:pPr>
              <w:bidi/>
              <w:rPr>
                <w:rtl/>
              </w:rPr>
            </w:pPr>
            <w:r w:rsidRPr="00A73693">
              <w:t> </w:t>
            </w:r>
          </w:p>
        </w:tc>
        <w:tc>
          <w:tcPr>
            <w:tcW w:w="1821" w:type="dxa"/>
            <w:hideMark/>
          </w:tcPr>
          <w:p w14:paraId="7463D795" w14:textId="77777777" w:rsidR="00C01005" w:rsidRPr="00A73693" w:rsidRDefault="00C01005" w:rsidP="00C8239F">
            <w:pPr>
              <w:bidi/>
            </w:pPr>
            <w:r w:rsidRPr="00A73693">
              <w:t> </w:t>
            </w:r>
          </w:p>
        </w:tc>
        <w:tc>
          <w:tcPr>
            <w:tcW w:w="1438" w:type="dxa"/>
            <w:hideMark/>
          </w:tcPr>
          <w:p w14:paraId="3552588E" w14:textId="77777777" w:rsidR="00C01005" w:rsidRPr="00A73693" w:rsidRDefault="00C01005" w:rsidP="00C8239F">
            <w:pPr>
              <w:bidi/>
            </w:pPr>
            <w:r w:rsidRPr="00A73693">
              <w:rPr>
                <w:rFonts w:hint="cs"/>
                <w:rtl/>
              </w:rPr>
              <w:t> </w:t>
            </w:r>
          </w:p>
        </w:tc>
      </w:tr>
      <w:tr w:rsidR="00C01005" w:rsidRPr="00A73693" w14:paraId="4A05F1E9" w14:textId="77777777" w:rsidTr="008000C0">
        <w:trPr>
          <w:trHeight w:val="20"/>
        </w:trPr>
        <w:tc>
          <w:tcPr>
            <w:tcW w:w="2102" w:type="dxa"/>
            <w:hideMark/>
          </w:tcPr>
          <w:p w14:paraId="558FD8B8" w14:textId="77777777" w:rsidR="00C01005" w:rsidRPr="00A73693" w:rsidRDefault="00C01005" w:rsidP="00C8239F">
            <w:pPr>
              <w:bidi/>
              <w:rPr>
                <w:rtl/>
              </w:rPr>
            </w:pPr>
            <w:r w:rsidRPr="00A73693">
              <w:t>AS</w:t>
            </w:r>
          </w:p>
        </w:tc>
        <w:tc>
          <w:tcPr>
            <w:tcW w:w="1299" w:type="dxa"/>
            <w:hideMark/>
          </w:tcPr>
          <w:p w14:paraId="0A79FC83" w14:textId="77777777" w:rsidR="00C01005" w:rsidRPr="00A73693" w:rsidRDefault="00C01005" w:rsidP="00C8239F">
            <w:pPr>
              <w:bidi/>
              <w:rPr>
                <w:b/>
                <w:bCs/>
                <w:rtl/>
              </w:rPr>
            </w:pPr>
            <w:r w:rsidRPr="00A73693">
              <w:rPr>
                <w:rFonts w:hint="cs"/>
                <w:b/>
                <w:bCs/>
                <w:rtl/>
              </w:rPr>
              <w:t>עלות רכישה</w:t>
            </w:r>
          </w:p>
        </w:tc>
        <w:tc>
          <w:tcPr>
            <w:tcW w:w="2400" w:type="dxa"/>
            <w:noWrap/>
            <w:hideMark/>
          </w:tcPr>
          <w:p w14:paraId="04D8F620" w14:textId="77777777" w:rsidR="00C01005" w:rsidRPr="00A73693" w:rsidRDefault="00C01005" w:rsidP="00C8239F">
            <w:pPr>
              <w:bidi/>
              <w:rPr>
                <w:rtl/>
              </w:rPr>
            </w:pPr>
            <w:r w:rsidRPr="00A73693">
              <w:t> </w:t>
            </w:r>
          </w:p>
        </w:tc>
        <w:tc>
          <w:tcPr>
            <w:tcW w:w="1821" w:type="dxa"/>
            <w:hideMark/>
          </w:tcPr>
          <w:p w14:paraId="1266D683" w14:textId="77777777" w:rsidR="00C01005" w:rsidRPr="00A73693" w:rsidRDefault="00C01005" w:rsidP="00C8239F">
            <w:pPr>
              <w:bidi/>
            </w:pPr>
            <w:r w:rsidRPr="00A73693">
              <w:t> </w:t>
            </w:r>
          </w:p>
        </w:tc>
        <w:tc>
          <w:tcPr>
            <w:tcW w:w="1438" w:type="dxa"/>
            <w:hideMark/>
          </w:tcPr>
          <w:p w14:paraId="0E400B80" w14:textId="77777777" w:rsidR="00C01005" w:rsidRPr="00A73693" w:rsidRDefault="00C01005" w:rsidP="00C8239F">
            <w:pPr>
              <w:bidi/>
            </w:pPr>
            <w:r w:rsidRPr="00A73693">
              <w:rPr>
                <w:rFonts w:hint="cs"/>
                <w:rtl/>
              </w:rPr>
              <w:t> </w:t>
            </w:r>
          </w:p>
        </w:tc>
      </w:tr>
      <w:tr w:rsidR="00C01005" w:rsidRPr="00A73693" w14:paraId="6F67A36F" w14:textId="77777777" w:rsidTr="008000C0">
        <w:trPr>
          <w:trHeight w:val="20"/>
        </w:trPr>
        <w:tc>
          <w:tcPr>
            <w:tcW w:w="2102" w:type="dxa"/>
            <w:hideMark/>
          </w:tcPr>
          <w:p w14:paraId="611E4B43" w14:textId="77777777" w:rsidR="00C01005" w:rsidRPr="00A73693" w:rsidRDefault="00C01005" w:rsidP="00C8239F">
            <w:pPr>
              <w:bidi/>
              <w:rPr>
                <w:rtl/>
              </w:rPr>
            </w:pPr>
            <w:r w:rsidRPr="00A73693">
              <w:t>AT</w:t>
            </w:r>
          </w:p>
        </w:tc>
        <w:tc>
          <w:tcPr>
            <w:tcW w:w="1299" w:type="dxa"/>
            <w:hideMark/>
          </w:tcPr>
          <w:p w14:paraId="623A3E73" w14:textId="77777777" w:rsidR="00C01005" w:rsidRPr="00A73693" w:rsidRDefault="00C01005" w:rsidP="00C8239F">
            <w:pPr>
              <w:bidi/>
              <w:rPr>
                <w:b/>
                <w:bCs/>
                <w:rtl/>
              </w:rPr>
            </w:pPr>
            <w:r w:rsidRPr="00A73693">
              <w:rPr>
                <w:rFonts w:hint="cs"/>
                <w:b/>
                <w:bCs/>
                <w:rtl/>
              </w:rPr>
              <w:t>עלות רכישה ב-$</w:t>
            </w:r>
          </w:p>
        </w:tc>
        <w:tc>
          <w:tcPr>
            <w:tcW w:w="2400" w:type="dxa"/>
            <w:noWrap/>
            <w:hideMark/>
          </w:tcPr>
          <w:p w14:paraId="6F7ABE4E" w14:textId="77777777" w:rsidR="00C01005" w:rsidRPr="00A73693" w:rsidRDefault="00C01005" w:rsidP="00C8239F">
            <w:pPr>
              <w:bidi/>
              <w:rPr>
                <w:rtl/>
              </w:rPr>
            </w:pPr>
            <w:r w:rsidRPr="00A73693">
              <w:t> </w:t>
            </w:r>
          </w:p>
        </w:tc>
        <w:tc>
          <w:tcPr>
            <w:tcW w:w="1821" w:type="dxa"/>
            <w:hideMark/>
          </w:tcPr>
          <w:p w14:paraId="52E3B231" w14:textId="77777777" w:rsidR="00C01005" w:rsidRPr="00A73693" w:rsidRDefault="00C01005" w:rsidP="00C8239F">
            <w:pPr>
              <w:bidi/>
            </w:pPr>
            <w:r w:rsidRPr="00A73693">
              <w:t> </w:t>
            </w:r>
          </w:p>
        </w:tc>
        <w:tc>
          <w:tcPr>
            <w:tcW w:w="1438" w:type="dxa"/>
            <w:hideMark/>
          </w:tcPr>
          <w:p w14:paraId="0437E562" w14:textId="77777777" w:rsidR="00C01005" w:rsidRPr="00A73693" w:rsidRDefault="00C01005" w:rsidP="00C8239F">
            <w:pPr>
              <w:bidi/>
            </w:pPr>
            <w:r w:rsidRPr="00A73693">
              <w:t> </w:t>
            </w:r>
          </w:p>
        </w:tc>
      </w:tr>
      <w:tr w:rsidR="00C01005" w:rsidRPr="00A73693" w14:paraId="1B762F54" w14:textId="77777777" w:rsidTr="008000C0">
        <w:trPr>
          <w:trHeight w:val="20"/>
        </w:trPr>
        <w:tc>
          <w:tcPr>
            <w:tcW w:w="2102" w:type="dxa"/>
            <w:hideMark/>
          </w:tcPr>
          <w:p w14:paraId="75F5DA6C" w14:textId="77777777" w:rsidR="00C01005" w:rsidRPr="00A73693" w:rsidRDefault="00C01005" w:rsidP="00C8239F">
            <w:pPr>
              <w:bidi/>
            </w:pPr>
            <w:r w:rsidRPr="00A73693">
              <w:t>AU</w:t>
            </w:r>
          </w:p>
        </w:tc>
        <w:tc>
          <w:tcPr>
            <w:tcW w:w="1299" w:type="dxa"/>
            <w:hideMark/>
          </w:tcPr>
          <w:p w14:paraId="73C9603C" w14:textId="77777777" w:rsidR="00C01005" w:rsidRPr="00A73693" w:rsidRDefault="00C01005" w:rsidP="00C8239F">
            <w:pPr>
              <w:bidi/>
              <w:rPr>
                <w:b/>
                <w:bCs/>
                <w:rtl/>
              </w:rPr>
            </w:pPr>
            <w:r w:rsidRPr="00A73693">
              <w:rPr>
                <w:rFonts w:hint="cs"/>
                <w:b/>
                <w:bCs/>
                <w:rtl/>
              </w:rPr>
              <w:t>תאריך שינוי סטטוס</w:t>
            </w:r>
          </w:p>
        </w:tc>
        <w:tc>
          <w:tcPr>
            <w:tcW w:w="2400" w:type="dxa"/>
            <w:noWrap/>
            <w:hideMark/>
          </w:tcPr>
          <w:p w14:paraId="0F7DD982" w14:textId="77777777" w:rsidR="00C01005" w:rsidRPr="00A73693" w:rsidRDefault="00C01005" w:rsidP="00C8239F">
            <w:pPr>
              <w:bidi/>
              <w:rPr>
                <w:rtl/>
              </w:rPr>
            </w:pPr>
            <w:r w:rsidRPr="00A73693">
              <w:t>DD/MM/YYYY</w:t>
            </w:r>
          </w:p>
        </w:tc>
        <w:tc>
          <w:tcPr>
            <w:tcW w:w="1821" w:type="dxa"/>
            <w:hideMark/>
          </w:tcPr>
          <w:p w14:paraId="6A0DFF81" w14:textId="77777777" w:rsidR="00C01005" w:rsidRPr="00A73693" w:rsidRDefault="00C01005" w:rsidP="00C8239F">
            <w:pPr>
              <w:bidi/>
              <w:rPr>
                <w:rtl/>
              </w:rPr>
            </w:pPr>
            <w:r w:rsidRPr="00A73693">
              <w:t> </w:t>
            </w:r>
          </w:p>
        </w:tc>
        <w:tc>
          <w:tcPr>
            <w:tcW w:w="1438" w:type="dxa"/>
            <w:hideMark/>
          </w:tcPr>
          <w:p w14:paraId="360FE94E" w14:textId="77777777" w:rsidR="00C01005" w:rsidRPr="00A73693" w:rsidRDefault="00C01005" w:rsidP="00C8239F">
            <w:pPr>
              <w:bidi/>
            </w:pPr>
            <w:r w:rsidRPr="00A73693">
              <w:t> </w:t>
            </w:r>
          </w:p>
        </w:tc>
      </w:tr>
      <w:tr w:rsidR="00C01005" w:rsidRPr="00A73693" w14:paraId="353CB3F3" w14:textId="77777777" w:rsidTr="008000C0">
        <w:trPr>
          <w:trHeight w:val="20"/>
        </w:trPr>
        <w:tc>
          <w:tcPr>
            <w:tcW w:w="2102" w:type="dxa"/>
            <w:hideMark/>
          </w:tcPr>
          <w:p w14:paraId="200262C3" w14:textId="77777777" w:rsidR="00C01005" w:rsidRPr="00A73693" w:rsidRDefault="00C01005" w:rsidP="00C8239F">
            <w:pPr>
              <w:bidi/>
            </w:pPr>
            <w:r w:rsidRPr="00A73693">
              <w:t>AV</w:t>
            </w:r>
          </w:p>
        </w:tc>
        <w:tc>
          <w:tcPr>
            <w:tcW w:w="1299" w:type="dxa"/>
            <w:hideMark/>
          </w:tcPr>
          <w:p w14:paraId="1693A3FD" w14:textId="77777777" w:rsidR="00C01005" w:rsidRPr="00A73693" w:rsidRDefault="00C01005" w:rsidP="00C8239F">
            <w:pPr>
              <w:bidi/>
              <w:rPr>
                <w:b/>
                <w:bCs/>
                <w:rtl/>
              </w:rPr>
            </w:pPr>
            <w:r w:rsidRPr="00A73693">
              <w:rPr>
                <w:rFonts w:hint="cs"/>
                <w:b/>
                <w:bCs/>
                <w:rtl/>
              </w:rPr>
              <w:t>סכום מכירה לאחר הנחה</w:t>
            </w:r>
          </w:p>
        </w:tc>
        <w:tc>
          <w:tcPr>
            <w:tcW w:w="2400" w:type="dxa"/>
            <w:vMerge w:val="restart"/>
            <w:noWrap/>
            <w:hideMark/>
          </w:tcPr>
          <w:p w14:paraId="3906EFE3" w14:textId="77777777" w:rsidR="00C01005" w:rsidRPr="00A73693" w:rsidRDefault="00C01005" w:rsidP="00C8239F">
            <w:pPr>
              <w:bidi/>
              <w:rPr>
                <w:rtl/>
              </w:rPr>
            </w:pPr>
            <w:r w:rsidRPr="00A73693">
              <w:rPr>
                <w:rFonts w:hint="cs"/>
                <w:rtl/>
              </w:rPr>
              <w:t>מכר דירה</w:t>
            </w:r>
          </w:p>
        </w:tc>
        <w:tc>
          <w:tcPr>
            <w:tcW w:w="1821" w:type="dxa"/>
            <w:vMerge w:val="restart"/>
            <w:hideMark/>
          </w:tcPr>
          <w:p w14:paraId="5A2D9C2C" w14:textId="77777777" w:rsidR="00C01005" w:rsidRPr="00A73693" w:rsidRDefault="00C01005" w:rsidP="00C8239F">
            <w:pPr>
              <w:bidi/>
              <w:rPr>
                <w:rtl/>
              </w:rPr>
            </w:pPr>
            <w:r w:rsidRPr="00A73693">
              <w:rPr>
                <w:rFonts w:hint="cs"/>
                <w:rtl/>
              </w:rPr>
              <w:t>טבלת קודי הנחה במכירה</w:t>
            </w:r>
          </w:p>
        </w:tc>
        <w:tc>
          <w:tcPr>
            <w:tcW w:w="1438" w:type="dxa"/>
            <w:vMerge w:val="restart"/>
            <w:hideMark/>
          </w:tcPr>
          <w:p w14:paraId="22CD337B" w14:textId="77777777" w:rsidR="00C01005" w:rsidRPr="00A73693" w:rsidRDefault="00C01005" w:rsidP="00C8239F">
            <w:pPr>
              <w:bidi/>
              <w:rPr>
                <w:rtl/>
              </w:rPr>
            </w:pPr>
            <w:r w:rsidRPr="00A73693">
              <w:t> </w:t>
            </w:r>
          </w:p>
        </w:tc>
      </w:tr>
      <w:tr w:rsidR="00C01005" w:rsidRPr="00A73693" w14:paraId="63BF8D74" w14:textId="77777777" w:rsidTr="008000C0">
        <w:trPr>
          <w:trHeight w:val="20"/>
        </w:trPr>
        <w:tc>
          <w:tcPr>
            <w:tcW w:w="2102" w:type="dxa"/>
            <w:hideMark/>
          </w:tcPr>
          <w:p w14:paraId="74D048F1" w14:textId="77777777" w:rsidR="00C01005" w:rsidRPr="00A73693" w:rsidRDefault="00C01005" w:rsidP="00C8239F">
            <w:pPr>
              <w:bidi/>
            </w:pPr>
            <w:r w:rsidRPr="00A73693">
              <w:t>AW</w:t>
            </w:r>
          </w:p>
        </w:tc>
        <w:tc>
          <w:tcPr>
            <w:tcW w:w="1299" w:type="dxa"/>
            <w:hideMark/>
          </w:tcPr>
          <w:p w14:paraId="758B3351" w14:textId="77777777" w:rsidR="00C01005" w:rsidRPr="00A73693" w:rsidRDefault="00C01005" w:rsidP="00C8239F">
            <w:pPr>
              <w:bidi/>
              <w:rPr>
                <w:b/>
                <w:bCs/>
                <w:rtl/>
              </w:rPr>
            </w:pPr>
            <w:r w:rsidRPr="00A73693">
              <w:rPr>
                <w:rFonts w:hint="cs"/>
                <w:b/>
                <w:bCs/>
                <w:rtl/>
              </w:rPr>
              <w:t>סכום הנחת מבצע</w:t>
            </w:r>
          </w:p>
        </w:tc>
        <w:tc>
          <w:tcPr>
            <w:tcW w:w="2400" w:type="dxa"/>
            <w:vMerge/>
            <w:hideMark/>
          </w:tcPr>
          <w:p w14:paraId="783CAEAC" w14:textId="77777777" w:rsidR="00C01005" w:rsidRPr="00A73693" w:rsidRDefault="00C01005" w:rsidP="00C8239F">
            <w:pPr>
              <w:bidi/>
            </w:pPr>
          </w:p>
        </w:tc>
        <w:tc>
          <w:tcPr>
            <w:tcW w:w="1821" w:type="dxa"/>
            <w:vMerge/>
            <w:hideMark/>
          </w:tcPr>
          <w:p w14:paraId="4B05ED40" w14:textId="77777777" w:rsidR="00C01005" w:rsidRPr="00A73693" w:rsidRDefault="00C01005" w:rsidP="00C8239F">
            <w:pPr>
              <w:bidi/>
            </w:pPr>
          </w:p>
        </w:tc>
        <w:tc>
          <w:tcPr>
            <w:tcW w:w="1438" w:type="dxa"/>
            <w:vMerge/>
            <w:hideMark/>
          </w:tcPr>
          <w:p w14:paraId="3D6B9853" w14:textId="77777777" w:rsidR="00C01005" w:rsidRPr="00A73693" w:rsidRDefault="00C01005" w:rsidP="00C8239F">
            <w:pPr>
              <w:bidi/>
            </w:pPr>
          </w:p>
        </w:tc>
      </w:tr>
      <w:tr w:rsidR="00C01005" w:rsidRPr="00A73693" w14:paraId="0381F1B0" w14:textId="77777777" w:rsidTr="008000C0">
        <w:trPr>
          <w:trHeight w:val="20"/>
        </w:trPr>
        <w:tc>
          <w:tcPr>
            <w:tcW w:w="2102" w:type="dxa"/>
            <w:hideMark/>
          </w:tcPr>
          <w:p w14:paraId="46A28B29" w14:textId="77777777" w:rsidR="00C01005" w:rsidRPr="00A73693" w:rsidRDefault="00C01005" w:rsidP="00C8239F">
            <w:pPr>
              <w:bidi/>
              <w:rPr>
                <w:rtl/>
              </w:rPr>
            </w:pPr>
            <w:r w:rsidRPr="00A73693">
              <w:t>AX</w:t>
            </w:r>
          </w:p>
        </w:tc>
        <w:tc>
          <w:tcPr>
            <w:tcW w:w="1299" w:type="dxa"/>
            <w:hideMark/>
          </w:tcPr>
          <w:p w14:paraId="64C16C93" w14:textId="77777777" w:rsidR="00C01005" w:rsidRPr="00A73693" w:rsidRDefault="00C01005" w:rsidP="00C8239F">
            <w:pPr>
              <w:bidi/>
              <w:rPr>
                <w:b/>
                <w:bCs/>
                <w:rtl/>
              </w:rPr>
            </w:pPr>
            <w:r w:rsidRPr="00A73693">
              <w:rPr>
                <w:rFonts w:hint="cs"/>
                <w:b/>
                <w:bCs/>
                <w:rtl/>
              </w:rPr>
              <w:t>קוד הנחת מבצע</w:t>
            </w:r>
          </w:p>
        </w:tc>
        <w:tc>
          <w:tcPr>
            <w:tcW w:w="2400" w:type="dxa"/>
            <w:vMerge/>
            <w:hideMark/>
          </w:tcPr>
          <w:p w14:paraId="6B6F2495" w14:textId="77777777" w:rsidR="00C01005" w:rsidRPr="00A73693" w:rsidRDefault="00C01005" w:rsidP="00C8239F">
            <w:pPr>
              <w:bidi/>
            </w:pPr>
          </w:p>
        </w:tc>
        <w:tc>
          <w:tcPr>
            <w:tcW w:w="1821" w:type="dxa"/>
            <w:vMerge/>
            <w:hideMark/>
          </w:tcPr>
          <w:p w14:paraId="21DB5886" w14:textId="77777777" w:rsidR="00C01005" w:rsidRPr="00A73693" w:rsidRDefault="00C01005" w:rsidP="00C8239F">
            <w:pPr>
              <w:bidi/>
            </w:pPr>
          </w:p>
        </w:tc>
        <w:tc>
          <w:tcPr>
            <w:tcW w:w="1438" w:type="dxa"/>
            <w:vMerge/>
            <w:hideMark/>
          </w:tcPr>
          <w:p w14:paraId="76DFD1D6" w14:textId="77777777" w:rsidR="00C01005" w:rsidRPr="00A73693" w:rsidRDefault="00C01005" w:rsidP="00C8239F">
            <w:pPr>
              <w:bidi/>
            </w:pPr>
          </w:p>
        </w:tc>
      </w:tr>
      <w:tr w:rsidR="00C01005" w:rsidRPr="00A73693" w14:paraId="65D7385A" w14:textId="77777777" w:rsidTr="008000C0">
        <w:trPr>
          <w:trHeight w:val="20"/>
        </w:trPr>
        <w:tc>
          <w:tcPr>
            <w:tcW w:w="2102" w:type="dxa"/>
            <w:hideMark/>
          </w:tcPr>
          <w:p w14:paraId="2B2192A1" w14:textId="77777777" w:rsidR="00C01005" w:rsidRPr="00A73693" w:rsidRDefault="00C01005" w:rsidP="00C8239F">
            <w:pPr>
              <w:bidi/>
              <w:rPr>
                <w:rtl/>
              </w:rPr>
            </w:pPr>
            <w:r w:rsidRPr="00A73693">
              <w:t>AY</w:t>
            </w:r>
          </w:p>
        </w:tc>
        <w:tc>
          <w:tcPr>
            <w:tcW w:w="1299" w:type="dxa"/>
            <w:hideMark/>
          </w:tcPr>
          <w:p w14:paraId="4202EBFA" w14:textId="77777777" w:rsidR="00C01005" w:rsidRPr="00A73693" w:rsidRDefault="00C01005" w:rsidP="00C8239F">
            <w:pPr>
              <w:bidi/>
              <w:rPr>
                <w:b/>
                <w:bCs/>
                <w:rtl/>
              </w:rPr>
            </w:pPr>
            <w:r w:rsidRPr="00A73693">
              <w:rPr>
                <w:rFonts w:hint="cs"/>
                <w:b/>
                <w:bCs/>
                <w:rtl/>
              </w:rPr>
              <w:t>אחוז הנחת מבצע</w:t>
            </w:r>
          </w:p>
        </w:tc>
        <w:tc>
          <w:tcPr>
            <w:tcW w:w="2400" w:type="dxa"/>
            <w:vMerge/>
            <w:hideMark/>
          </w:tcPr>
          <w:p w14:paraId="0523A639" w14:textId="77777777" w:rsidR="00C01005" w:rsidRPr="00A73693" w:rsidRDefault="00C01005" w:rsidP="00C8239F">
            <w:pPr>
              <w:bidi/>
            </w:pPr>
          </w:p>
        </w:tc>
        <w:tc>
          <w:tcPr>
            <w:tcW w:w="1821" w:type="dxa"/>
            <w:vMerge/>
            <w:hideMark/>
          </w:tcPr>
          <w:p w14:paraId="43AC885D" w14:textId="77777777" w:rsidR="00C01005" w:rsidRPr="00A73693" w:rsidRDefault="00C01005" w:rsidP="00C8239F">
            <w:pPr>
              <w:bidi/>
            </w:pPr>
          </w:p>
        </w:tc>
        <w:tc>
          <w:tcPr>
            <w:tcW w:w="1438" w:type="dxa"/>
            <w:vMerge/>
            <w:hideMark/>
          </w:tcPr>
          <w:p w14:paraId="4CF81F57" w14:textId="77777777" w:rsidR="00C01005" w:rsidRPr="00A73693" w:rsidRDefault="00C01005" w:rsidP="00C8239F">
            <w:pPr>
              <w:bidi/>
            </w:pPr>
          </w:p>
        </w:tc>
      </w:tr>
      <w:tr w:rsidR="00C01005" w:rsidRPr="00A73693" w14:paraId="14F23830" w14:textId="77777777" w:rsidTr="008000C0">
        <w:trPr>
          <w:trHeight w:val="20"/>
        </w:trPr>
        <w:tc>
          <w:tcPr>
            <w:tcW w:w="2102" w:type="dxa"/>
            <w:hideMark/>
          </w:tcPr>
          <w:p w14:paraId="0C99B62E" w14:textId="77777777" w:rsidR="00C01005" w:rsidRPr="00A73693" w:rsidRDefault="00C01005" w:rsidP="00C8239F">
            <w:pPr>
              <w:bidi/>
              <w:rPr>
                <w:rtl/>
              </w:rPr>
            </w:pPr>
            <w:r w:rsidRPr="00A73693">
              <w:t>AZ</w:t>
            </w:r>
          </w:p>
        </w:tc>
        <w:tc>
          <w:tcPr>
            <w:tcW w:w="1299" w:type="dxa"/>
            <w:hideMark/>
          </w:tcPr>
          <w:p w14:paraId="7FEEC23F" w14:textId="77777777" w:rsidR="00C01005" w:rsidRPr="00A73693" w:rsidRDefault="00C01005" w:rsidP="00C8239F">
            <w:pPr>
              <w:bidi/>
              <w:rPr>
                <w:b/>
                <w:bCs/>
                <w:rtl/>
              </w:rPr>
            </w:pPr>
            <w:r w:rsidRPr="00A73693">
              <w:rPr>
                <w:rFonts w:hint="cs"/>
                <w:b/>
                <w:bCs/>
                <w:rtl/>
              </w:rPr>
              <w:t>עברה איחוד</w:t>
            </w:r>
          </w:p>
        </w:tc>
        <w:tc>
          <w:tcPr>
            <w:tcW w:w="2400" w:type="dxa"/>
            <w:noWrap/>
            <w:hideMark/>
          </w:tcPr>
          <w:p w14:paraId="059EEC4B" w14:textId="77777777" w:rsidR="00C01005" w:rsidRPr="00A73693" w:rsidRDefault="00C01005" w:rsidP="00C8239F">
            <w:pPr>
              <w:bidi/>
              <w:rPr>
                <w:rtl/>
              </w:rPr>
            </w:pPr>
            <w:r w:rsidRPr="00A73693">
              <w:t> </w:t>
            </w:r>
          </w:p>
        </w:tc>
        <w:tc>
          <w:tcPr>
            <w:tcW w:w="1821" w:type="dxa"/>
            <w:hideMark/>
          </w:tcPr>
          <w:p w14:paraId="3CDBA109" w14:textId="77777777" w:rsidR="00C01005" w:rsidRPr="00A73693" w:rsidRDefault="00C01005" w:rsidP="00C8239F">
            <w:pPr>
              <w:bidi/>
              <w:rPr>
                <w:rtl/>
              </w:rPr>
            </w:pPr>
            <w:r w:rsidRPr="00A73693">
              <w:t> </w:t>
            </w:r>
          </w:p>
        </w:tc>
        <w:tc>
          <w:tcPr>
            <w:tcW w:w="1438" w:type="dxa"/>
            <w:hideMark/>
          </w:tcPr>
          <w:p w14:paraId="50BD9B0E" w14:textId="77777777" w:rsidR="00C01005" w:rsidRPr="00A73693" w:rsidRDefault="00C01005" w:rsidP="00C8239F">
            <w:pPr>
              <w:bidi/>
            </w:pPr>
            <w:r w:rsidRPr="00A73693">
              <w:rPr>
                <w:rFonts w:hint="cs"/>
                <w:rtl/>
              </w:rPr>
              <w:t>1-אוחדה</w:t>
            </w:r>
          </w:p>
        </w:tc>
      </w:tr>
      <w:tr w:rsidR="00C01005" w:rsidRPr="00A73693" w14:paraId="05304819" w14:textId="77777777" w:rsidTr="008000C0">
        <w:trPr>
          <w:trHeight w:val="20"/>
        </w:trPr>
        <w:tc>
          <w:tcPr>
            <w:tcW w:w="2102" w:type="dxa"/>
            <w:hideMark/>
          </w:tcPr>
          <w:p w14:paraId="2B624395" w14:textId="77777777" w:rsidR="00C01005" w:rsidRPr="00A73693" w:rsidRDefault="00C01005" w:rsidP="00C8239F">
            <w:pPr>
              <w:bidi/>
            </w:pPr>
            <w:r w:rsidRPr="00A73693">
              <w:t>BA</w:t>
            </w:r>
          </w:p>
        </w:tc>
        <w:tc>
          <w:tcPr>
            <w:tcW w:w="1299" w:type="dxa"/>
            <w:hideMark/>
          </w:tcPr>
          <w:p w14:paraId="73C7832B" w14:textId="77777777" w:rsidR="00C01005" w:rsidRPr="00A73693" w:rsidRDefault="00C01005" w:rsidP="00C8239F">
            <w:pPr>
              <w:bidi/>
              <w:rPr>
                <w:b/>
                <w:bCs/>
              </w:rPr>
            </w:pPr>
            <w:r w:rsidRPr="00A73693">
              <w:rPr>
                <w:rFonts w:hint="cs"/>
                <w:b/>
                <w:bCs/>
                <w:rtl/>
              </w:rPr>
              <w:t>אוחדה לדירה</w:t>
            </w:r>
          </w:p>
        </w:tc>
        <w:tc>
          <w:tcPr>
            <w:tcW w:w="2400" w:type="dxa"/>
            <w:hideMark/>
          </w:tcPr>
          <w:p w14:paraId="47FFF2DF" w14:textId="77777777" w:rsidR="00C01005" w:rsidRPr="00A73693" w:rsidRDefault="00C01005" w:rsidP="00C8239F">
            <w:pPr>
              <w:bidi/>
            </w:pPr>
            <w:r w:rsidRPr="00A73693">
              <w:rPr>
                <w:rFonts w:hint="cs"/>
                <w:rtl/>
              </w:rPr>
              <w:t>מספר הדירה שאוחדה לדירה הפעילה</w:t>
            </w:r>
          </w:p>
        </w:tc>
        <w:tc>
          <w:tcPr>
            <w:tcW w:w="1821" w:type="dxa"/>
            <w:vMerge w:val="restart"/>
            <w:hideMark/>
          </w:tcPr>
          <w:p w14:paraId="41151E5E" w14:textId="77777777" w:rsidR="00C01005" w:rsidRPr="00A73693" w:rsidRDefault="00C01005" w:rsidP="00C8239F">
            <w:pPr>
              <w:bidi/>
              <w:rPr>
                <w:rtl/>
              </w:rPr>
            </w:pPr>
            <w:r w:rsidRPr="00A73693">
              <w:t> </w:t>
            </w:r>
          </w:p>
        </w:tc>
        <w:tc>
          <w:tcPr>
            <w:tcW w:w="1438" w:type="dxa"/>
            <w:hideMark/>
          </w:tcPr>
          <w:p w14:paraId="623ACF51" w14:textId="77777777" w:rsidR="00C01005" w:rsidRPr="00A73693" w:rsidRDefault="00C01005" w:rsidP="00C8239F">
            <w:pPr>
              <w:bidi/>
              <w:rPr>
                <w:b/>
                <w:bCs/>
              </w:rPr>
            </w:pPr>
            <w:r w:rsidRPr="00A73693">
              <w:rPr>
                <w:rFonts w:hint="cs"/>
                <w:b/>
                <w:bCs/>
                <w:rtl/>
              </w:rPr>
              <w:t> </w:t>
            </w:r>
          </w:p>
        </w:tc>
      </w:tr>
      <w:tr w:rsidR="00C01005" w:rsidRPr="00A73693" w14:paraId="7BD9B000" w14:textId="77777777" w:rsidTr="008000C0">
        <w:trPr>
          <w:trHeight w:val="20"/>
        </w:trPr>
        <w:tc>
          <w:tcPr>
            <w:tcW w:w="2102" w:type="dxa"/>
            <w:hideMark/>
          </w:tcPr>
          <w:p w14:paraId="284A8940" w14:textId="77777777" w:rsidR="00C01005" w:rsidRPr="00A73693" w:rsidRDefault="00C01005" w:rsidP="00C8239F">
            <w:pPr>
              <w:bidi/>
              <w:rPr>
                <w:rtl/>
              </w:rPr>
            </w:pPr>
            <w:r w:rsidRPr="00A73693">
              <w:lastRenderedPageBreak/>
              <w:t>BB</w:t>
            </w:r>
          </w:p>
        </w:tc>
        <w:tc>
          <w:tcPr>
            <w:tcW w:w="1299" w:type="dxa"/>
            <w:hideMark/>
          </w:tcPr>
          <w:p w14:paraId="4E802F7F" w14:textId="77777777" w:rsidR="00C01005" w:rsidRPr="00A73693" w:rsidRDefault="00C01005" w:rsidP="00C8239F">
            <w:pPr>
              <w:bidi/>
              <w:rPr>
                <w:b/>
                <w:bCs/>
              </w:rPr>
            </w:pPr>
            <w:r w:rsidRPr="00A73693">
              <w:rPr>
                <w:rFonts w:hint="cs"/>
                <w:b/>
                <w:bCs/>
                <w:rtl/>
              </w:rPr>
              <w:t>תאריך קבלה בשדה</w:t>
            </w:r>
          </w:p>
        </w:tc>
        <w:tc>
          <w:tcPr>
            <w:tcW w:w="2400" w:type="dxa"/>
            <w:hideMark/>
          </w:tcPr>
          <w:p w14:paraId="26AAED69" w14:textId="77777777" w:rsidR="00C01005" w:rsidRPr="00A73693" w:rsidRDefault="00C01005" w:rsidP="00C8239F">
            <w:pPr>
              <w:bidi/>
            </w:pPr>
            <w:r w:rsidRPr="00A73693">
              <w:rPr>
                <w:rFonts w:hint="cs"/>
                <w:rtl/>
              </w:rPr>
              <w:t>תאריך מסירת הדירה לניהול</w:t>
            </w:r>
          </w:p>
        </w:tc>
        <w:tc>
          <w:tcPr>
            <w:tcW w:w="1821" w:type="dxa"/>
            <w:vMerge/>
            <w:hideMark/>
          </w:tcPr>
          <w:p w14:paraId="0662998F" w14:textId="77777777" w:rsidR="00C01005" w:rsidRPr="00A73693" w:rsidRDefault="00C01005" w:rsidP="00C8239F">
            <w:pPr>
              <w:bidi/>
            </w:pPr>
          </w:p>
        </w:tc>
        <w:tc>
          <w:tcPr>
            <w:tcW w:w="1438" w:type="dxa"/>
            <w:hideMark/>
          </w:tcPr>
          <w:p w14:paraId="0FA9B036" w14:textId="77777777" w:rsidR="00C01005" w:rsidRPr="00A73693" w:rsidRDefault="00C01005" w:rsidP="00C8239F">
            <w:pPr>
              <w:bidi/>
              <w:rPr>
                <w:b/>
                <w:bCs/>
                <w:rtl/>
              </w:rPr>
            </w:pPr>
            <w:r w:rsidRPr="00A73693">
              <w:rPr>
                <w:b/>
                <w:bCs/>
              </w:rPr>
              <w:t> </w:t>
            </w:r>
          </w:p>
        </w:tc>
      </w:tr>
      <w:tr w:rsidR="00C01005" w:rsidRPr="00A73693" w14:paraId="64D46577" w14:textId="77777777" w:rsidTr="008000C0">
        <w:trPr>
          <w:trHeight w:val="20"/>
        </w:trPr>
        <w:tc>
          <w:tcPr>
            <w:tcW w:w="2102" w:type="dxa"/>
            <w:hideMark/>
          </w:tcPr>
          <w:p w14:paraId="6941EC87" w14:textId="77777777" w:rsidR="00C01005" w:rsidRPr="00A73693" w:rsidRDefault="00C01005" w:rsidP="00C8239F">
            <w:pPr>
              <w:bidi/>
            </w:pPr>
            <w:r w:rsidRPr="00A73693">
              <w:t>BC</w:t>
            </w:r>
          </w:p>
        </w:tc>
        <w:tc>
          <w:tcPr>
            <w:tcW w:w="1299" w:type="dxa"/>
            <w:hideMark/>
          </w:tcPr>
          <w:p w14:paraId="211BF30D" w14:textId="77777777" w:rsidR="00C01005" w:rsidRPr="00A73693" w:rsidRDefault="00C01005" w:rsidP="00C8239F">
            <w:pPr>
              <w:bidi/>
              <w:rPr>
                <w:b/>
                <w:bCs/>
                <w:rtl/>
              </w:rPr>
            </w:pPr>
            <w:r w:rsidRPr="00A73693">
              <w:rPr>
                <w:rFonts w:hint="cs"/>
                <w:b/>
                <w:bCs/>
                <w:rtl/>
              </w:rPr>
              <w:t>סטטוס דירה</w:t>
            </w:r>
          </w:p>
        </w:tc>
        <w:tc>
          <w:tcPr>
            <w:tcW w:w="2400" w:type="dxa"/>
            <w:noWrap/>
            <w:hideMark/>
          </w:tcPr>
          <w:p w14:paraId="484804CD" w14:textId="77777777" w:rsidR="00C01005" w:rsidRPr="00A73693" w:rsidRDefault="00C01005" w:rsidP="00C8239F">
            <w:pPr>
              <w:bidi/>
              <w:rPr>
                <w:rtl/>
              </w:rPr>
            </w:pPr>
            <w:r w:rsidRPr="00A73693">
              <w:rPr>
                <w:rFonts w:hint="cs"/>
                <w:rtl/>
              </w:rPr>
              <w:t>מצב אכלוס</w:t>
            </w:r>
          </w:p>
        </w:tc>
        <w:tc>
          <w:tcPr>
            <w:tcW w:w="1821" w:type="dxa"/>
            <w:hideMark/>
          </w:tcPr>
          <w:p w14:paraId="0DED0677" w14:textId="77777777" w:rsidR="00C01005" w:rsidRPr="00A73693" w:rsidRDefault="00C01005" w:rsidP="00C8239F">
            <w:pPr>
              <w:bidi/>
              <w:rPr>
                <w:b/>
                <w:bCs/>
                <w:u w:val="single"/>
              </w:rPr>
            </w:pPr>
            <w:r w:rsidRPr="00A73693">
              <w:rPr>
                <w:rFonts w:hint="cs"/>
                <w:b/>
                <w:bCs/>
                <w:u w:val="single"/>
                <w:rtl/>
              </w:rPr>
              <w:t>טבלת ערכים</w:t>
            </w:r>
          </w:p>
        </w:tc>
        <w:tc>
          <w:tcPr>
            <w:tcW w:w="1438" w:type="dxa"/>
            <w:hideMark/>
          </w:tcPr>
          <w:p w14:paraId="591DBC79" w14:textId="77777777" w:rsidR="00C01005" w:rsidRPr="00A73693" w:rsidRDefault="00C01005" w:rsidP="00C8239F">
            <w:pPr>
              <w:bidi/>
              <w:rPr>
                <w:b/>
                <w:bCs/>
                <w:rtl/>
              </w:rPr>
            </w:pPr>
            <w:r w:rsidRPr="00A73693">
              <w:rPr>
                <w:rFonts w:hint="cs"/>
                <w:b/>
                <w:bCs/>
                <w:rtl/>
              </w:rPr>
              <w:t> </w:t>
            </w:r>
          </w:p>
        </w:tc>
      </w:tr>
      <w:tr w:rsidR="00C01005" w:rsidRPr="00A73693" w14:paraId="3FFBE834" w14:textId="77777777" w:rsidTr="008000C0">
        <w:trPr>
          <w:trHeight w:val="20"/>
        </w:trPr>
        <w:tc>
          <w:tcPr>
            <w:tcW w:w="2102" w:type="dxa"/>
            <w:hideMark/>
          </w:tcPr>
          <w:p w14:paraId="43457B91" w14:textId="77777777" w:rsidR="00C01005" w:rsidRPr="00A73693" w:rsidRDefault="00C01005" w:rsidP="00C8239F">
            <w:pPr>
              <w:bidi/>
              <w:rPr>
                <w:rtl/>
              </w:rPr>
            </w:pPr>
            <w:r w:rsidRPr="00A73693">
              <w:t>BD</w:t>
            </w:r>
          </w:p>
        </w:tc>
        <w:tc>
          <w:tcPr>
            <w:tcW w:w="1299" w:type="dxa"/>
            <w:hideMark/>
          </w:tcPr>
          <w:p w14:paraId="5BA254BF" w14:textId="77777777" w:rsidR="00C01005" w:rsidRPr="00A73693" w:rsidRDefault="00C01005" w:rsidP="00C8239F">
            <w:pPr>
              <w:bidi/>
              <w:rPr>
                <w:b/>
                <w:bCs/>
                <w:rtl/>
              </w:rPr>
            </w:pPr>
            <w:r w:rsidRPr="00A73693">
              <w:rPr>
                <w:rFonts w:hint="cs"/>
                <w:b/>
                <w:bCs/>
                <w:rtl/>
              </w:rPr>
              <w:t>פלוש מאושר</w:t>
            </w:r>
          </w:p>
        </w:tc>
        <w:tc>
          <w:tcPr>
            <w:tcW w:w="2400" w:type="dxa"/>
            <w:noWrap/>
            <w:hideMark/>
          </w:tcPr>
          <w:p w14:paraId="7D9A12E0" w14:textId="77777777" w:rsidR="00C01005" w:rsidRPr="00A73693" w:rsidRDefault="00C01005" w:rsidP="00C8239F">
            <w:pPr>
              <w:bidi/>
              <w:rPr>
                <w:rtl/>
              </w:rPr>
            </w:pPr>
            <w:r w:rsidRPr="00A73693">
              <w:t> </w:t>
            </w:r>
          </w:p>
        </w:tc>
        <w:tc>
          <w:tcPr>
            <w:tcW w:w="1821" w:type="dxa"/>
            <w:vMerge w:val="restart"/>
            <w:hideMark/>
          </w:tcPr>
          <w:p w14:paraId="1AD3265F" w14:textId="77777777" w:rsidR="00C01005" w:rsidRPr="00A73693" w:rsidRDefault="00C01005" w:rsidP="00C8239F">
            <w:pPr>
              <w:bidi/>
              <w:rPr>
                <w:b/>
                <w:bCs/>
              </w:rPr>
            </w:pPr>
            <w:r w:rsidRPr="00A73693">
              <w:rPr>
                <w:rFonts w:hint="cs"/>
                <w:b/>
                <w:bCs/>
                <w:rtl/>
              </w:rPr>
              <w:t>טבלת ערכים, לבדוק האם רלוונטי</w:t>
            </w:r>
          </w:p>
        </w:tc>
        <w:tc>
          <w:tcPr>
            <w:tcW w:w="1438" w:type="dxa"/>
            <w:hideMark/>
          </w:tcPr>
          <w:p w14:paraId="3173BBE4" w14:textId="77777777" w:rsidR="00C01005" w:rsidRPr="00A73693" w:rsidRDefault="00C01005" w:rsidP="00C8239F">
            <w:pPr>
              <w:bidi/>
              <w:rPr>
                <w:b/>
                <w:bCs/>
                <w:rtl/>
              </w:rPr>
            </w:pPr>
            <w:r w:rsidRPr="00A73693">
              <w:rPr>
                <w:rFonts w:hint="cs"/>
                <w:b/>
                <w:bCs/>
                <w:rtl/>
              </w:rPr>
              <w:t> </w:t>
            </w:r>
          </w:p>
        </w:tc>
      </w:tr>
      <w:tr w:rsidR="00C01005" w:rsidRPr="00A73693" w14:paraId="6DD8EC4F" w14:textId="77777777" w:rsidTr="008000C0">
        <w:trPr>
          <w:trHeight w:val="20"/>
        </w:trPr>
        <w:tc>
          <w:tcPr>
            <w:tcW w:w="2102" w:type="dxa"/>
            <w:hideMark/>
          </w:tcPr>
          <w:p w14:paraId="3E07EC95" w14:textId="77777777" w:rsidR="00C01005" w:rsidRPr="00A73693" w:rsidRDefault="00C01005" w:rsidP="00C8239F">
            <w:pPr>
              <w:bidi/>
              <w:rPr>
                <w:rtl/>
              </w:rPr>
            </w:pPr>
            <w:r w:rsidRPr="00A73693">
              <w:t>BE</w:t>
            </w:r>
          </w:p>
        </w:tc>
        <w:tc>
          <w:tcPr>
            <w:tcW w:w="1299" w:type="dxa"/>
            <w:hideMark/>
          </w:tcPr>
          <w:p w14:paraId="510BD3DD" w14:textId="77777777" w:rsidR="00C01005" w:rsidRPr="00A73693" w:rsidRDefault="00C01005" w:rsidP="00C8239F">
            <w:pPr>
              <w:bidi/>
              <w:rPr>
                <w:b/>
                <w:bCs/>
                <w:rtl/>
              </w:rPr>
            </w:pPr>
            <w:r w:rsidRPr="00A73693">
              <w:rPr>
                <w:rFonts w:hint="cs"/>
                <w:b/>
                <w:bCs/>
                <w:rtl/>
              </w:rPr>
              <w:t>סוג ביטול פלישה</w:t>
            </w:r>
          </w:p>
        </w:tc>
        <w:tc>
          <w:tcPr>
            <w:tcW w:w="2400" w:type="dxa"/>
            <w:noWrap/>
            <w:hideMark/>
          </w:tcPr>
          <w:p w14:paraId="4DCBA6EB" w14:textId="77777777" w:rsidR="00C01005" w:rsidRPr="00A73693" w:rsidRDefault="00C01005" w:rsidP="00C8239F">
            <w:pPr>
              <w:bidi/>
              <w:rPr>
                <w:rtl/>
              </w:rPr>
            </w:pPr>
            <w:r w:rsidRPr="00A73693">
              <w:t> </w:t>
            </w:r>
          </w:p>
        </w:tc>
        <w:tc>
          <w:tcPr>
            <w:tcW w:w="1821" w:type="dxa"/>
            <w:vMerge/>
            <w:hideMark/>
          </w:tcPr>
          <w:p w14:paraId="18CF52DA" w14:textId="77777777" w:rsidR="00C01005" w:rsidRPr="00A73693" w:rsidRDefault="00C01005" w:rsidP="00C8239F">
            <w:pPr>
              <w:bidi/>
              <w:rPr>
                <w:b/>
                <w:bCs/>
              </w:rPr>
            </w:pPr>
          </w:p>
        </w:tc>
        <w:tc>
          <w:tcPr>
            <w:tcW w:w="1438" w:type="dxa"/>
            <w:hideMark/>
          </w:tcPr>
          <w:p w14:paraId="64AA21A0" w14:textId="77777777" w:rsidR="00C01005" w:rsidRPr="00A73693" w:rsidRDefault="00C01005" w:rsidP="00C8239F">
            <w:pPr>
              <w:bidi/>
              <w:rPr>
                <w:b/>
                <w:bCs/>
              </w:rPr>
            </w:pPr>
            <w:r w:rsidRPr="00A73693">
              <w:rPr>
                <w:b/>
                <w:bCs/>
              </w:rPr>
              <w:t> </w:t>
            </w:r>
          </w:p>
        </w:tc>
      </w:tr>
      <w:tr w:rsidR="00C01005" w:rsidRPr="00A73693" w14:paraId="7751F01C" w14:textId="77777777" w:rsidTr="008000C0">
        <w:trPr>
          <w:trHeight w:val="20"/>
        </w:trPr>
        <w:tc>
          <w:tcPr>
            <w:tcW w:w="2102" w:type="dxa"/>
            <w:hideMark/>
          </w:tcPr>
          <w:p w14:paraId="35EE9633" w14:textId="77777777" w:rsidR="00C01005" w:rsidRPr="00A73693" w:rsidRDefault="00C01005" w:rsidP="00C8239F">
            <w:pPr>
              <w:bidi/>
            </w:pPr>
            <w:r w:rsidRPr="00A73693">
              <w:t>BF</w:t>
            </w:r>
          </w:p>
        </w:tc>
        <w:tc>
          <w:tcPr>
            <w:tcW w:w="1299" w:type="dxa"/>
            <w:hideMark/>
          </w:tcPr>
          <w:p w14:paraId="1D04F3FA" w14:textId="77777777" w:rsidR="00C01005" w:rsidRPr="00A73693" w:rsidRDefault="00C01005" w:rsidP="00C8239F">
            <w:pPr>
              <w:bidi/>
              <w:rPr>
                <w:b/>
                <w:bCs/>
                <w:rtl/>
              </w:rPr>
            </w:pPr>
            <w:r w:rsidRPr="00A73693">
              <w:rPr>
                <w:rFonts w:hint="cs"/>
                <w:b/>
                <w:bCs/>
                <w:rtl/>
              </w:rPr>
              <w:t>מקור הנכס</w:t>
            </w:r>
          </w:p>
        </w:tc>
        <w:tc>
          <w:tcPr>
            <w:tcW w:w="2400" w:type="dxa"/>
            <w:noWrap/>
            <w:hideMark/>
          </w:tcPr>
          <w:p w14:paraId="6210824E" w14:textId="77777777" w:rsidR="00C01005" w:rsidRPr="00A73693" w:rsidRDefault="00C01005" w:rsidP="00C8239F">
            <w:pPr>
              <w:bidi/>
              <w:rPr>
                <w:rtl/>
              </w:rPr>
            </w:pPr>
            <w:r w:rsidRPr="00A73693">
              <w:t> </w:t>
            </w:r>
          </w:p>
        </w:tc>
        <w:tc>
          <w:tcPr>
            <w:tcW w:w="1821" w:type="dxa"/>
            <w:vMerge/>
            <w:hideMark/>
          </w:tcPr>
          <w:p w14:paraId="2E63C4ED" w14:textId="77777777" w:rsidR="00C01005" w:rsidRPr="00A73693" w:rsidRDefault="00C01005" w:rsidP="00C8239F">
            <w:pPr>
              <w:bidi/>
              <w:rPr>
                <w:b/>
                <w:bCs/>
              </w:rPr>
            </w:pPr>
          </w:p>
        </w:tc>
        <w:tc>
          <w:tcPr>
            <w:tcW w:w="1438" w:type="dxa"/>
            <w:hideMark/>
          </w:tcPr>
          <w:p w14:paraId="448682BA" w14:textId="77777777" w:rsidR="00C01005" w:rsidRPr="00A73693" w:rsidRDefault="00C01005" w:rsidP="00C8239F">
            <w:pPr>
              <w:bidi/>
              <w:rPr>
                <w:b/>
                <w:bCs/>
              </w:rPr>
            </w:pPr>
            <w:r w:rsidRPr="00A73693">
              <w:rPr>
                <w:b/>
                <w:bCs/>
              </w:rPr>
              <w:t> </w:t>
            </w:r>
          </w:p>
        </w:tc>
      </w:tr>
      <w:tr w:rsidR="00C01005" w:rsidRPr="00A73693" w14:paraId="6FD6C570" w14:textId="77777777" w:rsidTr="008000C0">
        <w:trPr>
          <w:trHeight w:val="20"/>
        </w:trPr>
        <w:tc>
          <w:tcPr>
            <w:tcW w:w="2102" w:type="dxa"/>
            <w:hideMark/>
          </w:tcPr>
          <w:p w14:paraId="1D755A82" w14:textId="77777777" w:rsidR="00C01005" w:rsidRPr="00A73693" w:rsidRDefault="00C01005" w:rsidP="00C8239F">
            <w:pPr>
              <w:bidi/>
            </w:pPr>
            <w:r w:rsidRPr="00A73693">
              <w:t>BG</w:t>
            </w:r>
          </w:p>
        </w:tc>
        <w:tc>
          <w:tcPr>
            <w:tcW w:w="1299" w:type="dxa"/>
            <w:hideMark/>
          </w:tcPr>
          <w:p w14:paraId="3A1DFC47" w14:textId="77777777" w:rsidR="00C01005" w:rsidRPr="00A73693" w:rsidRDefault="00C01005" w:rsidP="00C8239F">
            <w:pPr>
              <w:bidi/>
              <w:rPr>
                <w:b/>
                <w:bCs/>
                <w:rtl/>
              </w:rPr>
            </w:pPr>
            <w:r w:rsidRPr="00A73693">
              <w:rPr>
                <w:rFonts w:hint="cs"/>
                <w:b/>
                <w:bCs/>
                <w:rtl/>
              </w:rPr>
              <w:t>בעלות</w:t>
            </w:r>
          </w:p>
        </w:tc>
        <w:tc>
          <w:tcPr>
            <w:tcW w:w="2400" w:type="dxa"/>
            <w:noWrap/>
            <w:hideMark/>
          </w:tcPr>
          <w:p w14:paraId="2B63FB79" w14:textId="77777777" w:rsidR="00C01005" w:rsidRPr="00A73693" w:rsidRDefault="00C01005" w:rsidP="00C8239F">
            <w:pPr>
              <w:bidi/>
              <w:rPr>
                <w:rtl/>
              </w:rPr>
            </w:pPr>
            <w:r w:rsidRPr="00A73693">
              <w:t> </w:t>
            </w:r>
          </w:p>
        </w:tc>
        <w:tc>
          <w:tcPr>
            <w:tcW w:w="1821" w:type="dxa"/>
            <w:vMerge/>
            <w:hideMark/>
          </w:tcPr>
          <w:p w14:paraId="35B315F8" w14:textId="77777777" w:rsidR="00C01005" w:rsidRPr="00A73693" w:rsidRDefault="00C01005" w:rsidP="00C8239F">
            <w:pPr>
              <w:bidi/>
              <w:rPr>
                <w:b/>
                <w:bCs/>
              </w:rPr>
            </w:pPr>
          </w:p>
        </w:tc>
        <w:tc>
          <w:tcPr>
            <w:tcW w:w="1438" w:type="dxa"/>
            <w:hideMark/>
          </w:tcPr>
          <w:p w14:paraId="325E89BC" w14:textId="77777777" w:rsidR="00C01005" w:rsidRPr="00A73693" w:rsidRDefault="00C01005" w:rsidP="00C8239F">
            <w:pPr>
              <w:bidi/>
              <w:rPr>
                <w:b/>
                <w:bCs/>
              </w:rPr>
            </w:pPr>
            <w:r w:rsidRPr="00A73693">
              <w:rPr>
                <w:b/>
                <w:bCs/>
              </w:rPr>
              <w:t> </w:t>
            </w:r>
          </w:p>
        </w:tc>
      </w:tr>
      <w:tr w:rsidR="00C01005" w:rsidRPr="00A73693" w14:paraId="0D23D19D" w14:textId="77777777" w:rsidTr="008000C0">
        <w:trPr>
          <w:trHeight w:val="20"/>
        </w:trPr>
        <w:tc>
          <w:tcPr>
            <w:tcW w:w="2102" w:type="dxa"/>
            <w:hideMark/>
          </w:tcPr>
          <w:p w14:paraId="1D615938" w14:textId="77777777" w:rsidR="00C01005" w:rsidRPr="00A73693" w:rsidRDefault="00C01005" w:rsidP="00C8239F">
            <w:pPr>
              <w:bidi/>
            </w:pPr>
            <w:r w:rsidRPr="00A73693">
              <w:t>BH</w:t>
            </w:r>
          </w:p>
        </w:tc>
        <w:tc>
          <w:tcPr>
            <w:tcW w:w="1299" w:type="dxa"/>
            <w:hideMark/>
          </w:tcPr>
          <w:p w14:paraId="3AA872D0" w14:textId="77777777" w:rsidR="00C01005" w:rsidRPr="00A73693" w:rsidRDefault="00C01005" w:rsidP="00C8239F">
            <w:pPr>
              <w:bidi/>
              <w:rPr>
                <w:b/>
                <w:bCs/>
                <w:rtl/>
              </w:rPr>
            </w:pPr>
            <w:r w:rsidRPr="00A73693">
              <w:rPr>
                <w:rFonts w:hint="cs"/>
                <w:b/>
                <w:bCs/>
                <w:rtl/>
              </w:rPr>
              <w:t>מספר כה"ר</w:t>
            </w:r>
          </w:p>
        </w:tc>
        <w:tc>
          <w:tcPr>
            <w:tcW w:w="2400" w:type="dxa"/>
            <w:noWrap/>
            <w:hideMark/>
          </w:tcPr>
          <w:p w14:paraId="6B497B9D" w14:textId="77777777" w:rsidR="00C01005" w:rsidRPr="00A73693" w:rsidRDefault="00C01005" w:rsidP="00C8239F">
            <w:pPr>
              <w:bidi/>
              <w:rPr>
                <w:rtl/>
              </w:rPr>
            </w:pPr>
            <w:r w:rsidRPr="00A73693">
              <w:rPr>
                <w:rFonts w:hint="cs"/>
                <w:rtl/>
              </w:rPr>
              <w:t> </w:t>
            </w:r>
          </w:p>
        </w:tc>
        <w:tc>
          <w:tcPr>
            <w:tcW w:w="1821" w:type="dxa"/>
            <w:hideMark/>
          </w:tcPr>
          <w:p w14:paraId="7D181F02" w14:textId="77777777" w:rsidR="00C01005" w:rsidRPr="00A73693" w:rsidRDefault="00C01005" w:rsidP="00C8239F">
            <w:pPr>
              <w:bidi/>
              <w:rPr>
                <w:rtl/>
              </w:rPr>
            </w:pPr>
            <w:r w:rsidRPr="00A73693">
              <w:rPr>
                <w:rFonts w:hint="cs"/>
                <w:rtl/>
              </w:rPr>
              <w:t> </w:t>
            </w:r>
          </w:p>
        </w:tc>
        <w:tc>
          <w:tcPr>
            <w:tcW w:w="1438" w:type="dxa"/>
            <w:hideMark/>
          </w:tcPr>
          <w:p w14:paraId="216A7C00" w14:textId="77777777" w:rsidR="00C01005" w:rsidRPr="00A73693" w:rsidRDefault="00C01005" w:rsidP="00C8239F">
            <w:pPr>
              <w:bidi/>
              <w:rPr>
                <w:rtl/>
              </w:rPr>
            </w:pPr>
            <w:r w:rsidRPr="00A73693">
              <w:rPr>
                <w:rFonts w:hint="cs"/>
                <w:rtl/>
              </w:rPr>
              <w:t> </w:t>
            </w:r>
          </w:p>
        </w:tc>
      </w:tr>
      <w:tr w:rsidR="00C01005" w:rsidRPr="00A73693" w14:paraId="0BE3808B" w14:textId="77777777" w:rsidTr="008000C0">
        <w:trPr>
          <w:trHeight w:val="20"/>
        </w:trPr>
        <w:tc>
          <w:tcPr>
            <w:tcW w:w="2102" w:type="dxa"/>
            <w:hideMark/>
          </w:tcPr>
          <w:p w14:paraId="322D1DB2" w14:textId="77777777" w:rsidR="00C01005" w:rsidRPr="00A73693" w:rsidRDefault="00C01005" w:rsidP="00C8239F">
            <w:pPr>
              <w:bidi/>
              <w:rPr>
                <w:rtl/>
              </w:rPr>
            </w:pPr>
            <w:r w:rsidRPr="00A73693">
              <w:t>BI</w:t>
            </w:r>
          </w:p>
        </w:tc>
        <w:tc>
          <w:tcPr>
            <w:tcW w:w="1299" w:type="dxa"/>
            <w:hideMark/>
          </w:tcPr>
          <w:p w14:paraId="07D90F35" w14:textId="77777777" w:rsidR="00C01005" w:rsidRPr="00A73693" w:rsidRDefault="00C01005" w:rsidP="00C8239F">
            <w:pPr>
              <w:bidi/>
              <w:rPr>
                <w:b/>
                <w:bCs/>
                <w:rtl/>
              </w:rPr>
            </w:pPr>
            <w:r w:rsidRPr="00A73693">
              <w:rPr>
                <w:rFonts w:hint="cs"/>
                <w:b/>
                <w:bCs/>
                <w:rtl/>
              </w:rPr>
              <w:t>מספר מעליות</w:t>
            </w:r>
          </w:p>
        </w:tc>
        <w:tc>
          <w:tcPr>
            <w:tcW w:w="2400" w:type="dxa"/>
            <w:noWrap/>
            <w:hideMark/>
          </w:tcPr>
          <w:p w14:paraId="2D291A0E" w14:textId="77777777" w:rsidR="00C01005" w:rsidRPr="00A73693" w:rsidRDefault="00C01005" w:rsidP="00C8239F">
            <w:pPr>
              <w:bidi/>
              <w:rPr>
                <w:rtl/>
              </w:rPr>
            </w:pPr>
            <w:r w:rsidRPr="00A73693">
              <w:rPr>
                <w:rFonts w:hint="cs"/>
                <w:rtl/>
              </w:rPr>
              <w:t> </w:t>
            </w:r>
          </w:p>
        </w:tc>
        <w:tc>
          <w:tcPr>
            <w:tcW w:w="1821" w:type="dxa"/>
            <w:hideMark/>
          </w:tcPr>
          <w:p w14:paraId="1CD94E99" w14:textId="77777777" w:rsidR="00C01005" w:rsidRPr="00A73693" w:rsidRDefault="00C01005" w:rsidP="00C8239F">
            <w:pPr>
              <w:bidi/>
              <w:rPr>
                <w:rtl/>
              </w:rPr>
            </w:pPr>
            <w:r w:rsidRPr="00A73693">
              <w:rPr>
                <w:rFonts w:hint="cs"/>
                <w:rtl/>
              </w:rPr>
              <w:t> </w:t>
            </w:r>
          </w:p>
        </w:tc>
        <w:tc>
          <w:tcPr>
            <w:tcW w:w="1438" w:type="dxa"/>
            <w:hideMark/>
          </w:tcPr>
          <w:p w14:paraId="57A9104F" w14:textId="77777777" w:rsidR="00C01005" w:rsidRPr="00A73693" w:rsidRDefault="00C01005" w:rsidP="00C8239F">
            <w:pPr>
              <w:bidi/>
              <w:rPr>
                <w:rtl/>
              </w:rPr>
            </w:pPr>
            <w:r w:rsidRPr="00A73693">
              <w:rPr>
                <w:rFonts w:hint="cs"/>
                <w:rtl/>
              </w:rPr>
              <w:t> </w:t>
            </w:r>
          </w:p>
        </w:tc>
      </w:tr>
      <w:tr w:rsidR="00C01005" w:rsidRPr="00A73693" w14:paraId="6D2CB5B8" w14:textId="77777777" w:rsidTr="008000C0">
        <w:trPr>
          <w:trHeight w:val="20"/>
        </w:trPr>
        <w:tc>
          <w:tcPr>
            <w:tcW w:w="2102" w:type="dxa"/>
            <w:hideMark/>
          </w:tcPr>
          <w:p w14:paraId="31C6FFCE" w14:textId="77777777" w:rsidR="00C01005" w:rsidRPr="00A73693" w:rsidRDefault="00C01005" w:rsidP="00C8239F">
            <w:pPr>
              <w:bidi/>
              <w:rPr>
                <w:rtl/>
              </w:rPr>
            </w:pPr>
            <w:r w:rsidRPr="00A73693">
              <w:t>BJ</w:t>
            </w:r>
          </w:p>
        </w:tc>
        <w:tc>
          <w:tcPr>
            <w:tcW w:w="1299" w:type="dxa"/>
            <w:hideMark/>
          </w:tcPr>
          <w:p w14:paraId="3A505B3A" w14:textId="77777777" w:rsidR="00C01005" w:rsidRPr="00A73693" w:rsidRDefault="00C01005" w:rsidP="00C8239F">
            <w:pPr>
              <w:bidi/>
              <w:rPr>
                <w:b/>
                <w:bCs/>
                <w:rtl/>
              </w:rPr>
            </w:pPr>
            <w:r w:rsidRPr="00A73693">
              <w:rPr>
                <w:rFonts w:hint="cs"/>
                <w:b/>
                <w:bCs/>
                <w:rtl/>
              </w:rPr>
              <w:t>תאריך דווח סטטוס</w:t>
            </w:r>
          </w:p>
        </w:tc>
        <w:tc>
          <w:tcPr>
            <w:tcW w:w="2400" w:type="dxa"/>
            <w:noWrap/>
            <w:hideMark/>
          </w:tcPr>
          <w:p w14:paraId="37C88E4C" w14:textId="77777777" w:rsidR="00C01005" w:rsidRPr="00A73693" w:rsidRDefault="00C01005" w:rsidP="00C8239F">
            <w:pPr>
              <w:bidi/>
              <w:rPr>
                <w:rtl/>
              </w:rPr>
            </w:pPr>
            <w:r w:rsidRPr="00A73693">
              <w:rPr>
                <w:rFonts w:hint="cs"/>
                <w:rtl/>
              </w:rPr>
              <w:t> </w:t>
            </w:r>
          </w:p>
        </w:tc>
        <w:tc>
          <w:tcPr>
            <w:tcW w:w="1821" w:type="dxa"/>
            <w:hideMark/>
          </w:tcPr>
          <w:p w14:paraId="2407C55D" w14:textId="77777777" w:rsidR="00C01005" w:rsidRPr="00A73693" w:rsidRDefault="00C01005" w:rsidP="00C8239F">
            <w:pPr>
              <w:bidi/>
              <w:rPr>
                <w:rtl/>
              </w:rPr>
            </w:pPr>
            <w:r w:rsidRPr="00A73693">
              <w:rPr>
                <w:rFonts w:hint="cs"/>
                <w:rtl/>
              </w:rPr>
              <w:t> </w:t>
            </w:r>
          </w:p>
        </w:tc>
        <w:tc>
          <w:tcPr>
            <w:tcW w:w="1438" w:type="dxa"/>
            <w:hideMark/>
          </w:tcPr>
          <w:p w14:paraId="592B4CC3" w14:textId="77777777" w:rsidR="00C01005" w:rsidRPr="00A73693" w:rsidRDefault="00C01005" w:rsidP="00C8239F">
            <w:pPr>
              <w:bidi/>
              <w:rPr>
                <w:rtl/>
              </w:rPr>
            </w:pPr>
            <w:r w:rsidRPr="00A73693">
              <w:rPr>
                <w:rFonts w:hint="cs"/>
                <w:rtl/>
              </w:rPr>
              <w:t> </w:t>
            </w:r>
          </w:p>
        </w:tc>
      </w:tr>
      <w:tr w:rsidR="00C01005" w:rsidRPr="00A73693" w14:paraId="3D2205C2" w14:textId="77777777" w:rsidTr="008000C0">
        <w:trPr>
          <w:trHeight w:val="20"/>
        </w:trPr>
        <w:tc>
          <w:tcPr>
            <w:tcW w:w="2102" w:type="dxa"/>
            <w:hideMark/>
          </w:tcPr>
          <w:p w14:paraId="67444EB9" w14:textId="77777777" w:rsidR="00C01005" w:rsidRPr="00A73693" w:rsidRDefault="00C01005" w:rsidP="00C8239F">
            <w:pPr>
              <w:bidi/>
              <w:rPr>
                <w:rtl/>
              </w:rPr>
            </w:pPr>
            <w:r w:rsidRPr="00A73693">
              <w:t>BK</w:t>
            </w:r>
          </w:p>
        </w:tc>
        <w:tc>
          <w:tcPr>
            <w:tcW w:w="1299" w:type="dxa"/>
            <w:hideMark/>
          </w:tcPr>
          <w:p w14:paraId="428D0B37" w14:textId="77777777" w:rsidR="00C01005" w:rsidRPr="00A73693" w:rsidRDefault="00C01005" w:rsidP="00C8239F">
            <w:pPr>
              <w:bidi/>
              <w:rPr>
                <w:b/>
                <w:bCs/>
                <w:rtl/>
              </w:rPr>
            </w:pPr>
            <w:r w:rsidRPr="00A73693">
              <w:rPr>
                <w:rFonts w:hint="cs"/>
                <w:b/>
                <w:bCs/>
                <w:rtl/>
              </w:rPr>
              <w:t>מספר חברה בונה/רוכשת</w:t>
            </w:r>
          </w:p>
        </w:tc>
        <w:tc>
          <w:tcPr>
            <w:tcW w:w="2400" w:type="dxa"/>
            <w:noWrap/>
            <w:hideMark/>
          </w:tcPr>
          <w:p w14:paraId="37F4080F" w14:textId="77777777" w:rsidR="00C01005" w:rsidRPr="00A73693" w:rsidRDefault="00C01005" w:rsidP="00C8239F">
            <w:pPr>
              <w:bidi/>
              <w:rPr>
                <w:rtl/>
              </w:rPr>
            </w:pPr>
            <w:r w:rsidRPr="00A73693">
              <w:rPr>
                <w:rFonts w:hint="cs"/>
                <w:rtl/>
              </w:rPr>
              <w:t> </w:t>
            </w:r>
          </w:p>
        </w:tc>
        <w:tc>
          <w:tcPr>
            <w:tcW w:w="1821" w:type="dxa"/>
            <w:hideMark/>
          </w:tcPr>
          <w:p w14:paraId="27E60171" w14:textId="77777777" w:rsidR="00C01005" w:rsidRPr="00A73693" w:rsidRDefault="00C01005" w:rsidP="00C8239F">
            <w:pPr>
              <w:bidi/>
              <w:rPr>
                <w:rtl/>
              </w:rPr>
            </w:pPr>
            <w:r w:rsidRPr="00A73693">
              <w:rPr>
                <w:rFonts w:hint="cs"/>
                <w:rtl/>
              </w:rPr>
              <w:t> </w:t>
            </w:r>
          </w:p>
        </w:tc>
        <w:tc>
          <w:tcPr>
            <w:tcW w:w="1438" w:type="dxa"/>
            <w:hideMark/>
          </w:tcPr>
          <w:p w14:paraId="3DD2054C" w14:textId="77777777" w:rsidR="00C01005" w:rsidRPr="00A73693" w:rsidRDefault="00C01005" w:rsidP="00C8239F">
            <w:pPr>
              <w:bidi/>
              <w:rPr>
                <w:rtl/>
              </w:rPr>
            </w:pPr>
            <w:r w:rsidRPr="00A73693">
              <w:rPr>
                <w:rFonts w:hint="cs"/>
                <w:rtl/>
              </w:rPr>
              <w:t> </w:t>
            </w:r>
          </w:p>
        </w:tc>
      </w:tr>
      <w:tr w:rsidR="00C01005" w:rsidRPr="00A73693" w14:paraId="303EAF6E" w14:textId="77777777" w:rsidTr="008000C0">
        <w:trPr>
          <w:trHeight w:val="20"/>
        </w:trPr>
        <w:tc>
          <w:tcPr>
            <w:tcW w:w="2102" w:type="dxa"/>
            <w:hideMark/>
          </w:tcPr>
          <w:p w14:paraId="5D43B273" w14:textId="77777777" w:rsidR="00C01005" w:rsidRPr="00A73693" w:rsidRDefault="00C01005" w:rsidP="00C8239F">
            <w:pPr>
              <w:bidi/>
              <w:rPr>
                <w:rtl/>
              </w:rPr>
            </w:pPr>
            <w:r w:rsidRPr="00A73693">
              <w:t>BL</w:t>
            </w:r>
          </w:p>
        </w:tc>
        <w:tc>
          <w:tcPr>
            <w:tcW w:w="1299" w:type="dxa"/>
            <w:hideMark/>
          </w:tcPr>
          <w:p w14:paraId="0921D0DB" w14:textId="77777777" w:rsidR="00C01005" w:rsidRPr="00A73693" w:rsidRDefault="00C01005" w:rsidP="00C8239F">
            <w:pPr>
              <w:bidi/>
              <w:rPr>
                <w:b/>
                <w:bCs/>
                <w:rtl/>
              </w:rPr>
            </w:pPr>
            <w:r w:rsidRPr="00A73693">
              <w:rPr>
                <w:rFonts w:hint="cs"/>
                <w:b/>
                <w:bCs/>
                <w:rtl/>
              </w:rPr>
              <w:t>יעוד</w:t>
            </w:r>
          </w:p>
        </w:tc>
        <w:tc>
          <w:tcPr>
            <w:tcW w:w="2400" w:type="dxa"/>
            <w:noWrap/>
            <w:hideMark/>
          </w:tcPr>
          <w:p w14:paraId="71560453" w14:textId="77777777" w:rsidR="00C01005" w:rsidRPr="00A73693" w:rsidRDefault="00C01005" w:rsidP="00C8239F">
            <w:pPr>
              <w:bidi/>
              <w:rPr>
                <w:rtl/>
              </w:rPr>
            </w:pPr>
            <w:r w:rsidRPr="00A73693">
              <w:t> </w:t>
            </w:r>
          </w:p>
        </w:tc>
        <w:tc>
          <w:tcPr>
            <w:tcW w:w="1821" w:type="dxa"/>
            <w:hideMark/>
          </w:tcPr>
          <w:p w14:paraId="0BF0C8C9" w14:textId="77777777" w:rsidR="00C01005" w:rsidRPr="00A73693" w:rsidRDefault="00C01005" w:rsidP="00C8239F">
            <w:pPr>
              <w:bidi/>
            </w:pPr>
            <w:r w:rsidRPr="00A73693">
              <w:rPr>
                <w:rFonts w:hint="cs"/>
                <w:rtl/>
              </w:rPr>
              <w:t>טבלת ערכים</w:t>
            </w:r>
          </w:p>
        </w:tc>
        <w:tc>
          <w:tcPr>
            <w:tcW w:w="1438" w:type="dxa"/>
            <w:hideMark/>
          </w:tcPr>
          <w:p w14:paraId="2F537866" w14:textId="77777777" w:rsidR="00C01005" w:rsidRPr="00A73693" w:rsidRDefault="00C01005" w:rsidP="00C8239F">
            <w:pPr>
              <w:bidi/>
              <w:rPr>
                <w:rtl/>
              </w:rPr>
            </w:pPr>
            <w:r w:rsidRPr="00A73693">
              <w:rPr>
                <w:rFonts w:hint="cs"/>
                <w:rtl/>
              </w:rPr>
              <w:t> </w:t>
            </w:r>
          </w:p>
        </w:tc>
      </w:tr>
      <w:tr w:rsidR="00C01005" w:rsidRPr="00A73693" w14:paraId="5F5F80FA" w14:textId="77777777" w:rsidTr="008000C0">
        <w:trPr>
          <w:trHeight w:val="20"/>
        </w:trPr>
        <w:tc>
          <w:tcPr>
            <w:tcW w:w="2102" w:type="dxa"/>
            <w:hideMark/>
          </w:tcPr>
          <w:p w14:paraId="6FDCE8A6" w14:textId="77777777" w:rsidR="00C01005" w:rsidRPr="00A73693" w:rsidRDefault="00C01005" w:rsidP="00C8239F">
            <w:pPr>
              <w:bidi/>
              <w:rPr>
                <w:rtl/>
              </w:rPr>
            </w:pPr>
            <w:r w:rsidRPr="00A73693">
              <w:t>BM</w:t>
            </w:r>
          </w:p>
        </w:tc>
        <w:tc>
          <w:tcPr>
            <w:tcW w:w="1299" w:type="dxa"/>
            <w:hideMark/>
          </w:tcPr>
          <w:p w14:paraId="08D61268" w14:textId="77777777" w:rsidR="00C01005" w:rsidRPr="00A73693" w:rsidRDefault="00C01005" w:rsidP="00C8239F">
            <w:pPr>
              <w:bidi/>
              <w:rPr>
                <w:b/>
                <w:bCs/>
                <w:rtl/>
              </w:rPr>
            </w:pPr>
            <w:r w:rsidRPr="00A73693">
              <w:rPr>
                <w:rFonts w:hint="cs"/>
                <w:b/>
                <w:bCs/>
                <w:rtl/>
              </w:rPr>
              <w:t>בתהליך מכירה</w:t>
            </w:r>
          </w:p>
        </w:tc>
        <w:tc>
          <w:tcPr>
            <w:tcW w:w="2400" w:type="dxa"/>
            <w:noWrap/>
            <w:hideMark/>
          </w:tcPr>
          <w:p w14:paraId="178CDB0D" w14:textId="77777777" w:rsidR="00C01005" w:rsidRPr="00A73693" w:rsidRDefault="00C01005" w:rsidP="00C8239F">
            <w:pPr>
              <w:bidi/>
              <w:rPr>
                <w:rtl/>
              </w:rPr>
            </w:pPr>
            <w:r w:rsidRPr="00A73693">
              <w:t> </w:t>
            </w:r>
          </w:p>
        </w:tc>
        <w:tc>
          <w:tcPr>
            <w:tcW w:w="1821" w:type="dxa"/>
            <w:vMerge w:val="restart"/>
            <w:hideMark/>
          </w:tcPr>
          <w:p w14:paraId="11BC4F34" w14:textId="77777777" w:rsidR="00C01005" w:rsidRPr="00A73693" w:rsidRDefault="00C01005" w:rsidP="00C8239F">
            <w:pPr>
              <w:bidi/>
            </w:pPr>
            <w:r w:rsidRPr="00A73693">
              <w:t> </w:t>
            </w:r>
          </w:p>
        </w:tc>
        <w:tc>
          <w:tcPr>
            <w:tcW w:w="1438" w:type="dxa"/>
            <w:hideMark/>
          </w:tcPr>
          <w:p w14:paraId="00372A54" w14:textId="77777777" w:rsidR="00C01005" w:rsidRPr="00A73693" w:rsidRDefault="00C01005" w:rsidP="00C8239F">
            <w:pPr>
              <w:bidi/>
            </w:pPr>
            <w:r w:rsidRPr="00A73693">
              <w:rPr>
                <w:rtl/>
              </w:rPr>
              <w:t>1-      בתהליך</w:t>
            </w:r>
          </w:p>
        </w:tc>
      </w:tr>
      <w:tr w:rsidR="00C01005" w:rsidRPr="00A73693" w14:paraId="132BE49A" w14:textId="77777777" w:rsidTr="008000C0">
        <w:trPr>
          <w:trHeight w:val="20"/>
        </w:trPr>
        <w:tc>
          <w:tcPr>
            <w:tcW w:w="2102" w:type="dxa"/>
            <w:hideMark/>
          </w:tcPr>
          <w:p w14:paraId="6DE3D3F5" w14:textId="77777777" w:rsidR="00C01005" w:rsidRPr="00A73693" w:rsidRDefault="00C01005" w:rsidP="00C8239F">
            <w:pPr>
              <w:bidi/>
              <w:rPr>
                <w:rtl/>
              </w:rPr>
            </w:pPr>
            <w:r w:rsidRPr="00A73693">
              <w:t>BN</w:t>
            </w:r>
          </w:p>
        </w:tc>
        <w:tc>
          <w:tcPr>
            <w:tcW w:w="1299" w:type="dxa"/>
            <w:hideMark/>
          </w:tcPr>
          <w:p w14:paraId="58473DC3" w14:textId="77777777" w:rsidR="00C01005" w:rsidRPr="00A73693" w:rsidRDefault="00C01005" w:rsidP="00C8239F">
            <w:pPr>
              <w:bidi/>
              <w:rPr>
                <w:b/>
                <w:bCs/>
                <w:rtl/>
              </w:rPr>
            </w:pPr>
            <w:r w:rsidRPr="00A73693">
              <w:rPr>
                <w:rFonts w:hint="cs"/>
                <w:b/>
                <w:bCs/>
                <w:rtl/>
              </w:rPr>
              <w:t>תאריך תחילת מכירה</w:t>
            </w:r>
          </w:p>
        </w:tc>
        <w:tc>
          <w:tcPr>
            <w:tcW w:w="2400" w:type="dxa"/>
            <w:noWrap/>
            <w:hideMark/>
          </w:tcPr>
          <w:p w14:paraId="40194113" w14:textId="77777777" w:rsidR="00C01005" w:rsidRPr="00A73693" w:rsidRDefault="00C01005" w:rsidP="00C8239F">
            <w:pPr>
              <w:bidi/>
              <w:rPr>
                <w:rtl/>
              </w:rPr>
            </w:pPr>
            <w:r w:rsidRPr="00A73693">
              <w:t> </w:t>
            </w:r>
          </w:p>
        </w:tc>
        <w:tc>
          <w:tcPr>
            <w:tcW w:w="1821" w:type="dxa"/>
            <w:vMerge/>
            <w:hideMark/>
          </w:tcPr>
          <w:p w14:paraId="23E24A93" w14:textId="77777777" w:rsidR="00C01005" w:rsidRPr="00A73693" w:rsidRDefault="00C01005" w:rsidP="00C8239F">
            <w:pPr>
              <w:bidi/>
            </w:pPr>
          </w:p>
        </w:tc>
        <w:tc>
          <w:tcPr>
            <w:tcW w:w="1438" w:type="dxa"/>
            <w:hideMark/>
          </w:tcPr>
          <w:p w14:paraId="3B53A69F" w14:textId="77777777" w:rsidR="00C01005" w:rsidRPr="00A73693" w:rsidRDefault="00C01005" w:rsidP="00C8239F">
            <w:pPr>
              <w:bidi/>
            </w:pPr>
            <w:r w:rsidRPr="00A73693">
              <w:t> </w:t>
            </w:r>
          </w:p>
        </w:tc>
      </w:tr>
      <w:tr w:rsidR="00C01005" w:rsidRPr="00A73693" w14:paraId="1CAB4ADE" w14:textId="77777777" w:rsidTr="008000C0">
        <w:trPr>
          <w:trHeight w:val="20"/>
        </w:trPr>
        <w:tc>
          <w:tcPr>
            <w:tcW w:w="2102" w:type="dxa"/>
            <w:hideMark/>
          </w:tcPr>
          <w:p w14:paraId="15ED9C53" w14:textId="77777777" w:rsidR="00C01005" w:rsidRPr="00A73693" w:rsidRDefault="00C01005" w:rsidP="00C8239F">
            <w:pPr>
              <w:bidi/>
            </w:pPr>
            <w:r w:rsidRPr="00A73693">
              <w:t>BO</w:t>
            </w:r>
          </w:p>
        </w:tc>
        <w:tc>
          <w:tcPr>
            <w:tcW w:w="1299" w:type="dxa"/>
            <w:hideMark/>
          </w:tcPr>
          <w:p w14:paraId="5792CE5A" w14:textId="77777777" w:rsidR="00C01005" w:rsidRPr="00A73693" w:rsidRDefault="00C01005" w:rsidP="00C8239F">
            <w:pPr>
              <w:bidi/>
              <w:rPr>
                <w:b/>
                <w:bCs/>
                <w:rtl/>
              </w:rPr>
            </w:pPr>
            <w:r w:rsidRPr="00A73693">
              <w:rPr>
                <w:rFonts w:hint="cs"/>
                <w:b/>
                <w:bCs/>
                <w:rtl/>
              </w:rPr>
              <w:t>קוד עידון מצב דירה</w:t>
            </w:r>
          </w:p>
        </w:tc>
        <w:tc>
          <w:tcPr>
            <w:tcW w:w="2400" w:type="dxa"/>
            <w:noWrap/>
            <w:hideMark/>
          </w:tcPr>
          <w:p w14:paraId="3603475C" w14:textId="77777777" w:rsidR="00C01005" w:rsidRPr="00A73693" w:rsidRDefault="00C01005" w:rsidP="00C8239F">
            <w:pPr>
              <w:bidi/>
              <w:rPr>
                <w:rtl/>
              </w:rPr>
            </w:pPr>
            <w:r w:rsidRPr="00A73693">
              <w:t> </w:t>
            </w:r>
          </w:p>
        </w:tc>
        <w:tc>
          <w:tcPr>
            <w:tcW w:w="1821" w:type="dxa"/>
            <w:vMerge/>
            <w:hideMark/>
          </w:tcPr>
          <w:p w14:paraId="36D56725" w14:textId="77777777" w:rsidR="00C01005" w:rsidRPr="00A73693" w:rsidRDefault="00C01005" w:rsidP="00C8239F">
            <w:pPr>
              <w:bidi/>
            </w:pPr>
          </w:p>
        </w:tc>
        <w:tc>
          <w:tcPr>
            <w:tcW w:w="1438" w:type="dxa"/>
            <w:hideMark/>
          </w:tcPr>
          <w:p w14:paraId="33E2BE4C" w14:textId="77777777" w:rsidR="00C01005" w:rsidRPr="00A73693" w:rsidRDefault="00C01005" w:rsidP="00C8239F">
            <w:pPr>
              <w:bidi/>
            </w:pPr>
            <w:r w:rsidRPr="00A73693">
              <w:rPr>
                <w:rFonts w:hint="cs"/>
                <w:rtl/>
              </w:rPr>
              <w:t>טבלת ערכים</w:t>
            </w:r>
          </w:p>
        </w:tc>
      </w:tr>
      <w:tr w:rsidR="00C01005" w:rsidRPr="00A73693" w14:paraId="69474502" w14:textId="77777777" w:rsidTr="008000C0">
        <w:trPr>
          <w:trHeight w:val="534"/>
        </w:trPr>
        <w:tc>
          <w:tcPr>
            <w:tcW w:w="2102" w:type="dxa"/>
            <w:vMerge w:val="restart"/>
            <w:hideMark/>
          </w:tcPr>
          <w:p w14:paraId="7263F7A5" w14:textId="77777777" w:rsidR="00C01005" w:rsidRPr="00A73693" w:rsidRDefault="00C01005" w:rsidP="00C8239F">
            <w:pPr>
              <w:bidi/>
            </w:pPr>
            <w:r w:rsidRPr="00A73693">
              <w:lastRenderedPageBreak/>
              <w:t>BP</w:t>
            </w:r>
          </w:p>
        </w:tc>
        <w:tc>
          <w:tcPr>
            <w:tcW w:w="1299" w:type="dxa"/>
            <w:vMerge w:val="restart"/>
            <w:hideMark/>
          </w:tcPr>
          <w:p w14:paraId="00205C59" w14:textId="77777777" w:rsidR="00C01005" w:rsidRPr="00A73693" w:rsidRDefault="00C01005" w:rsidP="00C8239F">
            <w:pPr>
              <w:bidi/>
              <w:rPr>
                <w:b/>
                <w:bCs/>
                <w:rtl/>
              </w:rPr>
            </w:pPr>
            <w:r w:rsidRPr="00A73693">
              <w:rPr>
                <w:rFonts w:hint="cs"/>
                <w:b/>
                <w:bCs/>
                <w:rtl/>
              </w:rPr>
              <w:t>צורת מבנה</w:t>
            </w:r>
          </w:p>
        </w:tc>
        <w:tc>
          <w:tcPr>
            <w:tcW w:w="2400" w:type="dxa"/>
            <w:vMerge w:val="restart"/>
            <w:noWrap/>
            <w:hideMark/>
          </w:tcPr>
          <w:p w14:paraId="748368EB" w14:textId="77777777" w:rsidR="00C01005" w:rsidRPr="00A73693" w:rsidRDefault="00C01005" w:rsidP="00C8239F">
            <w:pPr>
              <w:bidi/>
              <w:rPr>
                <w:rtl/>
              </w:rPr>
            </w:pPr>
            <w:r w:rsidRPr="00A73693">
              <w:t> </w:t>
            </w:r>
          </w:p>
        </w:tc>
        <w:tc>
          <w:tcPr>
            <w:tcW w:w="1821" w:type="dxa"/>
            <w:vMerge/>
            <w:hideMark/>
          </w:tcPr>
          <w:p w14:paraId="705CEE1D" w14:textId="77777777" w:rsidR="00C01005" w:rsidRPr="00A73693" w:rsidRDefault="00C01005" w:rsidP="00C8239F">
            <w:pPr>
              <w:bidi/>
            </w:pPr>
          </w:p>
        </w:tc>
        <w:tc>
          <w:tcPr>
            <w:tcW w:w="1438" w:type="dxa"/>
            <w:vMerge w:val="restart"/>
            <w:hideMark/>
          </w:tcPr>
          <w:p w14:paraId="3827C898" w14:textId="77777777" w:rsidR="00C01005" w:rsidRPr="00A73693" w:rsidRDefault="00C01005" w:rsidP="00C8239F">
            <w:pPr>
              <w:bidi/>
            </w:pPr>
            <w:r w:rsidRPr="00A73693">
              <w:rPr>
                <w:rFonts w:hint="cs"/>
                <w:rtl/>
              </w:rPr>
              <w:t>טבלת ערכים</w:t>
            </w:r>
          </w:p>
        </w:tc>
      </w:tr>
      <w:tr w:rsidR="00C01005" w:rsidRPr="00A73693" w14:paraId="54DC22A5" w14:textId="77777777" w:rsidTr="008000C0">
        <w:trPr>
          <w:trHeight w:val="654"/>
        </w:trPr>
        <w:tc>
          <w:tcPr>
            <w:tcW w:w="2102" w:type="dxa"/>
            <w:vMerge/>
            <w:hideMark/>
          </w:tcPr>
          <w:p w14:paraId="6E2F5D1A" w14:textId="77777777" w:rsidR="00C01005" w:rsidRPr="00A73693" w:rsidRDefault="00C01005" w:rsidP="00C8239F">
            <w:pPr>
              <w:bidi/>
            </w:pPr>
          </w:p>
        </w:tc>
        <w:tc>
          <w:tcPr>
            <w:tcW w:w="1299" w:type="dxa"/>
            <w:vMerge/>
            <w:hideMark/>
          </w:tcPr>
          <w:p w14:paraId="2A13A68F" w14:textId="77777777" w:rsidR="00C01005" w:rsidRPr="00A73693" w:rsidRDefault="00C01005" w:rsidP="00C8239F">
            <w:pPr>
              <w:bidi/>
              <w:rPr>
                <w:b/>
                <w:bCs/>
              </w:rPr>
            </w:pPr>
          </w:p>
        </w:tc>
        <w:tc>
          <w:tcPr>
            <w:tcW w:w="2400" w:type="dxa"/>
            <w:vMerge/>
            <w:hideMark/>
          </w:tcPr>
          <w:p w14:paraId="4EE97605" w14:textId="77777777" w:rsidR="00C01005" w:rsidRPr="00A73693" w:rsidRDefault="00C01005" w:rsidP="00C8239F">
            <w:pPr>
              <w:bidi/>
            </w:pPr>
          </w:p>
        </w:tc>
        <w:tc>
          <w:tcPr>
            <w:tcW w:w="1821" w:type="dxa"/>
            <w:vMerge/>
            <w:hideMark/>
          </w:tcPr>
          <w:p w14:paraId="6D616EE3" w14:textId="77777777" w:rsidR="00C01005" w:rsidRPr="00A73693" w:rsidRDefault="00C01005" w:rsidP="00C8239F">
            <w:pPr>
              <w:bidi/>
            </w:pPr>
          </w:p>
        </w:tc>
        <w:tc>
          <w:tcPr>
            <w:tcW w:w="1438" w:type="dxa"/>
            <w:vMerge/>
            <w:hideMark/>
          </w:tcPr>
          <w:p w14:paraId="4DE7E8D5" w14:textId="77777777" w:rsidR="00C01005" w:rsidRPr="00A73693" w:rsidRDefault="00C01005" w:rsidP="00C8239F">
            <w:pPr>
              <w:bidi/>
            </w:pPr>
          </w:p>
        </w:tc>
      </w:tr>
      <w:tr w:rsidR="00C01005" w:rsidRPr="00A73693" w14:paraId="3F547EE4" w14:textId="77777777" w:rsidTr="008000C0">
        <w:trPr>
          <w:trHeight w:val="534"/>
        </w:trPr>
        <w:tc>
          <w:tcPr>
            <w:tcW w:w="2102" w:type="dxa"/>
            <w:vMerge w:val="restart"/>
            <w:hideMark/>
          </w:tcPr>
          <w:p w14:paraId="1C2A0A08" w14:textId="77777777" w:rsidR="00C01005" w:rsidRPr="00A73693" w:rsidRDefault="00C01005" w:rsidP="00C8239F">
            <w:pPr>
              <w:bidi/>
            </w:pPr>
            <w:r w:rsidRPr="00A73693">
              <w:t>BQ</w:t>
            </w:r>
          </w:p>
        </w:tc>
        <w:tc>
          <w:tcPr>
            <w:tcW w:w="1299" w:type="dxa"/>
            <w:vMerge w:val="restart"/>
            <w:hideMark/>
          </w:tcPr>
          <w:p w14:paraId="13CF9293" w14:textId="77777777" w:rsidR="00C01005" w:rsidRPr="00A73693" w:rsidRDefault="00C01005" w:rsidP="00C8239F">
            <w:pPr>
              <w:bidi/>
              <w:rPr>
                <w:b/>
                <w:bCs/>
                <w:rtl/>
              </w:rPr>
            </w:pPr>
            <w:r w:rsidRPr="00A73693">
              <w:rPr>
                <w:rFonts w:hint="cs"/>
                <w:b/>
                <w:bCs/>
                <w:rtl/>
              </w:rPr>
              <w:t>מספר דירות ברכישה</w:t>
            </w:r>
          </w:p>
        </w:tc>
        <w:tc>
          <w:tcPr>
            <w:tcW w:w="2400" w:type="dxa"/>
            <w:vMerge w:val="restart"/>
            <w:noWrap/>
            <w:hideMark/>
          </w:tcPr>
          <w:p w14:paraId="1D36D7B0" w14:textId="77777777" w:rsidR="00C01005" w:rsidRPr="00A73693" w:rsidRDefault="00C01005" w:rsidP="00C8239F">
            <w:pPr>
              <w:bidi/>
              <w:rPr>
                <w:rtl/>
              </w:rPr>
            </w:pPr>
            <w:r w:rsidRPr="00A73693">
              <w:t> </w:t>
            </w:r>
          </w:p>
        </w:tc>
        <w:tc>
          <w:tcPr>
            <w:tcW w:w="1821" w:type="dxa"/>
            <w:vMerge/>
            <w:hideMark/>
          </w:tcPr>
          <w:p w14:paraId="5BFD3CF3" w14:textId="77777777" w:rsidR="00C01005" w:rsidRPr="00A73693" w:rsidRDefault="00C01005" w:rsidP="00C8239F">
            <w:pPr>
              <w:bidi/>
            </w:pPr>
          </w:p>
        </w:tc>
        <w:tc>
          <w:tcPr>
            <w:tcW w:w="1438" w:type="dxa"/>
            <w:vMerge w:val="restart"/>
            <w:hideMark/>
          </w:tcPr>
          <w:p w14:paraId="1D181118" w14:textId="77777777" w:rsidR="00C01005" w:rsidRPr="00A73693" w:rsidRDefault="00C01005" w:rsidP="00C8239F">
            <w:pPr>
              <w:bidi/>
            </w:pPr>
            <w:r w:rsidRPr="00A73693">
              <w:t> </w:t>
            </w:r>
          </w:p>
        </w:tc>
      </w:tr>
      <w:tr w:rsidR="00C01005" w:rsidRPr="00A73693" w14:paraId="56AE89DE" w14:textId="77777777" w:rsidTr="008000C0">
        <w:trPr>
          <w:trHeight w:val="654"/>
        </w:trPr>
        <w:tc>
          <w:tcPr>
            <w:tcW w:w="2102" w:type="dxa"/>
            <w:vMerge/>
            <w:hideMark/>
          </w:tcPr>
          <w:p w14:paraId="2794BB02" w14:textId="77777777" w:rsidR="00C01005" w:rsidRPr="00A73693" w:rsidRDefault="00C01005" w:rsidP="00C8239F">
            <w:pPr>
              <w:bidi/>
            </w:pPr>
          </w:p>
        </w:tc>
        <w:tc>
          <w:tcPr>
            <w:tcW w:w="1299" w:type="dxa"/>
            <w:vMerge/>
            <w:hideMark/>
          </w:tcPr>
          <w:p w14:paraId="0FD70ED3" w14:textId="77777777" w:rsidR="00C01005" w:rsidRPr="00A73693" w:rsidRDefault="00C01005" w:rsidP="00C8239F">
            <w:pPr>
              <w:bidi/>
              <w:rPr>
                <w:b/>
                <w:bCs/>
              </w:rPr>
            </w:pPr>
          </w:p>
        </w:tc>
        <w:tc>
          <w:tcPr>
            <w:tcW w:w="2400" w:type="dxa"/>
            <w:vMerge/>
            <w:hideMark/>
          </w:tcPr>
          <w:p w14:paraId="486078FD" w14:textId="77777777" w:rsidR="00C01005" w:rsidRPr="00A73693" w:rsidRDefault="00C01005" w:rsidP="00C8239F">
            <w:pPr>
              <w:bidi/>
            </w:pPr>
          </w:p>
        </w:tc>
        <w:tc>
          <w:tcPr>
            <w:tcW w:w="1821" w:type="dxa"/>
            <w:vMerge/>
            <w:hideMark/>
          </w:tcPr>
          <w:p w14:paraId="380E4E90" w14:textId="77777777" w:rsidR="00C01005" w:rsidRPr="00A73693" w:rsidRDefault="00C01005" w:rsidP="00C8239F">
            <w:pPr>
              <w:bidi/>
            </w:pPr>
          </w:p>
        </w:tc>
        <w:tc>
          <w:tcPr>
            <w:tcW w:w="1438" w:type="dxa"/>
            <w:vMerge/>
            <w:hideMark/>
          </w:tcPr>
          <w:p w14:paraId="17E8BD30" w14:textId="77777777" w:rsidR="00C01005" w:rsidRPr="00A73693" w:rsidRDefault="00C01005" w:rsidP="00C8239F">
            <w:pPr>
              <w:bidi/>
            </w:pPr>
          </w:p>
        </w:tc>
      </w:tr>
      <w:tr w:rsidR="00C01005" w:rsidRPr="00A73693" w14:paraId="08BA2EEC" w14:textId="77777777" w:rsidTr="008000C0">
        <w:trPr>
          <w:trHeight w:val="534"/>
        </w:trPr>
        <w:tc>
          <w:tcPr>
            <w:tcW w:w="2102" w:type="dxa"/>
            <w:vMerge w:val="restart"/>
            <w:hideMark/>
          </w:tcPr>
          <w:p w14:paraId="00EBE2AB" w14:textId="77777777" w:rsidR="00C01005" w:rsidRPr="00A73693" w:rsidRDefault="00C01005" w:rsidP="00C8239F">
            <w:pPr>
              <w:bidi/>
            </w:pPr>
            <w:r w:rsidRPr="00A73693">
              <w:t>BR</w:t>
            </w:r>
          </w:p>
        </w:tc>
        <w:tc>
          <w:tcPr>
            <w:tcW w:w="1299" w:type="dxa"/>
            <w:vMerge w:val="restart"/>
            <w:hideMark/>
          </w:tcPr>
          <w:p w14:paraId="74636580" w14:textId="77777777" w:rsidR="00C01005" w:rsidRPr="00A73693" w:rsidRDefault="00C01005" w:rsidP="00C8239F">
            <w:pPr>
              <w:bidi/>
              <w:rPr>
                <w:b/>
                <w:bCs/>
                <w:rtl/>
              </w:rPr>
            </w:pPr>
            <w:r w:rsidRPr="00A73693">
              <w:rPr>
                <w:rFonts w:hint="cs"/>
                <w:b/>
                <w:bCs/>
                <w:rtl/>
              </w:rPr>
              <w:t>תאריך ביקור אחרון</w:t>
            </w:r>
          </w:p>
        </w:tc>
        <w:tc>
          <w:tcPr>
            <w:tcW w:w="2400" w:type="dxa"/>
            <w:vMerge w:val="restart"/>
            <w:noWrap/>
            <w:hideMark/>
          </w:tcPr>
          <w:p w14:paraId="2439E639" w14:textId="77777777" w:rsidR="00C01005" w:rsidRPr="00A73693" w:rsidRDefault="00C01005" w:rsidP="00C8239F">
            <w:pPr>
              <w:bidi/>
              <w:rPr>
                <w:rtl/>
              </w:rPr>
            </w:pPr>
            <w:r w:rsidRPr="00A73693">
              <w:t> </w:t>
            </w:r>
          </w:p>
        </w:tc>
        <w:tc>
          <w:tcPr>
            <w:tcW w:w="1821" w:type="dxa"/>
            <w:vMerge/>
            <w:hideMark/>
          </w:tcPr>
          <w:p w14:paraId="5C41EE59" w14:textId="77777777" w:rsidR="00C01005" w:rsidRPr="00A73693" w:rsidRDefault="00C01005" w:rsidP="00C8239F">
            <w:pPr>
              <w:bidi/>
            </w:pPr>
          </w:p>
        </w:tc>
        <w:tc>
          <w:tcPr>
            <w:tcW w:w="1438" w:type="dxa"/>
            <w:vMerge w:val="restart"/>
            <w:hideMark/>
          </w:tcPr>
          <w:p w14:paraId="6861BDC5" w14:textId="77777777" w:rsidR="00C01005" w:rsidRPr="00A73693" w:rsidRDefault="00C01005" w:rsidP="00C8239F">
            <w:pPr>
              <w:bidi/>
            </w:pPr>
            <w:r w:rsidRPr="00A73693">
              <w:t> </w:t>
            </w:r>
          </w:p>
        </w:tc>
      </w:tr>
      <w:tr w:rsidR="00C01005" w:rsidRPr="00A73693" w14:paraId="0A8429CC" w14:textId="77777777" w:rsidTr="008000C0">
        <w:trPr>
          <w:trHeight w:val="654"/>
        </w:trPr>
        <w:tc>
          <w:tcPr>
            <w:tcW w:w="2102" w:type="dxa"/>
            <w:vMerge/>
            <w:hideMark/>
          </w:tcPr>
          <w:p w14:paraId="69A6CCFA" w14:textId="77777777" w:rsidR="00C01005" w:rsidRPr="00A73693" w:rsidRDefault="00C01005" w:rsidP="00C8239F">
            <w:pPr>
              <w:bidi/>
            </w:pPr>
          </w:p>
        </w:tc>
        <w:tc>
          <w:tcPr>
            <w:tcW w:w="1299" w:type="dxa"/>
            <w:vMerge/>
            <w:hideMark/>
          </w:tcPr>
          <w:p w14:paraId="3F128A55" w14:textId="77777777" w:rsidR="00C01005" w:rsidRPr="00A73693" w:rsidRDefault="00C01005" w:rsidP="00C8239F">
            <w:pPr>
              <w:bidi/>
              <w:rPr>
                <w:b/>
                <w:bCs/>
              </w:rPr>
            </w:pPr>
          </w:p>
        </w:tc>
        <w:tc>
          <w:tcPr>
            <w:tcW w:w="2400" w:type="dxa"/>
            <w:vMerge/>
            <w:hideMark/>
          </w:tcPr>
          <w:p w14:paraId="4551ADDA" w14:textId="77777777" w:rsidR="00C01005" w:rsidRPr="00A73693" w:rsidRDefault="00C01005" w:rsidP="00C8239F">
            <w:pPr>
              <w:bidi/>
            </w:pPr>
          </w:p>
        </w:tc>
        <w:tc>
          <w:tcPr>
            <w:tcW w:w="1821" w:type="dxa"/>
            <w:vMerge/>
            <w:hideMark/>
          </w:tcPr>
          <w:p w14:paraId="69876F44" w14:textId="77777777" w:rsidR="00C01005" w:rsidRPr="00A73693" w:rsidRDefault="00C01005" w:rsidP="00C8239F">
            <w:pPr>
              <w:bidi/>
            </w:pPr>
          </w:p>
        </w:tc>
        <w:tc>
          <w:tcPr>
            <w:tcW w:w="1438" w:type="dxa"/>
            <w:vMerge/>
            <w:hideMark/>
          </w:tcPr>
          <w:p w14:paraId="0BC47333" w14:textId="77777777" w:rsidR="00C01005" w:rsidRPr="00A73693" w:rsidRDefault="00C01005" w:rsidP="00C8239F">
            <w:pPr>
              <w:bidi/>
            </w:pPr>
          </w:p>
        </w:tc>
      </w:tr>
      <w:tr w:rsidR="00C01005" w:rsidRPr="00A73693" w14:paraId="2F1BF596" w14:textId="77777777" w:rsidTr="008000C0">
        <w:trPr>
          <w:trHeight w:val="534"/>
        </w:trPr>
        <w:tc>
          <w:tcPr>
            <w:tcW w:w="2102" w:type="dxa"/>
            <w:vMerge w:val="restart"/>
            <w:hideMark/>
          </w:tcPr>
          <w:p w14:paraId="0B44286A" w14:textId="77777777" w:rsidR="00C01005" w:rsidRPr="00A73693" w:rsidRDefault="00C01005" w:rsidP="00C8239F">
            <w:pPr>
              <w:bidi/>
            </w:pPr>
            <w:r w:rsidRPr="00A73693">
              <w:t>BS</w:t>
            </w:r>
          </w:p>
        </w:tc>
        <w:tc>
          <w:tcPr>
            <w:tcW w:w="1299" w:type="dxa"/>
            <w:vMerge w:val="restart"/>
            <w:hideMark/>
          </w:tcPr>
          <w:p w14:paraId="50CF31EA" w14:textId="77777777" w:rsidR="00C01005" w:rsidRPr="00A73693" w:rsidRDefault="00C01005" w:rsidP="00C8239F">
            <w:pPr>
              <w:bidi/>
              <w:rPr>
                <w:b/>
                <w:bCs/>
                <w:rtl/>
              </w:rPr>
            </w:pPr>
            <w:r w:rsidRPr="00A73693">
              <w:rPr>
                <w:rFonts w:hint="cs"/>
                <w:b/>
                <w:bCs/>
                <w:rtl/>
              </w:rPr>
              <w:t>תאריך תוקף שימוש בפועל</w:t>
            </w:r>
          </w:p>
        </w:tc>
        <w:tc>
          <w:tcPr>
            <w:tcW w:w="2400" w:type="dxa"/>
            <w:vMerge w:val="restart"/>
            <w:noWrap/>
            <w:hideMark/>
          </w:tcPr>
          <w:p w14:paraId="37BABBD2" w14:textId="77777777" w:rsidR="00C01005" w:rsidRPr="00A73693" w:rsidRDefault="00C01005" w:rsidP="00C8239F">
            <w:pPr>
              <w:bidi/>
              <w:rPr>
                <w:rtl/>
              </w:rPr>
            </w:pPr>
            <w:r w:rsidRPr="00A73693">
              <w:t> </w:t>
            </w:r>
          </w:p>
        </w:tc>
        <w:tc>
          <w:tcPr>
            <w:tcW w:w="1821" w:type="dxa"/>
            <w:vMerge/>
            <w:hideMark/>
          </w:tcPr>
          <w:p w14:paraId="11C42AA7" w14:textId="77777777" w:rsidR="00C01005" w:rsidRPr="00A73693" w:rsidRDefault="00C01005" w:rsidP="00C8239F">
            <w:pPr>
              <w:bidi/>
            </w:pPr>
          </w:p>
        </w:tc>
        <w:tc>
          <w:tcPr>
            <w:tcW w:w="1438" w:type="dxa"/>
            <w:vMerge w:val="restart"/>
            <w:hideMark/>
          </w:tcPr>
          <w:p w14:paraId="2DA50776" w14:textId="77777777" w:rsidR="00C01005" w:rsidRPr="00A73693" w:rsidRDefault="00C01005" w:rsidP="00C8239F">
            <w:pPr>
              <w:bidi/>
            </w:pPr>
            <w:r w:rsidRPr="00A73693">
              <w:t> </w:t>
            </w:r>
          </w:p>
        </w:tc>
      </w:tr>
      <w:tr w:rsidR="00C01005" w:rsidRPr="00A73693" w14:paraId="480746D4" w14:textId="77777777" w:rsidTr="008000C0">
        <w:trPr>
          <w:trHeight w:val="654"/>
        </w:trPr>
        <w:tc>
          <w:tcPr>
            <w:tcW w:w="2102" w:type="dxa"/>
            <w:vMerge/>
            <w:hideMark/>
          </w:tcPr>
          <w:p w14:paraId="5EA94C6A" w14:textId="77777777" w:rsidR="00C01005" w:rsidRPr="00A73693" w:rsidRDefault="00C01005" w:rsidP="00C8239F">
            <w:pPr>
              <w:bidi/>
            </w:pPr>
          </w:p>
        </w:tc>
        <w:tc>
          <w:tcPr>
            <w:tcW w:w="1299" w:type="dxa"/>
            <w:vMerge/>
            <w:hideMark/>
          </w:tcPr>
          <w:p w14:paraId="1FE55EF1" w14:textId="77777777" w:rsidR="00C01005" w:rsidRPr="00A73693" w:rsidRDefault="00C01005" w:rsidP="00C8239F">
            <w:pPr>
              <w:bidi/>
              <w:rPr>
                <w:b/>
                <w:bCs/>
              </w:rPr>
            </w:pPr>
          </w:p>
        </w:tc>
        <w:tc>
          <w:tcPr>
            <w:tcW w:w="2400" w:type="dxa"/>
            <w:vMerge/>
            <w:hideMark/>
          </w:tcPr>
          <w:p w14:paraId="3D7814A0" w14:textId="77777777" w:rsidR="00C01005" w:rsidRPr="00A73693" w:rsidRDefault="00C01005" w:rsidP="00C8239F">
            <w:pPr>
              <w:bidi/>
            </w:pPr>
          </w:p>
        </w:tc>
        <w:tc>
          <w:tcPr>
            <w:tcW w:w="1821" w:type="dxa"/>
            <w:vMerge/>
            <w:hideMark/>
          </w:tcPr>
          <w:p w14:paraId="42BC0622" w14:textId="77777777" w:rsidR="00C01005" w:rsidRPr="00A73693" w:rsidRDefault="00C01005" w:rsidP="00C8239F">
            <w:pPr>
              <w:bidi/>
            </w:pPr>
          </w:p>
        </w:tc>
        <w:tc>
          <w:tcPr>
            <w:tcW w:w="1438" w:type="dxa"/>
            <w:vMerge/>
            <w:hideMark/>
          </w:tcPr>
          <w:p w14:paraId="42440F2F" w14:textId="77777777" w:rsidR="00C01005" w:rsidRPr="00A73693" w:rsidRDefault="00C01005" w:rsidP="00C8239F">
            <w:pPr>
              <w:bidi/>
            </w:pPr>
          </w:p>
        </w:tc>
      </w:tr>
      <w:tr w:rsidR="00C01005" w:rsidRPr="00A73693" w14:paraId="32127AC1" w14:textId="77777777" w:rsidTr="008000C0">
        <w:trPr>
          <w:trHeight w:val="534"/>
        </w:trPr>
        <w:tc>
          <w:tcPr>
            <w:tcW w:w="2102" w:type="dxa"/>
            <w:vMerge w:val="restart"/>
            <w:hideMark/>
          </w:tcPr>
          <w:p w14:paraId="5A351B2A" w14:textId="77777777" w:rsidR="00C01005" w:rsidRPr="00A73693" w:rsidRDefault="00C01005" w:rsidP="00C8239F">
            <w:pPr>
              <w:bidi/>
            </w:pPr>
            <w:r w:rsidRPr="00A73693">
              <w:t>BT</w:t>
            </w:r>
          </w:p>
        </w:tc>
        <w:tc>
          <w:tcPr>
            <w:tcW w:w="1299" w:type="dxa"/>
            <w:vMerge w:val="restart"/>
            <w:hideMark/>
          </w:tcPr>
          <w:p w14:paraId="42600688" w14:textId="77777777" w:rsidR="00C01005" w:rsidRPr="00A73693" w:rsidRDefault="00C01005" w:rsidP="00C8239F">
            <w:pPr>
              <w:bidi/>
              <w:rPr>
                <w:b/>
                <w:bCs/>
                <w:rtl/>
              </w:rPr>
            </w:pPr>
            <w:r w:rsidRPr="00A73693">
              <w:rPr>
                <w:rFonts w:hint="cs"/>
                <w:b/>
                <w:bCs/>
                <w:rtl/>
              </w:rPr>
              <w:t>תאריך תשלום אחרון במכירת דירה</w:t>
            </w:r>
          </w:p>
        </w:tc>
        <w:tc>
          <w:tcPr>
            <w:tcW w:w="2400" w:type="dxa"/>
            <w:vMerge w:val="restart"/>
            <w:noWrap/>
            <w:hideMark/>
          </w:tcPr>
          <w:p w14:paraId="78E754F0" w14:textId="77777777" w:rsidR="00C01005" w:rsidRPr="00A73693" w:rsidRDefault="00C01005" w:rsidP="00C8239F">
            <w:pPr>
              <w:bidi/>
              <w:rPr>
                <w:rtl/>
              </w:rPr>
            </w:pPr>
            <w:r w:rsidRPr="00A73693">
              <w:t> </w:t>
            </w:r>
          </w:p>
        </w:tc>
        <w:tc>
          <w:tcPr>
            <w:tcW w:w="1821" w:type="dxa"/>
            <w:vMerge/>
            <w:hideMark/>
          </w:tcPr>
          <w:p w14:paraId="5DB26A9B" w14:textId="77777777" w:rsidR="00C01005" w:rsidRPr="00A73693" w:rsidRDefault="00C01005" w:rsidP="00C8239F">
            <w:pPr>
              <w:bidi/>
            </w:pPr>
          </w:p>
        </w:tc>
        <w:tc>
          <w:tcPr>
            <w:tcW w:w="1438" w:type="dxa"/>
            <w:vMerge w:val="restart"/>
            <w:hideMark/>
          </w:tcPr>
          <w:p w14:paraId="20B09A0C" w14:textId="77777777" w:rsidR="00C01005" w:rsidRPr="00A73693" w:rsidRDefault="00C01005" w:rsidP="00C8239F">
            <w:pPr>
              <w:bidi/>
            </w:pPr>
            <w:r w:rsidRPr="00A73693">
              <w:t> </w:t>
            </w:r>
          </w:p>
        </w:tc>
      </w:tr>
      <w:tr w:rsidR="00C01005" w:rsidRPr="00A73693" w14:paraId="6EF15886" w14:textId="77777777" w:rsidTr="008000C0">
        <w:trPr>
          <w:trHeight w:val="654"/>
        </w:trPr>
        <w:tc>
          <w:tcPr>
            <w:tcW w:w="2102" w:type="dxa"/>
            <w:vMerge/>
            <w:hideMark/>
          </w:tcPr>
          <w:p w14:paraId="09FC0107" w14:textId="77777777" w:rsidR="00C01005" w:rsidRPr="00A73693" w:rsidRDefault="00C01005" w:rsidP="00C8239F">
            <w:pPr>
              <w:bidi/>
            </w:pPr>
          </w:p>
        </w:tc>
        <w:tc>
          <w:tcPr>
            <w:tcW w:w="1299" w:type="dxa"/>
            <w:vMerge/>
            <w:hideMark/>
          </w:tcPr>
          <w:p w14:paraId="23C024E3" w14:textId="77777777" w:rsidR="00C01005" w:rsidRPr="00A73693" w:rsidRDefault="00C01005" w:rsidP="00C8239F">
            <w:pPr>
              <w:bidi/>
              <w:rPr>
                <w:b/>
                <w:bCs/>
              </w:rPr>
            </w:pPr>
          </w:p>
        </w:tc>
        <w:tc>
          <w:tcPr>
            <w:tcW w:w="2400" w:type="dxa"/>
            <w:vMerge/>
            <w:hideMark/>
          </w:tcPr>
          <w:p w14:paraId="1D53ECE9" w14:textId="77777777" w:rsidR="00C01005" w:rsidRPr="00A73693" w:rsidRDefault="00C01005" w:rsidP="00C8239F">
            <w:pPr>
              <w:bidi/>
            </w:pPr>
          </w:p>
        </w:tc>
        <w:tc>
          <w:tcPr>
            <w:tcW w:w="1821" w:type="dxa"/>
            <w:vMerge/>
            <w:hideMark/>
          </w:tcPr>
          <w:p w14:paraId="37B47552" w14:textId="77777777" w:rsidR="00C01005" w:rsidRPr="00A73693" w:rsidRDefault="00C01005" w:rsidP="00C8239F">
            <w:pPr>
              <w:bidi/>
            </w:pPr>
          </w:p>
        </w:tc>
        <w:tc>
          <w:tcPr>
            <w:tcW w:w="1438" w:type="dxa"/>
            <w:vMerge/>
            <w:hideMark/>
          </w:tcPr>
          <w:p w14:paraId="210599FE" w14:textId="77777777" w:rsidR="00C01005" w:rsidRPr="00A73693" w:rsidRDefault="00C01005" w:rsidP="00C8239F">
            <w:pPr>
              <w:bidi/>
            </w:pPr>
          </w:p>
        </w:tc>
      </w:tr>
      <w:tr w:rsidR="00C01005" w:rsidRPr="00A73693" w14:paraId="4AA349E7" w14:textId="77777777" w:rsidTr="008000C0">
        <w:trPr>
          <w:trHeight w:val="534"/>
        </w:trPr>
        <w:tc>
          <w:tcPr>
            <w:tcW w:w="2102" w:type="dxa"/>
            <w:vMerge w:val="restart"/>
            <w:hideMark/>
          </w:tcPr>
          <w:p w14:paraId="3BDDEFCF" w14:textId="77777777" w:rsidR="00C01005" w:rsidRPr="00A73693" w:rsidRDefault="00C01005" w:rsidP="00C8239F">
            <w:pPr>
              <w:bidi/>
            </w:pPr>
            <w:r w:rsidRPr="00A73693">
              <w:t>BU</w:t>
            </w:r>
          </w:p>
        </w:tc>
        <w:tc>
          <w:tcPr>
            <w:tcW w:w="1299" w:type="dxa"/>
            <w:vMerge w:val="restart"/>
            <w:hideMark/>
          </w:tcPr>
          <w:p w14:paraId="4C45BE07" w14:textId="77777777" w:rsidR="00C01005" w:rsidRPr="00A73693" w:rsidRDefault="00C01005" w:rsidP="00C8239F">
            <w:pPr>
              <w:bidi/>
              <w:rPr>
                <w:b/>
                <w:bCs/>
                <w:rtl/>
              </w:rPr>
            </w:pPr>
            <w:r w:rsidRPr="00A73693">
              <w:rPr>
                <w:rFonts w:hint="cs"/>
                <w:b/>
                <w:bCs/>
                <w:rtl/>
              </w:rPr>
              <w:t>תאריך תוקף מצב הדירה</w:t>
            </w:r>
          </w:p>
        </w:tc>
        <w:tc>
          <w:tcPr>
            <w:tcW w:w="2400" w:type="dxa"/>
            <w:vMerge w:val="restart"/>
            <w:noWrap/>
            <w:hideMark/>
          </w:tcPr>
          <w:p w14:paraId="2A97E69D" w14:textId="77777777" w:rsidR="00C01005" w:rsidRPr="00A73693" w:rsidRDefault="00C01005" w:rsidP="00C8239F">
            <w:pPr>
              <w:bidi/>
              <w:rPr>
                <w:rtl/>
              </w:rPr>
            </w:pPr>
            <w:r w:rsidRPr="00A73693">
              <w:t> </w:t>
            </w:r>
          </w:p>
        </w:tc>
        <w:tc>
          <w:tcPr>
            <w:tcW w:w="1821" w:type="dxa"/>
            <w:vMerge w:val="restart"/>
            <w:hideMark/>
          </w:tcPr>
          <w:p w14:paraId="2076E73C" w14:textId="77777777" w:rsidR="00C01005" w:rsidRPr="00A73693" w:rsidRDefault="00C01005" w:rsidP="00C8239F">
            <w:pPr>
              <w:bidi/>
            </w:pPr>
            <w:r w:rsidRPr="00A73693">
              <w:t> </w:t>
            </w:r>
          </w:p>
        </w:tc>
        <w:tc>
          <w:tcPr>
            <w:tcW w:w="1438" w:type="dxa"/>
            <w:vMerge w:val="restart"/>
            <w:hideMark/>
          </w:tcPr>
          <w:p w14:paraId="0C91A63E" w14:textId="77777777" w:rsidR="00C01005" w:rsidRPr="00A73693" w:rsidRDefault="00C01005" w:rsidP="00C8239F">
            <w:pPr>
              <w:bidi/>
            </w:pPr>
            <w:r w:rsidRPr="00A73693">
              <w:rPr>
                <w:rFonts w:hint="cs"/>
                <w:rtl/>
              </w:rPr>
              <w:t> </w:t>
            </w:r>
          </w:p>
        </w:tc>
      </w:tr>
      <w:tr w:rsidR="00C01005" w:rsidRPr="00A73693" w14:paraId="2C8CC020" w14:textId="77777777" w:rsidTr="008000C0">
        <w:trPr>
          <w:trHeight w:val="654"/>
        </w:trPr>
        <w:tc>
          <w:tcPr>
            <w:tcW w:w="2102" w:type="dxa"/>
            <w:vMerge/>
            <w:hideMark/>
          </w:tcPr>
          <w:p w14:paraId="7556F14A" w14:textId="77777777" w:rsidR="00C01005" w:rsidRPr="00A73693" w:rsidRDefault="00C01005" w:rsidP="00C8239F">
            <w:pPr>
              <w:bidi/>
            </w:pPr>
          </w:p>
        </w:tc>
        <w:tc>
          <w:tcPr>
            <w:tcW w:w="1299" w:type="dxa"/>
            <w:vMerge/>
            <w:hideMark/>
          </w:tcPr>
          <w:p w14:paraId="2373A3F0" w14:textId="77777777" w:rsidR="00C01005" w:rsidRPr="00A73693" w:rsidRDefault="00C01005" w:rsidP="00C8239F">
            <w:pPr>
              <w:bidi/>
              <w:rPr>
                <w:b/>
                <w:bCs/>
              </w:rPr>
            </w:pPr>
          </w:p>
        </w:tc>
        <w:tc>
          <w:tcPr>
            <w:tcW w:w="2400" w:type="dxa"/>
            <w:vMerge/>
            <w:hideMark/>
          </w:tcPr>
          <w:p w14:paraId="2664F200" w14:textId="77777777" w:rsidR="00C01005" w:rsidRPr="00A73693" w:rsidRDefault="00C01005" w:rsidP="00C8239F">
            <w:pPr>
              <w:bidi/>
            </w:pPr>
          </w:p>
        </w:tc>
        <w:tc>
          <w:tcPr>
            <w:tcW w:w="1821" w:type="dxa"/>
            <w:vMerge/>
            <w:hideMark/>
          </w:tcPr>
          <w:p w14:paraId="09A4AC3E" w14:textId="77777777" w:rsidR="00C01005" w:rsidRPr="00A73693" w:rsidRDefault="00C01005" w:rsidP="00C8239F">
            <w:pPr>
              <w:bidi/>
            </w:pPr>
          </w:p>
        </w:tc>
        <w:tc>
          <w:tcPr>
            <w:tcW w:w="1438" w:type="dxa"/>
            <w:vMerge/>
            <w:hideMark/>
          </w:tcPr>
          <w:p w14:paraId="0D706985" w14:textId="77777777" w:rsidR="00C01005" w:rsidRPr="00A73693" w:rsidRDefault="00C01005" w:rsidP="00C8239F">
            <w:pPr>
              <w:bidi/>
            </w:pPr>
          </w:p>
        </w:tc>
      </w:tr>
      <w:tr w:rsidR="00C01005" w:rsidRPr="00A73693" w14:paraId="28579453" w14:textId="77777777" w:rsidTr="008000C0">
        <w:trPr>
          <w:trHeight w:val="480"/>
        </w:trPr>
        <w:tc>
          <w:tcPr>
            <w:tcW w:w="2102" w:type="dxa"/>
            <w:vMerge w:val="restart"/>
            <w:hideMark/>
          </w:tcPr>
          <w:p w14:paraId="2EB356EE" w14:textId="77777777" w:rsidR="00C01005" w:rsidRPr="00A73693" w:rsidRDefault="00C01005" w:rsidP="00C8239F">
            <w:pPr>
              <w:bidi/>
              <w:rPr>
                <w:rtl/>
              </w:rPr>
            </w:pPr>
            <w:r w:rsidRPr="00A73693">
              <w:t>BV</w:t>
            </w:r>
          </w:p>
        </w:tc>
        <w:tc>
          <w:tcPr>
            <w:tcW w:w="1299" w:type="dxa"/>
            <w:vMerge w:val="restart"/>
            <w:hideMark/>
          </w:tcPr>
          <w:p w14:paraId="311AB0FE" w14:textId="77777777" w:rsidR="00C01005" w:rsidRPr="00A73693" w:rsidRDefault="00C01005" w:rsidP="00C8239F">
            <w:pPr>
              <w:bidi/>
              <w:rPr>
                <w:b/>
                <w:bCs/>
              </w:rPr>
            </w:pPr>
            <w:r w:rsidRPr="00A73693">
              <w:rPr>
                <w:rFonts w:hint="cs"/>
                <w:b/>
                <w:bCs/>
                <w:rtl/>
              </w:rPr>
              <w:t>למכירה בלבד</w:t>
            </w:r>
          </w:p>
        </w:tc>
        <w:tc>
          <w:tcPr>
            <w:tcW w:w="2400" w:type="dxa"/>
            <w:vMerge w:val="restart"/>
            <w:noWrap/>
            <w:hideMark/>
          </w:tcPr>
          <w:p w14:paraId="6804D384" w14:textId="77777777" w:rsidR="00C01005" w:rsidRPr="00A73693" w:rsidRDefault="00C01005" w:rsidP="00C8239F">
            <w:pPr>
              <w:bidi/>
            </w:pPr>
            <w:r w:rsidRPr="00A73693">
              <w:t> </w:t>
            </w:r>
          </w:p>
        </w:tc>
        <w:tc>
          <w:tcPr>
            <w:tcW w:w="1821" w:type="dxa"/>
            <w:vMerge w:val="restart"/>
            <w:hideMark/>
          </w:tcPr>
          <w:p w14:paraId="1C336797" w14:textId="77777777" w:rsidR="00C01005" w:rsidRPr="00A73693" w:rsidRDefault="00C01005" w:rsidP="00C8239F">
            <w:pPr>
              <w:bidi/>
              <w:rPr>
                <w:b/>
                <w:bCs/>
                <w:i/>
                <w:iCs/>
              </w:rPr>
            </w:pPr>
            <w:r w:rsidRPr="00A73693">
              <w:rPr>
                <w:rFonts w:hint="cs"/>
                <w:b/>
                <w:bCs/>
                <w:i/>
                <w:iCs/>
                <w:rtl/>
              </w:rPr>
              <w:t> </w:t>
            </w:r>
          </w:p>
        </w:tc>
        <w:tc>
          <w:tcPr>
            <w:tcW w:w="1438" w:type="dxa"/>
            <w:vMerge w:val="restart"/>
            <w:hideMark/>
          </w:tcPr>
          <w:p w14:paraId="7B19D043" w14:textId="77777777" w:rsidR="00C01005" w:rsidRPr="00A73693" w:rsidRDefault="00C01005" w:rsidP="00C8239F">
            <w:pPr>
              <w:bidi/>
              <w:rPr>
                <w:b/>
                <w:bCs/>
                <w:rtl/>
              </w:rPr>
            </w:pPr>
            <w:r w:rsidRPr="00A73693">
              <w:rPr>
                <w:b/>
                <w:bCs/>
                <w:rtl/>
              </w:rPr>
              <w:t>1-      למכירה</w:t>
            </w:r>
          </w:p>
        </w:tc>
      </w:tr>
      <w:tr w:rsidR="00C01005" w:rsidRPr="00A73693" w14:paraId="5EB52CE4" w14:textId="77777777" w:rsidTr="008000C0">
        <w:trPr>
          <w:trHeight w:val="654"/>
        </w:trPr>
        <w:tc>
          <w:tcPr>
            <w:tcW w:w="2102" w:type="dxa"/>
            <w:vMerge/>
            <w:hideMark/>
          </w:tcPr>
          <w:p w14:paraId="42E202E7" w14:textId="77777777" w:rsidR="00C01005" w:rsidRPr="00A73693" w:rsidRDefault="00C01005" w:rsidP="00C8239F">
            <w:pPr>
              <w:bidi/>
            </w:pPr>
          </w:p>
        </w:tc>
        <w:tc>
          <w:tcPr>
            <w:tcW w:w="1299" w:type="dxa"/>
            <w:vMerge/>
            <w:hideMark/>
          </w:tcPr>
          <w:p w14:paraId="73962E15" w14:textId="77777777" w:rsidR="00C01005" w:rsidRPr="00A73693" w:rsidRDefault="00C01005" w:rsidP="00C8239F">
            <w:pPr>
              <w:bidi/>
              <w:rPr>
                <w:b/>
                <w:bCs/>
              </w:rPr>
            </w:pPr>
          </w:p>
        </w:tc>
        <w:tc>
          <w:tcPr>
            <w:tcW w:w="2400" w:type="dxa"/>
            <w:vMerge/>
            <w:hideMark/>
          </w:tcPr>
          <w:p w14:paraId="6372D77C" w14:textId="77777777" w:rsidR="00C01005" w:rsidRPr="00A73693" w:rsidRDefault="00C01005" w:rsidP="00C8239F">
            <w:pPr>
              <w:bidi/>
            </w:pPr>
          </w:p>
        </w:tc>
        <w:tc>
          <w:tcPr>
            <w:tcW w:w="1821" w:type="dxa"/>
            <w:vMerge/>
            <w:hideMark/>
          </w:tcPr>
          <w:p w14:paraId="47C193A0" w14:textId="77777777" w:rsidR="00C01005" w:rsidRPr="00A73693" w:rsidRDefault="00C01005" w:rsidP="00C8239F">
            <w:pPr>
              <w:bidi/>
              <w:rPr>
                <w:b/>
                <w:bCs/>
                <w:i/>
                <w:iCs/>
              </w:rPr>
            </w:pPr>
          </w:p>
        </w:tc>
        <w:tc>
          <w:tcPr>
            <w:tcW w:w="1438" w:type="dxa"/>
            <w:vMerge/>
            <w:hideMark/>
          </w:tcPr>
          <w:p w14:paraId="68494A52" w14:textId="77777777" w:rsidR="00C01005" w:rsidRPr="00A73693" w:rsidRDefault="00C01005" w:rsidP="00C8239F">
            <w:pPr>
              <w:bidi/>
              <w:rPr>
                <w:b/>
                <w:bCs/>
              </w:rPr>
            </w:pPr>
          </w:p>
        </w:tc>
      </w:tr>
      <w:tr w:rsidR="00C01005" w:rsidRPr="00A73693" w14:paraId="2731B60E" w14:textId="77777777" w:rsidTr="008000C0">
        <w:trPr>
          <w:trHeight w:val="20"/>
        </w:trPr>
        <w:tc>
          <w:tcPr>
            <w:tcW w:w="2102" w:type="dxa"/>
            <w:hideMark/>
          </w:tcPr>
          <w:p w14:paraId="6787FF64" w14:textId="77777777" w:rsidR="00C01005" w:rsidRPr="00A73693" w:rsidRDefault="00C01005" w:rsidP="00C8239F">
            <w:pPr>
              <w:bidi/>
              <w:rPr>
                <w:rtl/>
              </w:rPr>
            </w:pPr>
            <w:r w:rsidRPr="00A73693">
              <w:t>BW</w:t>
            </w:r>
          </w:p>
        </w:tc>
        <w:tc>
          <w:tcPr>
            <w:tcW w:w="1299" w:type="dxa"/>
            <w:hideMark/>
          </w:tcPr>
          <w:p w14:paraId="675D93FD" w14:textId="77777777" w:rsidR="00C01005" w:rsidRPr="00A73693" w:rsidRDefault="00C01005" w:rsidP="00C8239F">
            <w:pPr>
              <w:bidi/>
              <w:rPr>
                <w:b/>
                <w:bCs/>
              </w:rPr>
            </w:pPr>
            <w:r w:rsidRPr="00A73693">
              <w:rPr>
                <w:rFonts w:hint="cs"/>
                <w:b/>
                <w:bCs/>
                <w:rtl/>
              </w:rPr>
              <w:t>שימוש מקורי</w:t>
            </w:r>
          </w:p>
        </w:tc>
        <w:tc>
          <w:tcPr>
            <w:tcW w:w="2400" w:type="dxa"/>
            <w:noWrap/>
            <w:hideMark/>
          </w:tcPr>
          <w:p w14:paraId="0C0349FF" w14:textId="77777777" w:rsidR="00C01005" w:rsidRPr="00A73693" w:rsidRDefault="00C01005" w:rsidP="00C8239F">
            <w:pPr>
              <w:bidi/>
            </w:pPr>
            <w:r w:rsidRPr="00A73693">
              <w:t> </w:t>
            </w:r>
          </w:p>
        </w:tc>
        <w:tc>
          <w:tcPr>
            <w:tcW w:w="1821" w:type="dxa"/>
            <w:hideMark/>
          </w:tcPr>
          <w:p w14:paraId="753A837D" w14:textId="77777777" w:rsidR="00C01005" w:rsidRPr="00A73693" w:rsidRDefault="00C01005" w:rsidP="00C8239F">
            <w:pPr>
              <w:bidi/>
              <w:rPr>
                <w:b/>
                <w:bCs/>
                <w:i/>
                <w:iCs/>
              </w:rPr>
            </w:pPr>
            <w:r w:rsidRPr="00A73693">
              <w:rPr>
                <w:rFonts w:hint="cs"/>
                <w:b/>
                <w:bCs/>
                <w:i/>
                <w:iCs/>
                <w:rtl/>
              </w:rPr>
              <w:t>טבלת ערכים</w:t>
            </w:r>
          </w:p>
        </w:tc>
        <w:tc>
          <w:tcPr>
            <w:tcW w:w="1438" w:type="dxa"/>
            <w:hideMark/>
          </w:tcPr>
          <w:p w14:paraId="60D35A07" w14:textId="77777777" w:rsidR="00C01005" w:rsidRPr="00A73693" w:rsidRDefault="00C01005" w:rsidP="00C8239F">
            <w:pPr>
              <w:bidi/>
              <w:rPr>
                <w:b/>
                <w:bCs/>
                <w:i/>
                <w:iCs/>
                <w:rtl/>
              </w:rPr>
            </w:pPr>
            <w:r w:rsidRPr="00A73693">
              <w:rPr>
                <w:rFonts w:hint="cs"/>
                <w:b/>
                <w:bCs/>
                <w:i/>
                <w:iCs/>
                <w:rtl/>
              </w:rPr>
              <w:t> </w:t>
            </w:r>
          </w:p>
        </w:tc>
      </w:tr>
      <w:tr w:rsidR="00C01005" w:rsidRPr="00A73693" w14:paraId="727DC6FA" w14:textId="77777777" w:rsidTr="008000C0">
        <w:trPr>
          <w:trHeight w:val="480"/>
        </w:trPr>
        <w:tc>
          <w:tcPr>
            <w:tcW w:w="2102" w:type="dxa"/>
            <w:vMerge w:val="restart"/>
            <w:hideMark/>
          </w:tcPr>
          <w:p w14:paraId="39220610" w14:textId="77777777" w:rsidR="00C01005" w:rsidRPr="00A73693" w:rsidRDefault="00C01005" w:rsidP="00C8239F">
            <w:pPr>
              <w:bidi/>
              <w:rPr>
                <w:rtl/>
              </w:rPr>
            </w:pPr>
            <w:r w:rsidRPr="00A73693">
              <w:t>BX</w:t>
            </w:r>
          </w:p>
        </w:tc>
        <w:tc>
          <w:tcPr>
            <w:tcW w:w="1299" w:type="dxa"/>
            <w:vMerge w:val="restart"/>
            <w:hideMark/>
          </w:tcPr>
          <w:p w14:paraId="694F5885" w14:textId="77777777" w:rsidR="00C01005" w:rsidRPr="00A73693" w:rsidRDefault="00C01005" w:rsidP="00C8239F">
            <w:pPr>
              <w:bidi/>
              <w:rPr>
                <w:b/>
                <w:bCs/>
                <w:rtl/>
              </w:rPr>
            </w:pPr>
            <w:r w:rsidRPr="00A73693">
              <w:rPr>
                <w:rFonts w:hint="cs"/>
                <w:b/>
                <w:bCs/>
                <w:rtl/>
              </w:rPr>
              <w:t>דירה או הוסטל</w:t>
            </w:r>
          </w:p>
        </w:tc>
        <w:tc>
          <w:tcPr>
            <w:tcW w:w="2400" w:type="dxa"/>
            <w:vMerge w:val="restart"/>
            <w:noWrap/>
            <w:hideMark/>
          </w:tcPr>
          <w:p w14:paraId="2403D5D0" w14:textId="77777777" w:rsidR="00C01005" w:rsidRPr="00A73693" w:rsidRDefault="00C01005" w:rsidP="00C8239F">
            <w:pPr>
              <w:bidi/>
              <w:rPr>
                <w:rtl/>
              </w:rPr>
            </w:pPr>
            <w:r w:rsidRPr="00A73693">
              <w:t> </w:t>
            </w:r>
          </w:p>
        </w:tc>
        <w:tc>
          <w:tcPr>
            <w:tcW w:w="1821" w:type="dxa"/>
            <w:vMerge w:val="restart"/>
            <w:hideMark/>
          </w:tcPr>
          <w:p w14:paraId="422E4AD4" w14:textId="77777777" w:rsidR="00C01005" w:rsidRPr="00A73693" w:rsidRDefault="00C01005" w:rsidP="00C8239F">
            <w:pPr>
              <w:bidi/>
            </w:pPr>
            <w:r w:rsidRPr="00A73693">
              <w:rPr>
                <w:rFonts w:hint="cs"/>
                <w:rtl/>
              </w:rPr>
              <w:t>לא רלוונטי</w:t>
            </w:r>
          </w:p>
        </w:tc>
        <w:tc>
          <w:tcPr>
            <w:tcW w:w="1438" w:type="dxa"/>
            <w:vMerge w:val="restart"/>
            <w:hideMark/>
          </w:tcPr>
          <w:p w14:paraId="04F97EB0" w14:textId="77777777" w:rsidR="00C01005" w:rsidRPr="00A73693" w:rsidRDefault="00C01005" w:rsidP="00C8239F">
            <w:pPr>
              <w:bidi/>
              <w:rPr>
                <w:rtl/>
              </w:rPr>
            </w:pPr>
            <w:r w:rsidRPr="00A73693">
              <w:rPr>
                <w:rFonts w:hint="cs"/>
                <w:rtl/>
              </w:rPr>
              <w:t> </w:t>
            </w:r>
          </w:p>
        </w:tc>
      </w:tr>
      <w:tr w:rsidR="00C01005" w:rsidRPr="00A73693" w14:paraId="1D719162" w14:textId="77777777" w:rsidTr="008000C0">
        <w:trPr>
          <w:trHeight w:val="654"/>
        </w:trPr>
        <w:tc>
          <w:tcPr>
            <w:tcW w:w="2102" w:type="dxa"/>
            <w:vMerge/>
            <w:hideMark/>
          </w:tcPr>
          <w:p w14:paraId="5E4768FE" w14:textId="77777777" w:rsidR="00C01005" w:rsidRPr="00A73693" w:rsidRDefault="00C01005" w:rsidP="00C8239F">
            <w:pPr>
              <w:bidi/>
            </w:pPr>
          </w:p>
        </w:tc>
        <w:tc>
          <w:tcPr>
            <w:tcW w:w="1299" w:type="dxa"/>
            <w:vMerge/>
            <w:hideMark/>
          </w:tcPr>
          <w:p w14:paraId="7493C1FF" w14:textId="77777777" w:rsidR="00C01005" w:rsidRPr="00A73693" w:rsidRDefault="00C01005" w:rsidP="00C8239F">
            <w:pPr>
              <w:bidi/>
              <w:rPr>
                <w:b/>
                <w:bCs/>
              </w:rPr>
            </w:pPr>
          </w:p>
        </w:tc>
        <w:tc>
          <w:tcPr>
            <w:tcW w:w="2400" w:type="dxa"/>
            <w:vMerge/>
            <w:hideMark/>
          </w:tcPr>
          <w:p w14:paraId="638638CA" w14:textId="77777777" w:rsidR="00C01005" w:rsidRPr="00A73693" w:rsidRDefault="00C01005" w:rsidP="00C8239F">
            <w:pPr>
              <w:bidi/>
            </w:pPr>
          </w:p>
        </w:tc>
        <w:tc>
          <w:tcPr>
            <w:tcW w:w="1821" w:type="dxa"/>
            <w:vMerge/>
            <w:hideMark/>
          </w:tcPr>
          <w:p w14:paraId="2F3D7F9D" w14:textId="77777777" w:rsidR="00C01005" w:rsidRPr="00A73693" w:rsidRDefault="00C01005" w:rsidP="00C8239F">
            <w:pPr>
              <w:bidi/>
            </w:pPr>
          </w:p>
        </w:tc>
        <w:tc>
          <w:tcPr>
            <w:tcW w:w="1438" w:type="dxa"/>
            <w:vMerge/>
            <w:hideMark/>
          </w:tcPr>
          <w:p w14:paraId="655588E4" w14:textId="77777777" w:rsidR="00C01005" w:rsidRPr="00A73693" w:rsidRDefault="00C01005" w:rsidP="00C8239F">
            <w:pPr>
              <w:bidi/>
            </w:pPr>
          </w:p>
        </w:tc>
      </w:tr>
      <w:tr w:rsidR="00C01005" w:rsidRPr="00A73693" w14:paraId="02C34094" w14:textId="77777777" w:rsidTr="008000C0">
        <w:trPr>
          <w:trHeight w:val="480"/>
        </w:trPr>
        <w:tc>
          <w:tcPr>
            <w:tcW w:w="2102" w:type="dxa"/>
            <w:vMerge w:val="restart"/>
            <w:hideMark/>
          </w:tcPr>
          <w:p w14:paraId="28E32E6D" w14:textId="77777777" w:rsidR="00C01005" w:rsidRPr="00A73693" w:rsidRDefault="00C01005" w:rsidP="00C8239F">
            <w:pPr>
              <w:bidi/>
              <w:rPr>
                <w:rtl/>
              </w:rPr>
            </w:pPr>
            <w:r w:rsidRPr="00A73693">
              <w:t>BY</w:t>
            </w:r>
          </w:p>
        </w:tc>
        <w:tc>
          <w:tcPr>
            <w:tcW w:w="1299" w:type="dxa"/>
            <w:vMerge w:val="restart"/>
            <w:hideMark/>
          </w:tcPr>
          <w:p w14:paraId="2E78CC90" w14:textId="77777777" w:rsidR="00C01005" w:rsidRPr="00A73693" w:rsidRDefault="00C01005" w:rsidP="00C8239F">
            <w:pPr>
              <w:bidi/>
              <w:rPr>
                <w:b/>
                <w:bCs/>
                <w:rtl/>
              </w:rPr>
            </w:pPr>
            <w:r w:rsidRPr="00A73693">
              <w:rPr>
                <w:rFonts w:hint="cs"/>
                <w:b/>
                <w:bCs/>
                <w:rtl/>
              </w:rPr>
              <w:t>תאריך סיום אישור פלישה</w:t>
            </w:r>
          </w:p>
        </w:tc>
        <w:tc>
          <w:tcPr>
            <w:tcW w:w="2400" w:type="dxa"/>
            <w:vMerge w:val="restart"/>
            <w:noWrap/>
            <w:hideMark/>
          </w:tcPr>
          <w:p w14:paraId="6B4C764B" w14:textId="77777777" w:rsidR="00C01005" w:rsidRPr="00A73693" w:rsidRDefault="00C01005" w:rsidP="00C8239F">
            <w:pPr>
              <w:bidi/>
              <w:rPr>
                <w:rtl/>
              </w:rPr>
            </w:pPr>
            <w:r w:rsidRPr="00A73693">
              <w:rPr>
                <w:rFonts w:hint="cs"/>
                <w:rtl/>
              </w:rPr>
              <w:t>פלישה מאושרת</w:t>
            </w:r>
          </w:p>
        </w:tc>
        <w:tc>
          <w:tcPr>
            <w:tcW w:w="1821" w:type="dxa"/>
            <w:vMerge w:val="restart"/>
            <w:hideMark/>
          </w:tcPr>
          <w:p w14:paraId="6F630E1C" w14:textId="77777777" w:rsidR="00C01005" w:rsidRPr="00A73693" w:rsidRDefault="00C01005" w:rsidP="00C8239F">
            <w:pPr>
              <w:bidi/>
              <w:rPr>
                <w:rtl/>
              </w:rPr>
            </w:pPr>
            <w:r w:rsidRPr="00A73693">
              <w:rPr>
                <w:rFonts w:hint="cs"/>
                <w:rtl/>
              </w:rPr>
              <w:t xml:space="preserve">קיים ונדרש, אישור משטרה או </w:t>
            </w:r>
            <w:proofErr w:type="spellStart"/>
            <w:r w:rsidRPr="00A73693">
              <w:rPr>
                <w:rFonts w:hint="cs"/>
                <w:rtl/>
              </w:rPr>
              <w:t>משהב"ש</w:t>
            </w:r>
            <w:proofErr w:type="spellEnd"/>
            <w:r w:rsidRPr="00A73693">
              <w:rPr>
                <w:rFonts w:hint="cs"/>
                <w:rtl/>
              </w:rPr>
              <w:t xml:space="preserve"> או בית משפט</w:t>
            </w:r>
          </w:p>
        </w:tc>
        <w:tc>
          <w:tcPr>
            <w:tcW w:w="1438" w:type="dxa"/>
            <w:vMerge w:val="restart"/>
            <w:hideMark/>
          </w:tcPr>
          <w:p w14:paraId="4621338B" w14:textId="77777777" w:rsidR="00C01005" w:rsidRPr="00A73693" w:rsidRDefault="00C01005" w:rsidP="00C8239F">
            <w:pPr>
              <w:bidi/>
              <w:rPr>
                <w:rtl/>
              </w:rPr>
            </w:pPr>
            <w:r w:rsidRPr="00A73693">
              <w:rPr>
                <w:rFonts w:hint="cs"/>
                <w:rtl/>
              </w:rPr>
              <w:t> </w:t>
            </w:r>
          </w:p>
        </w:tc>
      </w:tr>
      <w:tr w:rsidR="00C01005" w:rsidRPr="00A73693" w14:paraId="5C93E30F" w14:textId="77777777" w:rsidTr="008000C0">
        <w:trPr>
          <w:trHeight w:val="654"/>
        </w:trPr>
        <w:tc>
          <w:tcPr>
            <w:tcW w:w="2102" w:type="dxa"/>
            <w:vMerge/>
            <w:hideMark/>
          </w:tcPr>
          <w:p w14:paraId="17912285" w14:textId="77777777" w:rsidR="00C01005" w:rsidRPr="00A73693" w:rsidRDefault="00C01005" w:rsidP="00C8239F">
            <w:pPr>
              <w:bidi/>
            </w:pPr>
          </w:p>
        </w:tc>
        <w:tc>
          <w:tcPr>
            <w:tcW w:w="1299" w:type="dxa"/>
            <w:vMerge/>
            <w:hideMark/>
          </w:tcPr>
          <w:p w14:paraId="35E5F700" w14:textId="77777777" w:rsidR="00C01005" w:rsidRPr="00A73693" w:rsidRDefault="00C01005" w:rsidP="00C8239F">
            <w:pPr>
              <w:bidi/>
              <w:rPr>
                <w:b/>
                <w:bCs/>
              </w:rPr>
            </w:pPr>
          </w:p>
        </w:tc>
        <w:tc>
          <w:tcPr>
            <w:tcW w:w="2400" w:type="dxa"/>
            <w:vMerge/>
            <w:hideMark/>
          </w:tcPr>
          <w:p w14:paraId="52418BB2" w14:textId="77777777" w:rsidR="00C01005" w:rsidRPr="00A73693" w:rsidRDefault="00C01005" w:rsidP="00C8239F">
            <w:pPr>
              <w:bidi/>
            </w:pPr>
          </w:p>
        </w:tc>
        <w:tc>
          <w:tcPr>
            <w:tcW w:w="1821" w:type="dxa"/>
            <w:vMerge/>
            <w:hideMark/>
          </w:tcPr>
          <w:p w14:paraId="37991D8E" w14:textId="77777777" w:rsidR="00C01005" w:rsidRPr="00A73693" w:rsidRDefault="00C01005" w:rsidP="00C8239F">
            <w:pPr>
              <w:bidi/>
            </w:pPr>
          </w:p>
        </w:tc>
        <w:tc>
          <w:tcPr>
            <w:tcW w:w="1438" w:type="dxa"/>
            <w:vMerge/>
            <w:hideMark/>
          </w:tcPr>
          <w:p w14:paraId="080FAE06" w14:textId="77777777" w:rsidR="00C01005" w:rsidRPr="00A73693" w:rsidRDefault="00C01005" w:rsidP="00C8239F">
            <w:pPr>
              <w:bidi/>
            </w:pPr>
          </w:p>
        </w:tc>
      </w:tr>
      <w:tr w:rsidR="00C01005" w:rsidRPr="00A73693" w14:paraId="058A817F" w14:textId="77777777" w:rsidTr="008000C0">
        <w:trPr>
          <w:trHeight w:val="480"/>
        </w:trPr>
        <w:tc>
          <w:tcPr>
            <w:tcW w:w="2102" w:type="dxa"/>
            <w:vMerge w:val="restart"/>
            <w:hideMark/>
          </w:tcPr>
          <w:p w14:paraId="307AB035" w14:textId="77777777" w:rsidR="00C01005" w:rsidRPr="00A73693" w:rsidRDefault="00C01005" w:rsidP="00C8239F">
            <w:pPr>
              <w:bidi/>
              <w:rPr>
                <w:rtl/>
              </w:rPr>
            </w:pPr>
            <w:r w:rsidRPr="00A73693">
              <w:t>BZ</w:t>
            </w:r>
          </w:p>
        </w:tc>
        <w:tc>
          <w:tcPr>
            <w:tcW w:w="1299" w:type="dxa"/>
            <w:vMerge w:val="restart"/>
            <w:hideMark/>
          </w:tcPr>
          <w:p w14:paraId="6DC6C176" w14:textId="77777777" w:rsidR="00C01005" w:rsidRPr="00A73693" w:rsidRDefault="00C01005" w:rsidP="00C8239F">
            <w:pPr>
              <w:bidi/>
              <w:rPr>
                <w:b/>
                <w:bCs/>
                <w:rtl/>
              </w:rPr>
            </w:pPr>
            <w:r w:rsidRPr="00A73693">
              <w:rPr>
                <w:rFonts w:hint="cs"/>
                <w:b/>
                <w:bCs/>
                <w:rtl/>
              </w:rPr>
              <w:t>שלב פינוי בינוי</w:t>
            </w:r>
          </w:p>
        </w:tc>
        <w:tc>
          <w:tcPr>
            <w:tcW w:w="2400" w:type="dxa"/>
            <w:vMerge w:val="restart"/>
            <w:noWrap/>
            <w:hideMark/>
          </w:tcPr>
          <w:p w14:paraId="7CF8AE65" w14:textId="77777777" w:rsidR="00C01005" w:rsidRPr="00A73693" w:rsidRDefault="00C01005" w:rsidP="00C8239F">
            <w:pPr>
              <w:bidi/>
              <w:rPr>
                <w:rtl/>
              </w:rPr>
            </w:pPr>
            <w:r w:rsidRPr="00A73693">
              <w:t> </w:t>
            </w:r>
          </w:p>
        </w:tc>
        <w:tc>
          <w:tcPr>
            <w:tcW w:w="1821" w:type="dxa"/>
            <w:vMerge w:val="restart"/>
            <w:hideMark/>
          </w:tcPr>
          <w:p w14:paraId="6B47537F" w14:textId="77777777" w:rsidR="00C01005" w:rsidRPr="00A73693" w:rsidRDefault="00C01005" w:rsidP="00C8239F">
            <w:pPr>
              <w:bidi/>
            </w:pPr>
            <w:r w:rsidRPr="00A73693">
              <w:t> </w:t>
            </w:r>
          </w:p>
        </w:tc>
        <w:tc>
          <w:tcPr>
            <w:tcW w:w="1438" w:type="dxa"/>
            <w:vMerge w:val="restart"/>
            <w:hideMark/>
          </w:tcPr>
          <w:p w14:paraId="2A5B2440" w14:textId="77777777" w:rsidR="00C01005" w:rsidRPr="00A73693" w:rsidRDefault="00C01005" w:rsidP="00C8239F">
            <w:pPr>
              <w:bidi/>
            </w:pPr>
            <w:r w:rsidRPr="00A73693">
              <w:rPr>
                <w:rFonts w:hint="cs"/>
                <w:rtl/>
              </w:rPr>
              <w:t>רלוונטיות?</w:t>
            </w:r>
          </w:p>
        </w:tc>
      </w:tr>
      <w:tr w:rsidR="00C01005" w:rsidRPr="00A73693" w14:paraId="278BB03B" w14:textId="77777777" w:rsidTr="008000C0">
        <w:trPr>
          <w:trHeight w:val="654"/>
        </w:trPr>
        <w:tc>
          <w:tcPr>
            <w:tcW w:w="2102" w:type="dxa"/>
            <w:vMerge/>
            <w:hideMark/>
          </w:tcPr>
          <w:p w14:paraId="2D969B3D" w14:textId="77777777" w:rsidR="00C01005" w:rsidRPr="00A73693" w:rsidRDefault="00C01005" w:rsidP="00C8239F">
            <w:pPr>
              <w:bidi/>
            </w:pPr>
          </w:p>
        </w:tc>
        <w:tc>
          <w:tcPr>
            <w:tcW w:w="1299" w:type="dxa"/>
            <w:vMerge/>
            <w:hideMark/>
          </w:tcPr>
          <w:p w14:paraId="05CE2C2F" w14:textId="77777777" w:rsidR="00C01005" w:rsidRPr="00A73693" w:rsidRDefault="00C01005" w:rsidP="00C8239F">
            <w:pPr>
              <w:bidi/>
              <w:rPr>
                <w:b/>
                <w:bCs/>
              </w:rPr>
            </w:pPr>
          </w:p>
        </w:tc>
        <w:tc>
          <w:tcPr>
            <w:tcW w:w="2400" w:type="dxa"/>
            <w:vMerge/>
            <w:hideMark/>
          </w:tcPr>
          <w:p w14:paraId="5181C351" w14:textId="77777777" w:rsidR="00C01005" w:rsidRPr="00A73693" w:rsidRDefault="00C01005" w:rsidP="00C8239F">
            <w:pPr>
              <w:bidi/>
            </w:pPr>
          </w:p>
        </w:tc>
        <w:tc>
          <w:tcPr>
            <w:tcW w:w="1821" w:type="dxa"/>
            <w:vMerge/>
            <w:hideMark/>
          </w:tcPr>
          <w:p w14:paraId="7A2ED5C3" w14:textId="77777777" w:rsidR="00C01005" w:rsidRPr="00A73693" w:rsidRDefault="00C01005" w:rsidP="00C8239F">
            <w:pPr>
              <w:bidi/>
            </w:pPr>
          </w:p>
        </w:tc>
        <w:tc>
          <w:tcPr>
            <w:tcW w:w="1438" w:type="dxa"/>
            <w:vMerge/>
            <w:hideMark/>
          </w:tcPr>
          <w:p w14:paraId="71CB83C9" w14:textId="77777777" w:rsidR="00C01005" w:rsidRPr="00A73693" w:rsidRDefault="00C01005" w:rsidP="00C8239F">
            <w:pPr>
              <w:bidi/>
            </w:pPr>
          </w:p>
        </w:tc>
      </w:tr>
      <w:tr w:rsidR="00C01005" w:rsidRPr="00A73693" w14:paraId="760D5A5C" w14:textId="77777777" w:rsidTr="008000C0">
        <w:trPr>
          <w:trHeight w:val="480"/>
        </w:trPr>
        <w:tc>
          <w:tcPr>
            <w:tcW w:w="2102" w:type="dxa"/>
            <w:vMerge w:val="restart"/>
            <w:hideMark/>
          </w:tcPr>
          <w:p w14:paraId="34F484CD" w14:textId="77777777" w:rsidR="00C01005" w:rsidRPr="00A73693" w:rsidRDefault="00C01005" w:rsidP="00C8239F">
            <w:pPr>
              <w:bidi/>
              <w:rPr>
                <w:rtl/>
              </w:rPr>
            </w:pPr>
            <w:r w:rsidRPr="00A73693">
              <w:t>CA</w:t>
            </w:r>
          </w:p>
        </w:tc>
        <w:tc>
          <w:tcPr>
            <w:tcW w:w="1299" w:type="dxa"/>
            <w:vMerge w:val="restart"/>
            <w:hideMark/>
          </w:tcPr>
          <w:p w14:paraId="23977D3F" w14:textId="77777777" w:rsidR="00C01005" w:rsidRPr="00A73693" w:rsidRDefault="00C01005" w:rsidP="00C8239F">
            <w:pPr>
              <w:bidi/>
              <w:rPr>
                <w:b/>
                <w:bCs/>
                <w:rtl/>
              </w:rPr>
            </w:pPr>
            <w:r w:rsidRPr="00A73693">
              <w:rPr>
                <w:rFonts w:hint="cs"/>
                <w:b/>
                <w:bCs/>
                <w:rtl/>
              </w:rPr>
              <w:t>סכום ארנונה</w:t>
            </w:r>
          </w:p>
        </w:tc>
        <w:tc>
          <w:tcPr>
            <w:tcW w:w="2400" w:type="dxa"/>
            <w:vMerge w:val="restart"/>
            <w:noWrap/>
            <w:hideMark/>
          </w:tcPr>
          <w:p w14:paraId="05ACAC63" w14:textId="77777777" w:rsidR="00C01005" w:rsidRPr="00A73693" w:rsidRDefault="00C01005" w:rsidP="00C8239F">
            <w:pPr>
              <w:bidi/>
              <w:rPr>
                <w:rtl/>
              </w:rPr>
            </w:pPr>
            <w:r w:rsidRPr="00A73693">
              <w:t> </w:t>
            </w:r>
          </w:p>
        </w:tc>
        <w:tc>
          <w:tcPr>
            <w:tcW w:w="1821" w:type="dxa"/>
            <w:vMerge w:val="restart"/>
            <w:hideMark/>
          </w:tcPr>
          <w:p w14:paraId="4C5E04EA" w14:textId="77777777" w:rsidR="00C01005" w:rsidRPr="00A73693" w:rsidRDefault="00C01005" w:rsidP="00C8239F">
            <w:pPr>
              <w:bidi/>
            </w:pPr>
            <w:r w:rsidRPr="00A73693">
              <w:t> </w:t>
            </w:r>
          </w:p>
        </w:tc>
        <w:tc>
          <w:tcPr>
            <w:tcW w:w="1438" w:type="dxa"/>
            <w:vMerge w:val="restart"/>
            <w:hideMark/>
          </w:tcPr>
          <w:p w14:paraId="4DEF72A1" w14:textId="77777777" w:rsidR="00C01005" w:rsidRPr="00A73693" w:rsidRDefault="00C01005" w:rsidP="00C8239F">
            <w:pPr>
              <w:bidi/>
            </w:pPr>
            <w:r w:rsidRPr="00A73693">
              <w:rPr>
                <w:rFonts w:hint="cs"/>
                <w:rtl/>
              </w:rPr>
              <w:t> </w:t>
            </w:r>
          </w:p>
        </w:tc>
      </w:tr>
      <w:tr w:rsidR="00C01005" w:rsidRPr="00A73693" w14:paraId="3C6F678E" w14:textId="77777777" w:rsidTr="008000C0">
        <w:trPr>
          <w:trHeight w:val="654"/>
        </w:trPr>
        <w:tc>
          <w:tcPr>
            <w:tcW w:w="2102" w:type="dxa"/>
            <w:vMerge/>
            <w:hideMark/>
          </w:tcPr>
          <w:p w14:paraId="79506D62" w14:textId="77777777" w:rsidR="00C01005" w:rsidRPr="00A73693" w:rsidRDefault="00C01005" w:rsidP="00C8239F">
            <w:pPr>
              <w:bidi/>
            </w:pPr>
          </w:p>
        </w:tc>
        <w:tc>
          <w:tcPr>
            <w:tcW w:w="1299" w:type="dxa"/>
            <w:vMerge/>
            <w:hideMark/>
          </w:tcPr>
          <w:p w14:paraId="1D815372" w14:textId="77777777" w:rsidR="00C01005" w:rsidRPr="00A73693" w:rsidRDefault="00C01005" w:rsidP="00C8239F">
            <w:pPr>
              <w:bidi/>
              <w:rPr>
                <w:b/>
                <w:bCs/>
              </w:rPr>
            </w:pPr>
          </w:p>
        </w:tc>
        <w:tc>
          <w:tcPr>
            <w:tcW w:w="2400" w:type="dxa"/>
            <w:vMerge/>
            <w:hideMark/>
          </w:tcPr>
          <w:p w14:paraId="056B0639" w14:textId="77777777" w:rsidR="00C01005" w:rsidRPr="00A73693" w:rsidRDefault="00C01005" w:rsidP="00C8239F">
            <w:pPr>
              <w:bidi/>
            </w:pPr>
          </w:p>
        </w:tc>
        <w:tc>
          <w:tcPr>
            <w:tcW w:w="1821" w:type="dxa"/>
            <w:vMerge/>
            <w:hideMark/>
          </w:tcPr>
          <w:p w14:paraId="75DA68F5" w14:textId="77777777" w:rsidR="00C01005" w:rsidRPr="00A73693" w:rsidRDefault="00C01005" w:rsidP="00C8239F">
            <w:pPr>
              <w:bidi/>
            </w:pPr>
          </w:p>
        </w:tc>
        <w:tc>
          <w:tcPr>
            <w:tcW w:w="1438" w:type="dxa"/>
            <w:vMerge/>
            <w:hideMark/>
          </w:tcPr>
          <w:p w14:paraId="56F97E4E" w14:textId="77777777" w:rsidR="00C01005" w:rsidRPr="00A73693" w:rsidRDefault="00C01005" w:rsidP="00C8239F">
            <w:pPr>
              <w:bidi/>
            </w:pPr>
          </w:p>
        </w:tc>
      </w:tr>
      <w:tr w:rsidR="00C01005" w:rsidRPr="00A73693" w14:paraId="08819CD6" w14:textId="77777777" w:rsidTr="008000C0">
        <w:trPr>
          <w:trHeight w:val="480"/>
        </w:trPr>
        <w:tc>
          <w:tcPr>
            <w:tcW w:w="2102" w:type="dxa"/>
            <w:vMerge w:val="restart"/>
            <w:hideMark/>
          </w:tcPr>
          <w:p w14:paraId="18E477AC" w14:textId="77777777" w:rsidR="00C01005" w:rsidRPr="00A73693" w:rsidRDefault="00C01005" w:rsidP="00C8239F">
            <w:pPr>
              <w:bidi/>
              <w:rPr>
                <w:rtl/>
              </w:rPr>
            </w:pPr>
            <w:r w:rsidRPr="00A73693">
              <w:t>CB</w:t>
            </w:r>
          </w:p>
        </w:tc>
        <w:tc>
          <w:tcPr>
            <w:tcW w:w="1299" w:type="dxa"/>
            <w:vMerge w:val="restart"/>
            <w:hideMark/>
          </w:tcPr>
          <w:p w14:paraId="0FCFC719" w14:textId="77777777" w:rsidR="00C01005" w:rsidRPr="00A73693" w:rsidRDefault="00C01005" w:rsidP="00C8239F">
            <w:pPr>
              <w:bidi/>
              <w:rPr>
                <w:b/>
                <w:bCs/>
                <w:rtl/>
              </w:rPr>
            </w:pPr>
            <w:r w:rsidRPr="00A73693">
              <w:rPr>
                <w:rFonts w:hint="cs"/>
                <w:b/>
                <w:bCs/>
                <w:rtl/>
              </w:rPr>
              <w:t>סכום ועד בית</w:t>
            </w:r>
          </w:p>
        </w:tc>
        <w:tc>
          <w:tcPr>
            <w:tcW w:w="2400" w:type="dxa"/>
            <w:vMerge w:val="restart"/>
            <w:noWrap/>
            <w:hideMark/>
          </w:tcPr>
          <w:p w14:paraId="3115B3BE" w14:textId="77777777" w:rsidR="00C01005" w:rsidRPr="00A73693" w:rsidRDefault="00C01005" w:rsidP="00C8239F">
            <w:pPr>
              <w:bidi/>
              <w:rPr>
                <w:rtl/>
              </w:rPr>
            </w:pPr>
            <w:r w:rsidRPr="00A73693">
              <w:t> </w:t>
            </w:r>
          </w:p>
        </w:tc>
        <w:tc>
          <w:tcPr>
            <w:tcW w:w="1821" w:type="dxa"/>
            <w:vMerge w:val="restart"/>
            <w:hideMark/>
          </w:tcPr>
          <w:p w14:paraId="289D5991" w14:textId="77777777" w:rsidR="00C01005" w:rsidRPr="00A73693" w:rsidRDefault="00C01005" w:rsidP="00C8239F">
            <w:pPr>
              <w:bidi/>
            </w:pPr>
            <w:r w:rsidRPr="00A73693">
              <w:t> </w:t>
            </w:r>
          </w:p>
        </w:tc>
        <w:tc>
          <w:tcPr>
            <w:tcW w:w="1438" w:type="dxa"/>
            <w:vMerge w:val="restart"/>
            <w:hideMark/>
          </w:tcPr>
          <w:p w14:paraId="3781C57A" w14:textId="77777777" w:rsidR="00C01005" w:rsidRPr="00A73693" w:rsidRDefault="00C01005" w:rsidP="00C8239F">
            <w:pPr>
              <w:bidi/>
            </w:pPr>
            <w:r w:rsidRPr="00A73693">
              <w:rPr>
                <w:rFonts w:hint="cs"/>
                <w:rtl/>
              </w:rPr>
              <w:t> </w:t>
            </w:r>
          </w:p>
        </w:tc>
      </w:tr>
      <w:tr w:rsidR="00C01005" w:rsidRPr="00A73693" w14:paraId="5F80796C" w14:textId="77777777" w:rsidTr="008000C0">
        <w:trPr>
          <w:trHeight w:val="654"/>
        </w:trPr>
        <w:tc>
          <w:tcPr>
            <w:tcW w:w="2102" w:type="dxa"/>
            <w:vMerge/>
            <w:hideMark/>
          </w:tcPr>
          <w:p w14:paraId="6F6A641A" w14:textId="77777777" w:rsidR="00C01005" w:rsidRPr="00A73693" w:rsidRDefault="00C01005" w:rsidP="00C8239F">
            <w:pPr>
              <w:bidi/>
            </w:pPr>
          </w:p>
        </w:tc>
        <w:tc>
          <w:tcPr>
            <w:tcW w:w="1299" w:type="dxa"/>
            <w:vMerge/>
            <w:hideMark/>
          </w:tcPr>
          <w:p w14:paraId="5F8F39A5" w14:textId="77777777" w:rsidR="00C01005" w:rsidRPr="00A73693" w:rsidRDefault="00C01005" w:rsidP="00C8239F">
            <w:pPr>
              <w:bidi/>
              <w:rPr>
                <w:b/>
                <w:bCs/>
              </w:rPr>
            </w:pPr>
          </w:p>
        </w:tc>
        <w:tc>
          <w:tcPr>
            <w:tcW w:w="2400" w:type="dxa"/>
            <w:vMerge/>
            <w:hideMark/>
          </w:tcPr>
          <w:p w14:paraId="14A3670E" w14:textId="77777777" w:rsidR="00C01005" w:rsidRPr="00A73693" w:rsidRDefault="00C01005" w:rsidP="00C8239F">
            <w:pPr>
              <w:bidi/>
            </w:pPr>
          </w:p>
        </w:tc>
        <w:tc>
          <w:tcPr>
            <w:tcW w:w="1821" w:type="dxa"/>
            <w:vMerge/>
            <w:hideMark/>
          </w:tcPr>
          <w:p w14:paraId="5BB53E14" w14:textId="77777777" w:rsidR="00C01005" w:rsidRPr="00A73693" w:rsidRDefault="00C01005" w:rsidP="00C8239F">
            <w:pPr>
              <w:bidi/>
            </w:pPr>
          </w:p>
        </w:tc>
        <w:tc>
          <w:tcPr>
            <w:tcW w:w="1438" w:type="dxa"/>
            <w:vMerge/>
            <w:hideMark/>
          </w:tcPr>
          <w:p w14:paraId="531B75BB" w14:textId="77777777" w:rsidR="00C01005" w:rsidRPr="00A73693" w:rsidRDefault="00C01005" w:rsidP="00C8239F">
            <w:pPr>
              <w:bidi/>
            </w:pPr>
          </w:p>
        </w:tc>
      </w:tr>
      <w:tr w:rsidR="00C01005" w:rsidRPr="00A73693" w14:paraId="0A864E67" w14:textId="77777777" w:rsidTr="008000C0">
        <w:trPr>
          <w:trHeight w:val="480"/>
        </w:trPr>
        <w:tc>
          <w:tcPr>
            <w:tcW w:w="2102" w:type="dxa"/>
            <w:vMerge w:val="restart"/>
            <w:hideMark/>
          </w:tcPr>
          <w:p w14:paraId="5EBF130D" w14:textId="77777777" w:rsidR="00C01005" w:rsidRPr="00A73693" w:rsidRDefault="00C01005" w:rsidP="00C8239F">
            <w:pPr>
              <w:bidi/>
              <w:rPr>
                <w:rtl/>
              </w:rPr>
            </w:pPr>
            <w:r w:rsidRPr="00A73693">
              <w:t>CC</w:t>
            </w:r>
          </w:p>
        </w:tc>
        <w:tc>
          <w:tcPr>
            <w:tcW w:w="1299" w:type="dxa"/>
            <w:vMerge w:val="restart"/>
            <w:hideMark/>
          </w:tcPr>
          <w:p w14:paraId="634ACC5C" w14:textId="77777777" w:rsidR="00C01005" w:rsidRPr="00A73693" w:rsidRDefault="00C01005" w:rsidP="00C8239F">
            <w:pPr>
              <w:bidi/>
              <w:rPr>
                <w:b/>
                <w:bCs/>
                <w:rtl/>
              </w:rPr>
            </w:pPr>
            <w:r w:rsidRPr="00A73693">
              <w:rPr>
                <w:rFonts w:hint="cs"/>
                <w:b/>
                <w:bCs/>
                <w:rtl/>
              </w:rPr>
              <w:t>מס' ילדים עד 21</w:t>
            </w:r>
          </w:p>
        </w:tc>
        <w:tc>
          <w:tcPr>
            <w:tcW w:w="2400" w:type="dxa"/>
            <w:vMerge w:val="restart"/>
            <w:noWrap/>
            <w:hideMark/>
          </w:tcPr>
          <w:p w14:paraId="478EE22D" w14:textId="77777777" w:rsidR="00C01005" w:rsidRPr="00A73693" w:rsidRDefault="00C01005" w:rsidP="00C8239F">
            <w:pPr>
              <w:bidi/>
              <w:rPr>
                <w:rtl/>
              </w:rPr>
            </w:pPr>
            <w:r w:rsidRPr="00A73693">
              <w:t> </w:t>
            </w:r>
          </w:p>
        </w:tc>
        <w:tc>
          <w:tcPr>
            <w:tcW w:w="1821" w:type="dxa"/>
            <w:vMerge w:val="restart"/>
            <w:hideMark/>
          </w:tcPr>
          <w:p w14:paraId="4F87C2BF" w14:textId="77777777" w:rsidR="00C01005" w:rsidRPr="00A73693" w:rsidRDefault="00C01005" w:rsidP="00C8239F">
            <w:pPr>
              <w:bidi/>
            </w:pPr>
            <w:r w:rsidRPr="00A73693">
              <w:t> </w:t>
            </w:r>
          </w:p>
        </w:tc>
        <w:tc>
          <w:tcPr>
            <w:tcW w:w="1438" w:type="dxa"/>
            <w:vMerge w:val="restart"/>
            <w:hideMark/>
          </w:tcPr>
          <w:p w14:paraId="2646F088" w14:textId="77777777" w:rsidR="00C01005" w:rsidRPr="00A73693" w:rsidRDefault="00C01005" w:rsidP="00C8239F">
            <w:pPr>
              <w:bidi/>
              <w:rPr>
                <w:b/>
                <w:bCs/>
                <w:i/>
                <w:iCs/>
              </w:rPr>
            </w:pPr>
            <w:r w:rsidRPr="00A73693">
              <w:rPr>
                <w:rFonts w:hint="cs"/>
                <w:b/>
                <w:bCs/>
                <w:i/>
                <w:iCs/>
                <w:rtl/>
              </w:rPr>
              <w:t> </w:t>
            </w:r>
          </w:p>
        </w:tc>
      </w:tr>
      <w:tr w:rsidR="00C01005" w:rsidRPr="00A73693" w14:paraId="3BA275AD" w14:textId="77777777" w:rsidTr="008000C0">
        <w:trPr>
          <w:trHeight w:val="654"/>
        </w:trPr>
        <w:tc>
          <w:tcPr>
            <w:tcW w:w="2102" w:type="dxa"/>
            <w:vMerge/>
            <w:hideMark/>
          </w:tcPr>
          <w:p w14:paraId="5D7A7359" w14:textId="77777777" w:rsidR="00C01005" w:rsidRPr="00A73693" w:rsidRDefault="00C01005" w:rsidP="00C8239F">
            <w:pPr>
              <w:bidi/>
            </w:pPr>
          </w:p>
        </w:tc>
        <w:tc>
          <w:tcPr>
            <w:tcW w:w="1299" w:type="dxa"/>
            <w:vMerge/>
            <w:hideMark/>
          </w:tcPr>
          <w:p w14:paraId="3DA8046F" w14:textId="77777777" w:rsidR="00C01005" w:rsidRPr="00A73693" w:rsidRDefault="00C01005" w:rsidP="00C8239F">
            <w:pPr>
              <w:bidi/>
              <w:rPr>
                <w:b/>
                <w:bCs/>
              </w:rPr>
            </w:pPr>
          </w:p>
        </w:tc>
        <w:tc>
          <w:tcPr>
            <w:tcW w:w="2400" w:type="dxa"/>
            <w:vMerge/>
            <w:hideMark/>
          </w:tcPr>
          <w:p w14:paraId="71BEEDC3" w14:textId="77777777" w:rsidR="00C01005" w:rsidRPr="00A73693" w:rsidRDefault="00C01005" w:rsidP="00C8239F">
            <w:pPr>
              <w:bidi/>
            </w:pPr>
          </w:p>
        </w:tc>
        <w:tc>
          <w:tcPr>
            <w:tcW w:w="1821" w:type="dxa"/>
            <w:vMerge/>
            <w:hideMark/>
          </w:tcPr>
          <w:p w14:paraId="44B45111" w14:textId="77777777" w:rsidR="00C01005" w:rsidRPr="00A73693" w:rsidRDefault="00C01005" w:rsidP="00C8239F">
            <w:pPr>
              <w:bidi/>
            </w:pPr>
          </w:p>
        </w:tc>
        <w:tc>
          <w:tcPr>
            <w:tcW w:w="1438" w:type="dxa"/>
            <w:vMerge/>
            <w:hideMark/>
          </w:tcPr>
          <w:p w14:paraId="5496E380" w14:textId="77777777" w:rsidR="00C01005" w:rsidRPr="00A73693" w:rsidRDefault="00C01005" w:rsidP="00C8239F">
            <w:pPr>
              <w:bidi/>
              <w:rPr>
                <w:b/>
                <w:bCs/>
                <w:i/>
                <w:iCs/>
              </w:rPr>
            </w:pPr>
          </w:p>
        </w:tc>
      </w:tr>
      <w:tr w:rsidR="00C01005" w:rsidRPr="00A73693" w14:paraId="7CE653D0" w14:textId="77777777" w:rsidTr="008000C0">
        <w:trPr>
          <w:trHeight w:val="480"/>
        </w:trPr>
        <w:tc>
          <w:tcPr>
            <w:tcW w:w="2102" w:type="dxa"/>
            <w:vMerge w:val="restart"/>
            <w:hideMark/>
          </w:tcPr>
          <w:p w14:paraId="62892EF5" w14:textId="77777777" w:rsidR="00C01005" w:rsidRPr="00A73693" w:rsidRDefault="00C01005" w:rsidP="00C8239F">
            <w:pPr>
              <w:bidi/>
              <w:rPr>
                <w:rtl/>
              </w:rPr>
            </w:pPr>
            <w:r w:rsidRPr="00A73693">
              <w:t>CD</w:t>
            </w:r>
          </w:p>
        </w:tc>
        <w:tc>
          <w:tcPr>
            <w:tcW w:w="1299" w:type="dxa"/>
            <w:vMerge w:val="restart"/>
            <w:hideMark/>
          </w:tcPr>
          <w:p w14:paraId="43DB6749" w14:textId="77777777" w:rsidR="00C01005" w:rsidRPr="00A73693" w:rsidRDefault="00C01005" w:rsidP="00C8239F">
            <w:pPr>
              <w:bidi/>
              <w:rPr>
                <w:b/>
                <w:bCs/>
                <w:rtl/>
              </w:rPr>
            </w:pPr>
            <w:r w:rsidRPr="00A73693">
              <w:rPr>
                <w:rFonts w:hint="cs"/>
                <w:b/>
                <w:bCs/>
                <w:rtl/>
              </w:rPr>
              <w:t>מספר נפשות בדירה</w:t>
            </w:r>
          </w:p>
        </w:tc>
        <w:tc>
          <w:tcPr>
            <w:tcW w:w="2400" w:type="dxa"/>
            <w:vMerge w:val="restart"/>
            <w:noWrap/>
            <w:hideMark/>
          </w:tcPr>
          <w:p w14:paraId="53164624" w14:textId="77777777" w:rsidR="00C01005" w:rsidRPr="00A73693" w:rsidRDefault="00C01005" w:rsidP="00C8239F">
            <w:pPr>
              <w:bidi/>
              <w:rPr>
                <w:rtl/>
              </w:rPr>
            </w:pPr>
            <w:r w:rsidRPr="00A73693">
              <w:t> </w:t>
            </w:r>
          </w:p>
        </w:tc>
        <w:tc>
          <w:tcPr>
            <w:tcW w:w="1821" w:type="dxa"/>
            <w:vMerge w:val="restart"/>
            <w:hideMark/>
          </w:tcPr>
          <w:p w14:paraId="188DBF21" w14:textId="77777777" w:rsidR="00C01005" w:rsidRPr="00A73693" w:rsidRDefault="00C01005" w:rsidP="00C8239F">
            <w:pPr>
              <w:bidi/>
            </w:pPr>
            <w:r w:rsidRPr="00A73693">
              <w:t> </w:t>
            </w:r>
          </w:p>
        </w:tc>
        <w:tc>
          <w:tcPr>
            <w:tcW w:w="1438" w:type="dxa"/>
            <w:vMerge w:val="restart"/>
            <w:hideMark/>
          </w:tcPr>
          <w:p w14:paraId="10EA059F" w14:textId="77777777" w:rsidR="00C01005" w:rsidRPr="00A73693" w:rsidRDefault="00C01005" w:rsidP="00C8239F">
            <w:pPr>
              <w:bidi/>
            </w:pPr>
            <w:r w:rsidRPr="00A73693">
              <w:rPr>
                <w:rFonts w:hint="cs"/>
                <w:rtl/>
              </w:rPr>
              <w:t> </w:t>
            </w:r>
          </w:p>
        </w:tc>
      </w:tr>
      <w:tr w:rsidR="00C01005" w:rsidRPr="00A73693" w14:paraId="228CC476" w14:textId="77777777" w:rsidTr="008000C0">
        <w:trPr>
          <w:trHeight w:val="654"/>
        </w:trPr>
        <w:tc>
          <w:tcPr>
            <w:tcW w:w="2102" w:type="dxa"/>
            <w:vMerge/>
            <w:hideMark/>
          </w:tcPr>
          <w:p w14:paraId="2B2A5577" w14:textId="77777777" w:rsidR="00C01005" w:rsidRPr="00A73693" w:rsidRDefault="00C01005" w:rsidP="00C8239F">
            <w:pPr>
              <w:bidi/>
            </w:pPr>
          </w:p>
        </w:tc>
        <w:tc>
          <w:tcPr>
            <w:tcW w:w="1299" w:type="dxa"/>
            <w:vMerge/>
            <w:hideMark/>
          </w:tcPr>
          <w:p w14:paraId="121D764C" w14:textId="77777777" w:rsidR="00C01005" w:rsidRPr="00A73693" w:rsidRDefault="00C01005" w:rsidP="00C8239F">
            <w:pPr>
              <w:bidi/>
              <w:rPr>
                <w:b/>
                <w:bCs/>
              </w:rPr>
            </w:pPr>
          </w:p>
        </w:tc>
        <w:tc>
          <w:tcPr>
            <w:tcW w:w="2400" w:type="dxa"/>
            <w:vMerge/>
            <w:hideMark/>
          </w:tcPr>
          <w:p w14:paraId="0F5000B4" w14:textId="77777777" w:rsidR="00C01005" w:rsidRPr="00A73693" w:rsidRDefault="00C01005" w:rsidP="00C8239F">
            <w:pPr>
              <w:bidi/>
            </w:pPr>
          </w:p>
        </w:tc>
        <w:tc>
          <w:tcPr>
            <w:tcW w:w="1821" w:type="dxa"/>
            <w:vMerge/>
            <w:hideMark/>
          </w:tcPr>
          <w:p w14:paraId="0B37AA9F" w14:textId="77777777" w:rsidR="00C01005" w:rsidRPr="00A73693" w:rsidRDefault="00C01005" w:rsidP="00C8239F">
            <w:pPr>
              <w:bidi/>
            </w:pPr>
          </w:p>
        </w:tc>
        <w:tc>
          <w:tcPr>
            <w:tcW w:w="1438" w:type="dxa"/>
            <w:vMerge/>
            <w:hideMark/>
          </w:tcPr>
          <w:p w14:paraId="71995633" w14:textId="77777777" w:rsidR="00C01005" w:rsidRPr="00A73693" w:rsidRDefault="00C01005" w:rsidP="00C8239F">
            <w:pPr>
              <w:bidi/>
            </w:pPr>
          </w:p>
        </w:tc>
      </w:tr>
      <w:tr w:rsidR="00C01005" w:rsidRPr="00A73693" w14:paraId="5E9B2103" w14:textId="77777777" w:rsidTr="008000C0">
        <w:trPr>
          <w:trHeight w:val="480"/>
        </w:trPr>
        <w:tc>
          <w:tcPr>
            <w:tcW w:w="2102" w:type="dxa"/>
            <w:vMerge w:val="restart"/>
            <w:hideMark/>
          </w:tcPr>
          <w:p w14:paraId="0D59A5EE" w14:textId="77777777" w:rsidR="00C01005" w:rsidRPr="00A73693" w:rsidRDefault="00C01005" w:rsidP="00C8239F">
            <w:pPr>
              <w:bidi/>
              <w:rPr>
                <w:rtl/>
              </w:rPr>
            </w:pPr>
            <w:r w:rsidRPr="00A73693">
              <w:t>CE</w:t>
            </w:r>
          </w:p>
        </w:tc>
        <w:tc>
          <w:tcPr>
            <w:tcW w:w="1299" w:type="dxa"/>
            <w:vMerge w:val="restart"/>
            <w:hideMark/>
          </w:tcPr>
          <w:p w14:paraId="433F64BE" w14:textId="77777777" w:rsidR="00C01005" w:rsidRPr="00A73693" w:rsidRDefault="00C01005" w:rsidP="00C8239F">
            <w:pPr>
              <w:bidi/>
              <w:rPr>
                <w:b/>
                <w:bCs/>
                <w:rtl/>
              </w:rPr>
            </w:pPr>
            <w:r w:rsidRPr="00A73693">
              <w:rPr>
                <w:rFonts w:hint="cs"/>
                <w:b/>
                <w:bCs/>
                <w:rtl/>
              </w:rPr>
              <w:t>מספר בתי אב בדירה (מספר משלמים)</w:t>
            </w:r>
          </w:p>
        </w:tc>
        <w:tc>
          <w:tcPr>
            <w:tcW w:w="2400" w:type="dxa"/>
            <w:vMerge w:val="restart"/>
            <w:noWrap/>
            <w:hideMark/>
          </w:tcPr>
          <w:p w14:paraId="72089939" w14:textId="77777777" w:rsidR="00C01005" w:rsidRPr="00A73693" w:rsidRDefault="00C01005" w:rsidP="00C8239F">
            <w:pPr>
              <w:bidi/>
              <w:rPr>
                <w:rtl/>
              </w:rPr>
            </w:pPr>
            <w:r w:rsidRPr="00A73693">
              <w:t> </w:t>
            </w:r>
          </w:p>
        </w:tc>
        <w:tc>
          <w:tcPr>
            <w:tcW w:w="1821" w:type="dxa"/>
            <w:vMerge/>
            <w:hideMark/>
          </w:tcPr>
          <w:p w14:paraId="4EEB157E" w14:textId="77777777" w:rsidR="00C01005" w:rsidRPr="00A73693" w:rsidRDefault="00C01005" w:rsidP="00C8239F">
            <w:pPr>
              <w:bidi/>
            </w:pPr>
          </w:p>
        </w:tc>
        <w:tc>
          <w:tcPr>
            <w:tcW w:w="1438" w:type="dxa"/>
            <w:vMerge w:val="restart"/>
            <w:hideMark/>
          </w:tcPr>
          <w:p w14:paraId="2BA4714B" w14:textId="77777777" w:rsidR="00C01005" w:rsidRPr="00A73693" w:rsidRDefault="00C01005" w:rsidP="00C8239F">
            <w:pPr>
              <w:bidi/>
            </w:pPr>
            <w:r w:rsidRPr="00A73693">
              <w:t> </w:t>
            </w:r>
          </w:p>
        </w:tc>
      </w:tr>
      <w:tr w:rsidR="00C01005" w:rsidRPr="00A73693" w14:paraId="3C361312" w14:textId="77777777" w:rsidTr="008000C0">
        <w:trPr>
          <w:trHeight w:val="654"/>
        </w:trPr>
        <w:tc>
          <w:tcPr>
            <w:tcW w:w="2102" w:type="dxa"/>
            <w:vMerge/>
            <w:hideMark/>
          </w:tcPr>
          <w:p w14:paraId="004E56F8" w14:textId="77777777" w:rsidR="00C01005" w:rsidRPr="00A73693" w:rsidRDefault="00C01005" w:rsidP="00C8239F">
            <w:pPr>
              <w:bidi/>
            </w:pPr>
          </w:p>
        </w:tc>
        <w:tc>
          <w:tcPr>
            <w:tcW w:w="1299" w:type="dxa"/>
            <w:vMerge/>
            <w:hideMark/>
          </w:tcPr>
          <w:p w14:paraId="586B2AA1" w14:textId="77777777" w:rsidR="00C01005" w:rsidRPr="00A73693" w:rsidRDefault="00C01005" w:rsidP="00C8239F">
            <w:pPr>
              <w:bidi/>
              <w:rPr>
                <w:b/>
                <w:bCs/>
              </w:rPr>
            </w:pPr>
          </w:p>
        </w:tc>
        <w:tc>
          <w:tcPr>
            <w:tcW w:w="2400" w:type="dxa"/>
            <w:vMerge/>
            <w:hideMark/>
          </w:tcPr>
          <w:p w14:paraId="224F47B8" w14:textId="77777777" w:rsidR="00C01005" w:rsidRPr="00A73693" w:rsidRDefault="00C01005" w:rsidP="00C8239F">
            <w:pPr>
              <w:bidi/>
            </w:pPr>
          </w:p>
        </w:tc>
        <w:tc>
          <w:tcPr>
            <w:tcW w:w="1821" w:type="dxa"/>
            <w:vMerge/>
            <w:hideMark/>
          </w:tcPr>
          <w:p w14:paraId="567F2EEA" w14:textId="77777777" w:rsidR="00C01005" w:rsidRPr="00A73693" w:rsidRDefault="00C01005" w:rsidP="00C8239F">
            <w:pPr>
              <w:bidi/>
            </w:pPr>
          </w:p>
        </w:tc>
        <w:tc>
          <w:tcPr>
            <w:tcW w:w="1438" w:type="dxa"/>
            <w:vMerge/>
            <w:hideMark/>
          </w:tcPr>
          <w:p w14:paraId="6837B560" w14:textId="77777777" w:rsidR="00C01005" w:rsidRPr="00A73693" w:rsidRDefault="00C01005" w:rsidP="00C8239F">
            <w:pPr>
              <w:bidi/>
            </w:pPr>
          </w:p>
        </w:tc>
      </w:tr>
      <w:tr w:rsidR="00C01005" w:rsidRPr="00A73693" w14:paraId="34A2E95B" w14:textId="77777777" w:rsidTr="008000C0">
        <w:trPr>
          <w:trHeight w:val="534"/>
        </w:trPr>
        <w:tc>
          <w:tcPr>
            <w:tcW w:w="2102" w:type="dxa"/>
            <w:vMerge w:val="restart"/>
            <w:hideMark/>
          </w:tcPr>
          <w:p w14:paraId="0186624C" w14:textId="77777777" w:rsidR="00C01005" w:rsidRPr="00A73693" w:rsidRDefault="00C01005" w:rsidP="00C8239F">
            <w:pPr>
              <w:bidi/>
            </w:pPr>
            <w:r w:rsidRPr="00A73693">
              <w:t>CF</w:t>
            </w:r>
          </w:p>
        </w:tc>
        <w:tc>
          <w:tcPr>
            <w:tcW w:w="1299" w:type="dxa"/>
            <w:vMerge w:val="restart"/>
            <w:hideMark/>
          </w:tcPr>
          <w:p w14:paraId="1B75BF66" w14:textId="77777777" w:rsidR="00C01005" w:rsidRPr="00A73693" w:rsidRDefault="00C01005" w:rsidP="00C8239F">
            <w:pPr>
              <w:bidi/>
              <w:rPr>
                <w:b/>
                <w:bCs/>
                <w:rtl/>
              </w:rPr>
            </w:pPr>
            <w:r w:rsidRPr="00A73693">
              <w:rPr>
                <w:rFonts w:hint="cs"/>
                <w:b/>
                <w:bCs/>
                <w:rtl/>
              </w:rPr>
              <w:t xml:space="preserve">מחיר </w:t>
            </w:r>
            <w:proofErr w:type="spellStart"/>
            <w:r w:rsidRPr="00A73693">
              <w:rPr>
                <w:rFonts w:hint="cs"/>
                <w:b/>
                <w:bCs/>
                <w:rtl/>
              </w:rPr>
              <w:t>שד"ח</w:t>
            </w:r>
            <w:proofErr w:type="spellEnd"/>
          </w:p>
        </w:tc>
        <w:tc>
          <w:tcPr>
            <w:tcW w:w="2400" w:type="dxa"/>
            <w:vMerge w:val="restart"/>
            <w:noWrap/>
            <w:hideMark/>
          </w:tcPr>
          <w:p w14:paraId="0F3C71F8" w14:textId="77777777" w:rsidR="00C01005" w:rsidRPr="00A73693" w:rsidRDefault="00C01005" w:rsidP="00C8239F">
            <w:pPr>
              <w:bidi/>
              <w:rPr>
                <w:rtl/>
              </w:rPr>
            </w:pPr>
            <w:r w:rsidRPr="00A73693">
              <w:t> </w:t>
            </w:r>
          </w:p>
        </w:tc>
        <w:tc>
          <w:tcPr>
            <w:tcW w:w="1821" w:type="dxa"/>
            <w:vMerge/>
            <w:hideMark/>
          </w:tcPr>
          <w:p w14:paraId="1CECE1C5" w14:textId="77777777" w:rsidR="00C01005" w:rsidRPr="00A73693" w:rsidRDefault="00C01005" w:rsidP="00C8239F">
            <w:pPr>
              <w:bidi/>
            </w:pPr>
          </w:p>
        </w:tc>
        <w:tc>
          <w:tcPr>
            <w:tcW w:w="1438" w:type="dxa"/>
            <w:vMerge w:val="restart"/>
            <w:hideMark/>
          </w:tcPr>
          <w:p w14:paraId="469DF3E8" w14:textId="77777777" w:rsidR="00C01005" w:rsidRPr="00A73693" w:rsidRDefault="00C01005" w:rsidP="00C8239F">
            <w:pPr>
              <w:bidi/>
            </w:pPr>
            <w:r w:rsidRPr="00A73693">
              <w:t> </w:t>
            </w:r>
          </w:p>
        </w:tc>
      </w:tr>
      <w:tr w:rsidR="00C01005" w:rsidRPr="00A73693" w14:paraId="6CE0DF8B" w14:textId="77777777" w:rsidTr="008000C0">
        <w:trPr>
          <w:trHeight w:val="654"/>
        </w:trPr>
        <w:tc>
          <w:tcPr>
            <w:tcW w:w="2102" w:type="dxa"/>
            <w:vMerge/>
            <w:hideMark/>
          </w:tcPr>
          <w:p w14:paraId="68DF1096" w14:textId="77777777" w:rsidR="00C01005" w:rsidRPr="00A73693" w:rsidRDefault="00C01005" w:rsidP="00C8239F">
            <w:pPr>
              <w:bidi/>
            </w:pPr>
          </w:p>
        </w:tc>
        <w:tc>
          <w:tcPr>
            <w:tcW w:w="1299" w:type="dxa"/>
            <w:vMerge/>
            <w:hideMark/>
          </w:tcPr>
          <w:p w14:paraId="508C441A" w14:textId="77777777" w:rsidR="00C01005" w:rsidRPr="00A73693" w:rsidRDefault="00C01005" w:rsidP="00C8239F">
            <w:pPr>
              <w:bidi/>
              <w:rPr>
                <w:b/>
                <w:bCs/>
              </w:rPr>
            </w:pPr>
          </w:p>
        </w:tc>
        <w:tc>
          <w:tcPr>
            <w:tcW w:w="2400" w:type="dxa"/>
            <w:vMerge/>
            <w:hideMark/>
          </w:tcPr>
          <w:p w14:paraId="301D6BB8" w14:textId="77777777" w:rsidR="00C01005" w:rsidRPr="00A73693" w:rsidRDefault="00C01005" w:rsidP="00C8239F">
            <w:pPr>
              <w:bidi/>
            </w:pPr>
          </w:p>
        </w:tc>
        <w:tc>
          <w:tcPr>
            <w:tcW w:w="1821" w:type="dxa"/>
            <w:vMerge/>
            <w:hideMark/>
          </w:tcPr>
          <w:p w14:paraId="73BA3640" w14:textId="77777777" w:rsidR="00C01005" w:rsidRPr="00A73693" w:rsidRDefault="00C01005" w:rsidP="00C8239F">
            <w:pPr>
              <w:bidi/>
            </w:pPr>
          </w:p>
        </w:tc>
        <w:tc>
          <w:tcPr>
            <w:tcW w:w="1438" w:type="dxa"/>
            <w:vMerge/>
            <w:hideMark/>
          </w:tcPr>
          <w:p w14:paraId="49C02F3C" w14:textId="77777777" w:rsidR="00C01005" w:rsidRPr="00A73693" w:rsidRDefault="00C01005" w:rsidP="00C8239F">
            <w:pPr>
              <w:bidi/>
            </w:pPr>
          </w:p>
        </w:tc>
      </w:tr>
      <w:tr w:rsidR="00C01005" w:rsidRPr="00A73693" w14:paraId="3C5FFA0B" w14:textId="77777777" w:rsidTr="008000C0">
        <w:trPr>
          <w:trHeight w:val="534"/>
        </w:trPr>
        <w:tc>
          <w:tcPr>
            <w:tcW w:w="2102" w:type="dxa"/>
            <w:vMerge w:val="restart"/>
            <w:hideMark/>
          </w:tcPr>
          <w:p w14:paraId="09ECD408" w14:textId="77777777" w:rsidR="00C01005" w:rsidRPr="00A73693" w:rsidRDefault="00C01005" w:rsidP="00C8239F">
            <w:pPr>
              <w:bidi/>
            </w:pPr>
            <w:r w:rsidRPr="00A73693">
              <w:t>CG</w:t>
            </w:r>
          </w:p>
        </w:tc>
        <w:tc>
          <w:tcPr>
            <w:tcW w:w="1299" w:type="dxa"/>
            <w:vMerge w:val="restart"/>
            <w:hideMark/>
          </w:tcPr>
          <w:p w14:paraId="5D8EE62F" w14:textId="77777777" w:rsidR="00C01005" w:rsidRPr="00A73693" w:rsidRDefault="00C01005" w:rsidP="00C8239F">
            <w:pPr>
              <w:bidi/>
              <w:rPr>
                <w:b/>
                <w:bCs/>
                <w:rtl/>
              </w:rPr>
            </w:pPr>
            <w:r w:rsidRPr="00A73693">
              <w:rPr>
                <w:rFonts w:hint="cs"/>
                <w:b/>
                <w:bCs/>
                <w:rtl/>
              </w:rPr>
              <w:t xml:space="preserve">קוד עידון </w:t>
            </w:r>
            <w:proofErr w:type="spellStart"/>
            <w:r w:rsidRPr="00A73693">
              <w:rPr>
                <w:rFonts w:hint="cs"/>
                <w:b/>
                <w:bCs/>
                <w:rtl/>
              </w:rPr>
              <w:t>איכלוס</w:t>
            </w:r>
            <w:proofErr w:type="spellEnd"/>
          </w:p>
        </w:tc>
        <w:tc>
          <w:tcPr>
            <w:tcW w:w="2400" w:type="dxa"/>
            <w:vMerge w:val="restart"/>
            <w:noWrap/>
            <w:hideMark/>
          </w:tcPr>
          <w:p w14:paraId="4E218A84" w14:textId="77777777" w:rsidR="00C01005" w:rsidRPr="00A73693" w:rsidRDefault="00C01005" w:rsidP="00C8239F">
            <w:pPr>
              <w:bidi/>
              <w:rPr>
                <w:rtl/>
              </w:rPr>
            </w:pPr>
            <w:r w:rsidRPr="00A73693">
              <w:t> </w:t>
            </w:r>
          </w:p>
        </w:tc>
        <w:tc>
          <w:tcPr>
            <w:tcW w:w="1821" w:type="dxa"/>
            <w:vMerge/>
            <w:hideMark/>
          </w:tcPr>
          <w:p w14:paraId="77CBC3F0" w14:textId="77777777" w:rsidR="00C01005" w:rsidRPr="00A73693" w:rsidRDefault="00C01005" w:rsidP="00C8239F">
            <w:pPr>
              <w:bidi/>
            </w:pPr>
          </w:p>
        </w:tc>
        <w:tc>
          <w:tcPr>
            <w:tcW w:w="1438" w:type="dxa"/>
            <w:vMerge w:val="restart"/>
            <w:hideMark/>
          </w:tcPr>
          <w:p w14:paraId="5F28D428" w14:textId="77777777" w:rsidR="00C01005" w:rsidRPr="00A73693" w:rsidRDefault="00C01005" w:rsidP="00C8239F">
            <w:pPr>
              <w:bidi/>
            </w:pPr>
            <w:r w:rsidRPr="00A73693">
              <w:rPr>
                <w:rFonts w:hint="cs"/>
                <w:rtl/>
              </w:rPr>
              <w:t>טבלת ערכים</w:t>
            </w:r>
          </w:p>
        </w:tc>
      </w:tr>
      <w:tr w:rsidR="00C01005" w:rsidRPr="00A73693" w14:paraId="09B0FAB1" w14:textId="77777777" w:rsidTr="008000C0">
        <w:trPr>
          <w:trHeight w:val="654"/>
        </w:trPr>
        <w:tc>
          <w:tcPr>
            <w:tcW w:w="2102" w:type="dxa"/>
            <w:vMerge/>
            <w:hideMark/>
          </w:tcPr>
          <w:p w14:paraId="490846F8" w14:textId="77777777" w:rsidR="00C01005" w:rsidRPr="00A73693" w:rsidRDefault="00C01005" w:rsidP="00C8239F">
            <w:pPr>
              <w:bidi/>
            </w:pPr>
          </w:p>
        </w:tc>
        <w:tc>
          <w:tcPr>
            <w:tcW w:w="1299" w:type="dxa"/>
            <w:vMerge/>
            <w:hideMark/>
          </w:tcPr>
          <w:p w14:paraId="5D97832A" w14:textId="77777777" w:rsidR="00C01005" w:rsidRPr="00A73693" w:rsidRDefault="00C01005" w:rsidP="00C8239F">
            <w:pPr>
              <w:bidi/>
              <w:rPr>
                <w:b/>
                <w:bCs/>
              </w:rPr>
            </w:pPr>
          </w:p>
        </w:tc>
        <w:tc>
          <w:tcPr>
            <w:tcW w:w="2400" w:type="dxa"/>
            <w:vMerge/>
            <w:hideMark/>
          </w:tcPr>
          <w:p w14:paraId="188FD1C1" w14:textId="77777777" w:rsidR="00C01005" w:rsidRPr="00A73693" w:rsidRDefault="00C01005" w:rsidP="00C8239F">
            <w:pPr>
              <w:bidi/>
            </w:pPr>
          </w:p>
        </w:tc>
        <w:tc>
          <w:tcPr>
            <w:tcW w:w="1821" w:type="dxa"/>
            <w:vMerge/>
            <w:hideMark/>
          </w:tcPr>
          <w:p w14:paraId="606E9761" w14:textId="77777777" w:rsidR="00C01005" w:rsidRPr="00A73693" w:rsidRDefault="00C01005" w:rsidP="00C8239F">
            <w:pPr>
              <w:bidi/>
            </w:pPr>
          </w:p>
        </w:tc>
        <w:tc>
          <w:tcPr>
            <w:tcW w:w="1438" w:type="dxa"/>
            <w:vMerge/>
            <w:hideMark/>
          </w:tcPr>
          <w:p w14:paraId="0DB23BE8" w14:textId="77777777" w:rsidR="00C01005" w:rsidRPr="00A73693" w:rsidRDefault="00C01005" w:rsidP="00C8239F">
            <w:pPr>
              <w:bidi/>
            </w:pPr>
          </w:p>
        </w:tc>
      </w:tr>
      <w:tr w:rsidR="00C01005" w:rsidRPr="00A73693" w14:paraId="37F3BA26" w14:textId="77777777" w:rsidTr="008000C0">
        <w:trPr>
          <w:trHeight w:val="534"/>
        </w:trPr>
        <w:tc>
          <w:tcPr>
            <w:tcW w:w="2102" w:type="dxa"/>
            <w:vMerge w:val="restart"/>
            <w:hideMark/>
          </w:tcPr>
          <w:p w14:paraId="658E0FBF" w14:textId="77777777" w:rsidR="00C01005" w:rsidRPr="00A73693" w:rsidRDefault="00C01005" w:rsidP="00C8239F">
            <w:pPr>
              <w:bidi/>
            </w:pPr>
            <w:r w:rsidRPr="00A73693">
              <w:t>CH</w:t>
            </w:r>
          </w:p>
        </w:tc>
        <w:tc>
          <w:tcPr>
            <w:tcW w:w="1299" w:type="dxa"/>
            <w:vMerge w:val="restart"/>
            <w:hideMark/>
          </w:tcPr>
          <w:p w14:paraId="15FEFC1D" w14:textId="77777777" w:rsidR="00C01005" w:rsidRPr="00A73693" w:rsidRDefault="00C01005" w:rsidP="00C8239F">
            <w:pPr>
              <w:bidi/>
              <w:rPr>
                <w:b/>
                <w:bCs/>
              </w:rPr>
            </w:pPr>
            <w:r w:rsidRPr="00A73693">
              <w:rPr>
                <w:rFonts w:hint="cs"/>
                <w:b/>
                <w:bCs/>
                <w:rtl/>
              </w:rPr>
              <w:t>סטטוס רישום זכויות בנכס</w:t>
            </w:r>
          </w:p>
        </w:tc>
        <w:tc>
          <w:tcPr>
            <w:tcW w:w="2400" w:type="dxa"/>
            <w:vMerge w:val="restart"/>
            <w:noWrap/>
            <w:hideMark/>
          </w:tcPr>
          <w:p w14:paraId="721AA353" w14:textId="77777777" w:rsidR="00C01005" w:rsidRPr="00A73693" w:rsidRDefault="00C01005" w:rsidP="00C8239F">
            <w:pPr>
              <w:bidi/>
            </w:pPr>
            <w:r w:rsidRPr="00A73693">
              <w:t> </w:t>
            </w:r>
          </w:p>
        </w:tc>
        <w:tc>
          <w:tcPr>
            <w:tcW w:w="1821" w:type="dxa"/>
            <w:vMerge w:val="restart"/>
            <w:hideMark/>
          </w:tcPr>
          <w:p w14:paraId="02F8893D" w14:textId="77777777" w:rsidR="00C01005" w:rsidRPr="00A73693" w:rsidRDefault="00C01005" w:rsidP="00C8239F">
            <w:pPr>
              <w:bidi/>
              <w:rPr>
                <w:rtl/>
              </w:rPr>
            </w:pPr>
            <w:r w:rsidRPr="00A73693">
              <w:rPr>
                <w:rFonts w:hint="cs"/>
                <w:rtl/>
              </w:rPr>
              <w:t xml:space="preserve">בדיקת </w:t>
            </w:r>
            <w:proofErr w:type="spellStart"/>
            <w:r w:rsidRPr="00A73693">
              <w:rPr>
                <w:rFonts w:hint="cs"/>
                <w:rtl/>
              </w:rPr>
              <w:t>רלונטיות</w:t>
            </w:r>
            <w:proofErr w:type="spellEnd"/>
          </w:p>
        </w:tc>
        <w:tc>
          <w:tcPr>
            <w:tcW w:w="1438" w:type="dxa"/>
            <w:vMerge w:val="restart"/>
            <w:hideMark/>
          </w:tcPr>
          <w:p w14:paraId="13B593CC" w14:textId="77777777" w:rsidR="00C01005" w:rsidRPr="00A73693" w:rsidRDefault="00C01005" w:rsidP="00C8239F">
            <w:pPr>
              <w:bidi/>
              <w:rPr>
                <w:rtl/>
              </w:rPr>
            </w:pPr>
            <w:r w:rsidRPr="00A73693">
              <w:rPr>
                <w:rFonts w:hint="cs"/>
                <w:rtl/>
              </w:rPr>
              <w:t> </w:t>
            </w:r>
          </w:p>
        </w:tc>
      </w:tr>
      <w:tr w:rsidR="00C01005" w:rsidRPr="00A73693" w14:paraId="2914DB21" w14:textId="77777777" w:rsidTr="008000C0">
        <w:trPr>
          <w:trHeight w:val="654"/>
        </w:trPr>
        <w:tc>
          <w:tcPr>
            <w:tcW w:w="2102" w:type="dxa"/>
            <w:vMerge/>
            <w:hideMark/>
          </w:tcPr>
          <w:p w14:paraId="1C3927C3" w14:textId="77777777" w:rsidR="00C01005" w:rsidRPr="00A73693" w:rsidRDefault="00C01005" w:rsidP="00C8239F">
            <w:pPr>
              <w:bidi/>
            </w:pPr>
          </w:p>
        </w:tc>
        <w:tc>
          <w:tcPr>
            <w:tcW w:w="1299" w:type="dxa"/>
            <w:vMerge/>
            <w:hideMark/>
          </w:tcPr>
          <w:p w14:paraId="57B72327" w14:textId="77777777" w:rsidR="00C01005" w:rsidRPr="00A73693" w:rsidRDefault="00C01005" w:rsidP="00C8239F">
            <w:pPr>
              <w:bidi/>
              <w:rPr>
                <w:b/>
                <w:bCs/>
              </w:rPr>
            </w:pPr>
          </w:p>
        </w:tc>
        <w:tc>
          <w:tcPr>
            <w:tcW w:w="2400" w:type="dxa"/>
            <w:vMerge/>
            <w:hideMark/>
          </w:tcPr>
          <w:p w14:paraId="27CC7BAA" w14:textId="77777777" w:rsidR="00C01005" w:rsidRPr="00A73693" w:rsidRDefault="00C01005" w:rsidP="00C8239F">
            <w:pPr>
              <w:bidi/>
            </w:pPr>
          </w:p>
        </w:tc>
        <w:tc>
          <w:tcPr>
            <w:tcW w:w="1821" w:type="dxa"/>
            <w:vMerge/>
            <w:hideMark/>
          </w:tcPr>
          <w:p w14:paraId="6AB10332" w14:textId="77777777" w:rsidR="00C01005" w:rsidRPr="00A73693" w:rsidRDefault="00C01005" w:rsidP="00C8239F">
            <w:pPr>
              <w:bidi/>
            </w:pPr>
          </w:p>
        </w:tc>
        <w:tc>
          <w:tcPr>
            <w:tcW w:w="1438" w:type="dxa"/>
            <w:vMerge/>
            <w:hideMark/>
          </w:tcPr>
          <w:p w14:paraId="23D47839" w14:textId="77777777" w:rsidR="00C01005" w:rsidRPr="00A73693" w:rsidRDefault="00C01005" w:rsidP="00C8239F">
            <w:pPr>
              <w:bidi/>
            </w:pPr>
          </w:p>
        </w:tc>
      </w:tr>
      <w:tr w:rsidR="00C01005" w:rsidRPr="00A73693" w14:paraId="12A6B889" w14:textId="77777777" w:rsidTr="008000C0">
        <w:trPr>
          <w:trHeight w:val="480"/>
        </w:trPr>
        <w:tc>
          <w:tcPr>
            <w:tcW w:w="2102" w:type="dxa"/>
            <w:vMerge w:val="restart"/>
            <w:hideMark/>
          </w:tcPr>
          <w:p w14:paraId="20275236" w14:textId="77777777" w:rsidR="00C01005" w:rsidRPr="00A73693" w:rsidRDefault="00C01005" w:rsidP="00C8239F">
            <w:pPr>
              <w:bidi/>
              <w:rPr>
                <w:rtl/>
              </w:rPr>
            </w:pPr>
            <w:r w:rsidRPr="00A73693">
              <w:t>CI</w:t>
            </w:r>
          </w:p>
        </w:tc>
        <w:tc>
          <w:tcPr>
            <w:tcW w:w="1299" w:type="dxa"/>
            <w:vMerge w:val="restart"/>
            <w:hideMark/>
          </w:tcPr>
          <w:p w14:paraId="1F89B790" w14:textId="77777777" w:rsidR="00C01005" w:rsidRPr="00A73693" w:rsidRDefault="00C01005" w:rsidP="00C8239F">
            <w:pPr>
              <w:bidi/>
              <w:rPr>
                <w:b/>
                <w:bCs/>
              </w:rPr>
            </w:pPr>
            <w:r w:rsidRPr="00A73693">
              <w:rPr>
                <w:rFonts w:hint="cs"/>
                <w:b/>
                <w:bCs/>
                <w:rtl/>
              </w:rPr>
              <w:t>תאריך סטטוס רישום זכויות</w:t>
            </w:r>
          </w:p>
        </w:tc>
        <w:tc>
          <w:tcPr>
            <w:tcW w:w="2400" w:type="dxa"/>
            <w:vMerge w:val="restart"/>
            <w:noWrap/>
            <w:hideMark/>
          </w:tcPr>
          <w:p w14:paraId="0153CFE8" w14:textId="77777777" w:rsidR="00C01005" w:rsidRPr="00A73693" w:rsidRDefault="00C01005" w:rsidP="00C8239F">
            <w:pPr>
              <w:bidi/>
            </w:pPr>
            <w:r w:rsidRPr="00A73693">
              <w:t> </w:t>
            </w:r>
          </w:p>
        </w:tc>
        <w:tc>
          <w:tcPr>
            <w:tcW w:w="1821" w:type="dxa"/>
            <w:vMerge/>
            <w:hideMark/>
          </w:tcPr>
          <w:p w14:paraId="075B9A6D" w14:textId="77777777" w:rsidR="00C01005" w:rsidRPr="00A73693" w:rsidRDefault="00C01005" w:rsidP="00C8239F">
            <w:pPr>
              <w:bidi/>
            </w:pPr>
          </w:p>
        </w:tc>
        <w:tc>
          <w:tcPr>
            <w:tcW w:w="1438" w:type="dxa"/>
            <w:vMerge w:val="restart"/>
            <w:hideMark/>
          </w:tcPr>
          <w:p w14:paraId="60400257" w14:textId="77777777" w:rsidR="00C01005" w:rsidRPr="00A73693" w:rsidRDefault="00C01005" w:rsidP="00C8239F">
            <w:pPr>
              <w:bidi/>
            </w:pPr>
            <w:r w:rsidRPr="00A73693">
              <w:rPr>
                <w:rFonts w:hint="cs"/>
                <w:rtl/>
              </w:rPr>
              <w:t> </w:t>
            </w:r>
          </w:p>
        </w:tc>
      </w:tr>
      <w:tr w:rsidR="00C01005" w:rsidRPr="00A73693" w14:paraId="743F81AA" w14:textId="77777777" w:rsidTr="008000C0">
        <w:trPr>
          <w:trHeight w:val="654"/>
        </w:trPr>
        <w:tc>
          <w:tcPr>
            <w:tcW w:w="2102" w:type="dxa"/>
            <w:vMerge/>
            <w:hideMark/>
          </w:tcPr>
          <w:p w14:paraId="21021160" w14:textId="77777777" w:rsidR="00C01005" w:rsidRPr="00A73693" w:rsidRDefault="00C01005" w:rsidP="00C8239F">
            <w:pPr>
              <w:bidi/>
            </w:pPr>
          </w:p>
        </w:tc>
        <w:tc>
          <w:tcPr>
            <w:tcW w:w="1299" w:type="dxa"/>
            <w:vMerge/>
            <w:hideMark/>
          </w:tcPr>
          <w:p w14:paraId="67614CCA" w14:textId="77777777" w:rsidR="00C01005" w:rsidRPr="00A73693" w:rsidRDefault="00C01005" w:rsidP="00C8239F">
            <w:pPr>
              <w:bidi/>
              <w:rPr>
                <w:b/>
                <w:bCs/>
              </w:rPr>
            </w:pPr>
          </w:p>
        </w:tc>
        <w:tc>
          <w:tcPr>
            <w:tcW w:w="2400" w:type="dxa"/>
            <w:vMerge/>
            <w:hideMark/>
          </w:tcPr>
          <w:p w14:paraId="1ACBD513" w14:textId="77777777" w:rsidR="00C01005" w:rsidRPr="00A73693" w:rsidRDefault="00C01005" w:rsidP="00C8239F">
            <w:pPr>
              <w:bidi/>
            </w:pPr>
          </w:p>
        </w:tc>
        <w:tc>
          <w:tcPr>
            <w:tcW w:w="1821" w:type="dxa"/>
            <w:vMerge/>
            <w:hideMark/>
          </w:tcPr>
          <w:p w14:paraId="18B9FEC4" w14:textId="77777777" w:rsidR="00C01005" w:rsidRPr="00A73693" w:rsidRDefault="00C01005" w:rsidP="00C8239F">
            <w:pPr>
              <w:bidi/>
            </w:pPr>
          </w:p>
        </w:tc>
        <w:tc>
          <w:tcPr>
            <w:tcW w:w="1438" w:type="dxa"/>
            <w:vMerge/>
            <w:hideMark/>
          </w:tcPr>
          <w:p w14:paraId="326F55E8" w14:textId="77777777" w:rsidR="00C01005" w:rsidRPr="00A73693" w:rsidRDefault="00C01005" w:rsidP="00C8239F">
            <w:pPr>
              <w:bidi/>
            </w:pPr>
          </w:p>
        </w:tc>
      </w:tr>
      <w:tr w:rsidR="00C01005" w:rsidRPr="00A73693" w14:paraId="352C2787" w14:textId="77777777" w:rsidTr="008000C0">
        <w:trPr>
          <w:trHeight w:val="480"/>
        </w:trPr>
        <w:tc>
          <w:tcPr>
            <w:tcW w:w="2102" w:type="dxa"/>
            <w:vMerge w:val="restart"/>
            <w:hideMark/>
          </w:tcPr>
          <w:p w14:paraId="435E5589" w14:textId="77777777" w:rsidR="00C01005" w:rsidRPr="00A73693" w:rsidRDefault="00C01005" w:rsidP="00C8239F">
            <w:pPr>
              <w:bidi/>
              <w:rPr>
                <w:rtl/>
              </w:rPr>
            </w:pPr>
            <w:r w:rsidRPr="00A73693">
              <w:t>CK</w:t>
            </w:r>
          </w:p>
        </w:tc>
        <w:tc>
          <w:tcPr>
            <w:tcW w:w="1299" w:type="dxa"/>
            <w:vMerge w:val="restart"/>
            <w:hideMark/>
          </w:tcPr>
          <w:p w14:paraId="15044F80" w14:textId="77777777" w:rsidR="00C01005" w:rsidRPr="00A73693" w:rsidRDefault="00C01005" w:rsidP="00C8239F">
            <w:pPr>
              <w:bidi/>
              <w:rPr>
                <w:b/>
                <w:bCs/>
                <w:rtl/>
              </w:rPr>
            </w:pPr>
            <w:r w:rsidRPr="00A73693">
              <w:rPr>
                <w:rFonts w:hint="cs"/>
                <w:b/>
                <w:bCs/>
                <w:rtl/>
              </w:rPr>
              <w:t>תאריך עדכון סטטוס רישום זכויות</w:t>
            </w:r>
          </w:p>
        </w:tc>
        <w:tc>
          <w:tcPr>
            <w:tcW w:w="2400" w:type="dxa"/>
            <w:vMerge w:val="restart"/>
            <w:noWrap/>
            <w:hideMark/>
          </w:tcPr>
          <w:p w14:paraId="616A9619" w14:textId="77777777" w:rsidR="00C01005" w:rsidRPr="00A73693" w:rsidRDefault="00C01005" w:rsidP="00C8239F">
            <w:pPr>
              <w:bidi/>
              <w:rPr>
                <w:rtl/>
              </w:rPr>
            </w:pPr>
            <w:r w:rsidRPr="00A73693">
              <w:t> </w:t>
            </w:r>
          </w:p>
        </w:tc>
        <w:tc>
          <w:tcPr>
            <w:tcW w:w="1821" w:type="dxa"/>
            <w:vMerge w:val="restart"/>
            <w:hideMark/>
          </w:tcPr>
          <w:p w14:paraId="510D2A8D" w14:textId="77777777" w:rsidR="00C01005" w:rsidRPr="00A73693" w:rsidRDefault="00C01005" w:rsidP="00C8239F">
            <w:pPr>
              <w:bidi/>
            </w:pPr>
            <w:r w:rsidRPr="00A73693">
              <w:t> </w:t>
            </w:r>
          </w:p>
        </w:tc>
        <w:tc>
          <w:tcPr>
            <w:tcW w:w="1438" w:type="dxa"/>
            <w:vMerge w:val="restart"/>
            <w:hideMark/>
          </w:tcPr>
          <w:p w14:paraId="01264B87" w14:textId="77777777" w:rsidR="00C01005" w:rsidRPr="00A73693" w:rsidRDefault="00C01005" w:rsidP="00C8239F">
            <w:pPr>
              <w:bidi/>
            </w:pPr>
            <w:r w:rsidRPr="00A73693">
              <w:rPr>
                <w:rFonts w:hint="cs"/>
                <w:rtl/>
              </w:rPr>
              <w:t> </w:t>
            </w:r>
          </w:p>
        </w:tc>
      </w:tr>
      <w:tr w:rsidR="00C01005" w:rsidRPr="00A73693" w14:paraId="2C201953" w14:textId="77777777" w:rsidTr="008000C0">
        <w:trPr>
          <w:trHeight w:val="654"/>
        </w:trPr>
        <w:tc>
          <w:tcPr>
            <w:tcW w:w="2102" w:type="dxa"/>
            <w:vMerge/>
            <w:hideMark/>
          </w:tcPr>
          <w:p w14:paraId="79F52355" w14:textId="77777777" w:rsidR="00C01005" w:rsidRPr="00A73693" w:rsidRDefault="00C01005" w:rsidP="00C8239F">
            <w:pPr>
              <w:bidi/>
            </w:pPr>
          </w:p>
        </w:tc>
        <w:tc>
          <w:tcPr>
            <w:tcW w:w="1299" w:type="dxa"/>
            <w:vMerge/>
            <w:hideMark/>
          </w:tcPr>
          <w:p w14:paraId="4C596F8C" w14:textId="77777777" w:rsidR="00C01005" w:rsidRPr="00A73693" w:rsidRDefault="00C01005" w:rsidP="00C8239F">
            <w:pPr>
              <w:bidi/>
              <w:rPr>
                <w:b/>
                <w:bCs/>
              </w:rPr>
            </w:pPr>
          </w:p>
        </w:tc>
        <w:tc>
          <w:tcPr>
            <w:tcW w:w="2400" w:type="dxa"/>
            <w:vMerge/>
            <w:hideMark/>
          </w:tcPr>
          <w:p w14:paraId="1E19333D" w14:textId="77777777" w:rsidR="00C01005" w:rsidRPr="00A73693" w:rsidRDefault="00C01005" w:rsidP="00C8239F">
            <w:pPr>
              <w:bidi/>
            </w:pPr>
          </w:p>
        </w:tc>
        <w:tc>
          <w:tcPr>
            <w:tcW w:w="1821" w:type="dxa"/>
            <w:vMerge/>
            <w:hideMark/>
          </w:tcPr>
          <w:p w14:paraId="47CF7BC8" w14:textId="77777777" w:rsidR="00C01005" w:rsidRPr="00A73693" w:rsidRDefault="00C01005" w:rsidP="00C8239F">
            <w:pPr>
              <w:bidi/>
            </w:pPr>
          </w:p>
        </w:tc>
        <w:tc>
          <w:tcPr>
            <w:tcW w:w="1438" w:type="dxa"/>
            <w:vMerge/>
            <w:hideMark/>
          </w:tcPr>
          <w:p w14:paraId="7DCC9293" w14:textId="77777777" w:rsidR="00C01005" w:rsidRPr="00A73693" w:rsidRDefault="00C01005" w:rsidP="00C8239F">
            <w:pPr>
              <w:bidi/>
            </w:pPr>
          </w:p>
        </w:tc>
      </w:tr>
      <w:tr w:rsidR="00C01005" w:rsidRPr="00A73693" w14:paraId="48EF861B" w14:textId="77777777" w:rsidTr="008000C0">
        <w:trPr>
          <w:trHeight w:val="20"/>
        </w:trPr>
        <w:tc>
          <w:tcPr>
            <w:tcW w:w="2102" w:type="dxa"/>
            <w:hideMark/>
          </w:tcPr>
          <w:p w14:paraId="66784BCF" w14:textId="77777777" w:rsidR="00C01005" w:rsidRPr="00A73693" w:rsidRDefault="00C01005" w:rsidP="00C8239F">
            <w:pPr>
              <w:bidi/>
              <w:rPr>
                <w:rtl/>
              </w:rPr>
            </w:pPr>
            <w:r w:rsidRPr="00A73693">
              <w:t>CL</w:t>
            </w:r>
          </w:p>
        </w:tc>
        <w:tc>
          <w:tcPr>
            <w:tcW w:w="1299" w:type="dxa"/>
            <w:hideMark/>
          </w:tcPr>
          <w:p w14:paraId="3001290E" w14:textId="77777777" w:rsidR="00C01005" w:rsidRPr="00A73693" w:rsidRDefault="00C01005" w:rsidP="00C8239F">
            <w:pPr>
              <w:bidi/>
              <w:rPr>
                <w:b/>
                <w:bCs/>
                <w:rtl/>
              </w:rPr>
            </w:pPr>
            <w:r w:rsidRPr="00A73693">
              <w:rPr>
                <w:rFonts w:hint="cs"/>
                <w:b/>
                <w:bCs/>
                <w:rtl/>
              </w:rPr>
              <w:t>הסכם</w:t>
            </w:r>
          </w:p>
        </w:tc>
        <w:tc>
          <w:tcPr>
            <w:tcW w:w="2400" w:type="dxa"/>
            <w:noWrap/>
            <w:hideMark/>
          </w:tcPr>
          <w:p w14:paraId="3790C44B" w14:textId="77777777" w:rsidR="00C01005" w:rsidRPr="00A73693" w:rsidRDefault="00C01005" w:rsidP="00C8239F">
            <w:pPr>
              <w:bidi/>
              <w:rPr>
                <w:rtl/>
              </w:rPr>
            </w:pPr>
            <w:r w:rsidRPr="00A73693">
              <w:t> </w:t>
            </w:r>
          </w:p>
        </w:tc>
        <w:tc>
          <w:tcPr>
            <w:tcW w:w="1821" w:type="dxa"/>
            <w:hideMark/>
          </w:tcPr>
          <w:p w14:paraId="47C752A7" w14:textId="77777777" w:rsidR="00C01005" w:rsidRPr="00A73693" w:rsidRDefault="00C01005" w:rsidP="00C8239F">
            <w:pPr>
              <w:bidi/>
            </w:pPr>
            <w:r w:rsidRPr="00A73693">
              <w:t> </w:t>
            </w:r>
          </w:p>
        </w:tc>
        <w:tc>
          <w:tcPr>
            <w:tcW w:w="1438" w:type="dxa"/>
            <w:hideMark/>
          </w:tcPr>
          <w:p w14:paraId="44BAAF9A" w14:textId="77777777" w:rsidR="00C01005" w:rsidRPr="00A73693" w:rsidRDefault="00C01005" w:rsidP="00C8239F">
            <w:pPr>
              <w:bidi/>
            </w:pPr>
            <w:r w:rsidRPr="00A73693">
              <w:rPr>
                <w:rFonts w:hint="cs"/>
                <w:rtl/>
              </w:rPr>
              <w:t>האם הנכס נכלל במסגרת ההסכם</w:t>
            </w:r>
          </w:p>
        </w:tc>
      </w:tr>
    </w:tbl>
    <w:p w14:paraId="27F88783" w14:textId="77777777" w:rsidR="00C01005" w:rsidRPr="00A73693" w:rsidRDefault="00C01005" w:rsidP="00C8239F">
      <w:pPr>
        <w:bidi/>
        <w:rPr>
          <w:rtl/>
        </w:rPr>
      </w:pPr>
    </w:p>
    <w:p w14:paraId="04736DEE" w14:textId="77777777" w:rsidR="00C01005" w:rsidRDefault="00C01005" w:rsidP="00C8239F">
      <w:pPr>
        <w:bidi/>
        <w:jc w:val="center"/>
        <w:rPr>
          <w:noProof/>
          <w:rtl/>
        </w:rPr>
      </w:pPr>
      <w:r>
        <w:rPr>
          <w:rFonts w:ascii="Arial" w:hAnsi="Arial" w:hint="cs"/>
          <w:u w:val="single"/>
          <w:rtl/>
        </w:rPr>
        <w:t xml:space="preserve">טבלת סוגי בניה </w:t>
      </w:r>
      <w:r>
        <w:rPr>
          <w:rFonts w:ascii="Arial" w:hAnsi="Arial" w:hint="cs"/>
          <w:u w:val="single"/>
          <w:rtl/>
        </w:rPr>
        <w:br/>
      </w:r>
    </w:p>
    <w:tbl>
      <w:tblPr>
        <w:bidiVisual/>
        <w:tblW w:w="42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2920"/>
      </w:tblGrid>
      <w:tr w:rsidR="00C01005" w14:paraId="6BA45971" w14:textId="77777777" w:rsidTr="002F43AA">
        <w:trPr>
          <w:trHeight w:val="300"/>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5B4D05EC" w14:textId="77777777" w:rsidR="00C01005" w:rsidRDefault="00C01005" w:rsidP="00C8239F">
            <w:pPr>
              <w:bidi/>
              <w:rPr>
                <w:rFonts w:ascii="Arial" w:hAnsi="Arial"/>
                <w:b/>
                <w:bCs/>
              </w:rPr>
            </w:pPr>
            <w:r>
              <w:rPr>
                <w:rFonts w:ascii="Arial" w:hAnsi="Arial"/>
                <w:b/>
                <w:bCs/>
                <w:rtl/>
              </w:rPr>
              <w:t>קוד סוג בניה</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34E90CFF" w14:textId="77777777" w:rsidR="00C01005" w:rsidRDefault="00C01005" w:rsidP="00C8239F">
            <w:pPr>
              <w:bidi/>
              <w:rPr>
                <w:rFonts w:ascii="Arial" w:hAnsi="Arial"/>
                <w:b/>
                <w:bCs/>
              </w:rPr>
            </w:pPr>
            <w:proofErr w:type="spellStart"/>
            <w:r>
              <w:rPr>
                <w:rFonts w:ascii="Arial" w:hAnsi="Arial"/>
                <w:b/>
                <w:bCs/>
                <w:rtl/>
              </w:rPr>
              <w:t>תאור</w:t>
            </w:r>
            <w:proofErr w:type="spellEnd"/>
          </w:p>
        </w:tc>
      </w:tr>
      <w:tr w:rsidR="00C01005" w14:paraId="3FF9167B"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1B0836D8" w14:textId="77777777" w:rsidR="00C01005" w:rsidRDefault="00C01005" w:rsidP="00C8239F">
            <w:pPr>
              <w:bidi/>
              <w:jc w:val="right"/>
              <w:rPr>
                <w:rFonts w:ascii="Arial" w:hAnsi="Arial"/>
                <w:szCs w:val="20"/>
              </w:rPr>
            </w:pPr>
            <w:r>
              <w:rPr>
                <w:rFonts w:ascii="Arial" w:hAnsi="Arial"/>
                <w:szCs w:val="20"/>
              </w:rPr>
              <w:t>10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52CBA70" w14:textId="77777777" w:rsidR="00C01005" w:rsidRDefault="00C01005" w:rsidP="00C8239F">
            <w:pPr>
              <w:bidi/>
              <w:rPr>
                <w:rFonts w:ascii="Arial" w:hAnsi="Arial"/>
                <w:szCs w:val="20"/>
              </w:rPr>
            </w:pPr>
            <w:r>
              <w:rPr>
                <w:rFonts w:ascii="Arial" w:hAnsi="Arial"/>
                <w:szCs w:val="20"/>
                <w:rtl/>
              </w:rPr>
              <w:t>בניה קשה בטון</w:t>
            </w:r>
          </w:p>
        </w:tc>
      </w:tr>
      <w:tr w:rsidR="00C01005" w14:paraId="3BD018EE"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51E04493" w14:textId="77777777" w:rsidR="00C01005" w:rsidRDefault="00C01005" w:rsidP="00C8239F">
            <w:pPr>
              <w:bidi/>
              <w:jc w:val="right"/>
              <w:rPr>
                <w:rFonts w:ascii="Arial" w:hAnsi="Arial"/>
                <w:szCs w:val="20"/>
              </w:rPr>
            </w:pPr>
            <w:r>
              <w:rPr>
                <w:rFonts w:ascii="Arial" w:hAnsi="Arial"/>
                <w:szCs w:val="20"/>
              </w:rPr>
              <w:t>11</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3B397B7" w14:textId="77777777" w:rsidR="00C01005" w:rsidRDefault="00C01005" w:rsidP="00C8239F">
            <w:pPr>
              <w:bidi/>
              <w:rPr>
                <w:rFonts w:ascii="Arial" w:hAnsi="Arial"/>
                <w:szCs w:val="20"/>
              </w:rPr>
            </w:pPr>
            <w:r>
              <w:rPr>
                <w:rFonts w:ascii="Arial" w:hAnsi="Arial"/>
                <w:szCs w:val="20"/>
                <w:rtl/>
              </w:rPr>
              <w:t>בניה קשה אבן</w:t>
            </w:r>
          </w:p>
        </w:tc>
      </w:tr>
      <w:tr w:rsidR="00C01005" w14:paraId="7878DB7D"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395926F2" w14:textId="77777777" w:rsidR="00C01005" w:rsidRDefault="00C01005" w:rsidP="00C8239F">
            <w:pPr>
              <w:bidi/>
              <w:jc w:val="right"/>
              <w:rPr>
                <w:rFonts w:ascii="Arial" w:hAnsi="Arial"/>
                <w:szCs w:val="20"/>
              </w:rPr>
            </w:pPr>
            <w:r>
              <w:rPr>
                <w:rFonts w:ascii="Arial" w:hAnsi="Arial"/>
                <w:szCs w:val="20"/>
              </w:rPr>
              <w:t>12</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C37EC81" w14:textId="77777777" w:rsidR="00C01005" w:rsidRDefault="00C01005" w:rsidP="00C8239F">
            <w:pPr>
              <w:bidi/>
              <w:rPr>
                <w:rFonts w:ascii="Arial" w:hAnsi="Arial"/>
                <w:szCs w:val="20"/>
              </w:rPr>
            </w:pPr>
            <w:r>
              <w:rPr>
                <w:rFonts w:ascii="Arial" w:hAnsi="Arial"/>
                <w:szCs w:val="20"/>
                <w:rtl/>
              </w:rPr>
              <w:t>בניה קשה בלוקים</w:t>
            </w:r>
          </w:p>
        </w:tc>
      </w:tr>
      <w:tr w:rsidR="00C01005" w14:paraId="6CC1B7D3"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4F894751" w14:textId="77777777" w:rsidR="00C01005" w:rsidRDefault="00C01005" w:rsidP="00C8239F">
            <w:pPr>
              <w:bidi/>
              <w:jc w:val="right"/>
              <w:rPr>
                <w:rFonts w:ascii="Arial" w:hAnsi="Arial"/>
                <w:szCs w:val="20"/>
              </w:rPr>
            </w:pPr>
            <w:r>
              <w:rPr>
                <w:rFonts w:ascii="Arial" w:hAnsi="Arial"/>
                <w:szCs w:val="20"/>
              </w:rPr>
              <w:t>13</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6081C078" w14:textId="77777777" w:rsidR="00C01005" w:rsidRDefault="00C01005" w:rsidP="00C8239F">
            <w:pPr>
              <w:bidi/>
              <w:rPr>
                <w:rFonts w:ascii="Arial" w:hAnsi="Arial"/>
                <w:szCs w:val="20"/>
              </w:rPr>
            </w:pPr>
            <w:r>
              <w:rPr>
                <w:rFonts w:ascii="Arial" w:hAnsi="Arial"/>
                <w:szCs w:val="20"/>
                <w:rtl/>
              </w:rPr>
              <w:t>בניה קשה טרומי</w:t>
            </w:r>
          </w:p>
        </w:tc>
      </w:tr>
      <w:tr w:rsidR="00C01005" w14:paraId="7B078BB5"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5EB5F9A2" w14:textId="77777777" w:rsidR="00C01005" w:rsidRDefault="00C01005" w:rsidP="00C8239F">
            <w:pPr>
              <w:bidi/>
              <w:jc w:val="right"/>
              <w:rPr>
                <w:rFonts w:ascii="Arial" w:hAnsi="Arial"/>
                <w:szCs w:val="20"/>
              </w:rPr>
            </w:pPr>
            <w:r>
              <w:rPr>
                <w:rFonts w:ascii="Arial" w:hAnsi="Arial"/>
                <w:szCs w:val="20"/>
              </w:rPr>
              <w:t>14</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0636AFEB" w14:textId="77777777" w:rsidR="00C01005" w:rsidRDefault="00C01005" w:rsidP="00C8239F">
            <w:pPr>
              <w:bidi/>
              <w:rPr>
                <w:rFonts w:ascii="Arial" w:hAnsi="Arial"/>
                <w:szCs w:val="20"/>
              </w:rPr>
            </w:pPr>
            <w:r>
              <w:rPr>
                <w:rFonts w:ascii="Arial" w:hAnsi="Arial"/>
                <w:szCs w:val="20"/>
                <w:rtl/>
              </w:rPr>
              <w:t>תוכן אסור /בעבר "בניה קשה פלטו</w:t>
            </w:r>
          </w:p>
        </w:tc>
      </w:tr>
      <w:tr w:rsidR="00C01005" w14:paraId="5FA80E4B"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6B878794" w14:textId="77777777" w:rsidR="00C01005" w:rsidRDefault="00C01005" w:rsidP="00C8239F">
            <w:pPr>
              <w:bidi/>
              <w:jc w:val="right"/>
              <w:rPr>
                <w:rFonts w:ascii="Arial" w:hAnsi="Arial"/>
                <w:szCs w:val="20"/>
              </w:rPr>
            </w:pPr>
            <w:r>
              <w:rPr>
                <w:rFonts w:ascii="Arial" w:hAnsi="Arial"/>
                <w:szCs w:val="20"/>
              </w:rPr>
              <w:t>15</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4969171A" w14:textId="77777777" w:rsidR="00C01005" w:rsidRDefault="00C01005" w:rsidP="00C8239F">
            <w:pPr>
              <w:bidi/>
              <w:rPr>
                <w:rFonts w:ascii="Arial" w:hAnsi="Arial"/>
                <w:szCs w:val="20"/>
              </w:rPr>
            </w:pPr>
            <w:r>
              <w:rPr>
                <w:rFonts w:ascii="Arial" w:hAnsi="Arial"/>
                <w:szCs w:val="20"/>
                <w:rtl/>
              </w:rPr>
              <w:t>קרוון / מגורון</w:t>
            </w:r>
          </w:p>
        </w:tc>
      </w:tr>
      <w:tr w:rsidR="00C01005" w14:paraId="0F77A696"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4D3948E2" w14:textId="77777777" w:rsidR="00C01005" w:rsidRDefault="00C01005" w:rsidP="00C8239F">
            <w:pPr>
              <w:bidi/>
              <w:jc w:val="right"/>
              <w:rPr>
                <w:rFonts w:ascii="Arial" w:hAnsi="Arial"/>
                <w:szCs w:val="20"/>
              </w:rPr>
            </w:pPr>
            <w:r>
              <w:rPr>
                <w:rFonts w:ascii="Arial" w:hAnsi="Arial"/>
                <w:szCs w:val="20"/>
              </w:rPr>
              <w:lastRenderedPageBreak/>
              <w:t>16</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9ADE6B0" w14:textId="77777777" w:rsidR="00C01005" w:rsidRDefault="00C01005" w:rsidP="00C8239F">
            <w:pPr>
              <w:bidi/>
              <w:rPr>
                <w:rFonts w:ascii="Arial" w:hAnsi="Arial"/>
                <w:szCs w:val="20"/>
              </w:rPr>
            </w:pPr>
            <w:r>
              <w:rPr>
                <w:rFonts w:ascii="Arial" w:hAnsi="Arial"/>
                <w:szCs w:val="20"/>
                <w:rtl/>
              </w:rPr>
              <w:t>בניה מהירה</w:t>
            </w:r>
          </w:p>
        </w:tc>
      </w:tr>
      <w:tr w:rsidR="00C01005" w14:paraId="7F8DD0CF"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7C3E8841" w14:textId="77777777" w:rsidR="00C01005" w:rsidRDefault="00C01005" w:rsidP="00C8239F">
            <w:pPr>
              <w:bidi/>
              <w:jc w:val="right"/>
              <w:rPr>
                <w:rFonts w:ascii="Arial" w:hAnsi="Arial"/>
                <w:szCs w:val="20"/>
              </w:rPr>
            </w:pPr>
            <w:r>
              <w:rPr>
                <w:rFonts w:ascii="Arial" w:hAnsi="Arial"/>
                <w:szCs w:val="20"/>
              </w:rPr>
              <w:t>17</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05FE158F" w14:textId="77777777" w:rsidR="00C01005" w:rsidRDefault="00C01005" w:rsidP="00C8239F">
            <w:pPr>
              <w:bidi/>
              <w:rPr>
                <w:rFonts w:ascii="Arial" w:hAnsi="Arial"/>
                <w:szCs w:val="20"/>
              </w:rPr>
            </w:pPr>
            <w:r>
              <w:rPr>
                <w:rFonts w:ascii="Arial" w:hAnsi="Arial"/>
                <w:szCs w:val="20"/>
                <w:rtl/>
              </w:rPr>
              <w:t>בניה מתקדמת</w:t>
            </w:r>
          </w:p>
        </w:tc>
      </w:tr>
      <w:tr w:rsidR="00C01005" w14:paraId="68F01679"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7E90886F" w14:textId="77777777" w:rsidR="00C01005" w:rsidRDefault="00C01005" w:rsidP="00C8239F">
            <w:pPr>
              <w:bidi/>
              <w:jc w:val="right"/>
              <w:rPr>
                <w:rFonts w:ascii="Arial" w:hAnsi="Arial"/>
                <w:szCs w:val="20"/>
              </w:rPr>
            </w:pPr>
            <w:r>
              <w:rPr>
                <w:rFonts w:ascii="Arial" w:hAnsi="Arial"/>
                <w:szCs w:val="20"/>
              </w:rPr>
              <w:t>18</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09CF189E" w14:textId="77777777" w:rsidR="00C01005" w:rsidRDefault="00C01005" w:rsidP="00C8239F">
            <w:pPr>
              <w:bidi/>
              <w:rPr>
                <w:rFonts w:ascii="Arial" w:hAnsi="Arial"/>
                <w:szCs w:val="20"/>
              </w:rPr>
            </w:pPr>
            <w:r>
              <w:rPr>
                <w:rFonts w:ascii="Arial" w:hAnsi="Arial"/>
                <w:szCs w:val="20"/>
                <w:rtl/>
              </w:rPr>
              <w:t>בניה מתועשת</w:t>
            </w:r>
          </w:p>
        </w:tc>
      </w:tr>
      <w:tr w:rsidR="00C01005" w14:paraId="0D62B17D"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5D9B1F2F" w14:textId="77777777" w:rsidR="00C01005" w:rsidRDefault="00C01005" w:rsidP="00C8239F">
            <w:pPr>
              <w:bidi/>
              <w:jc w:val="right"/>
              <w:rPr>
                <w:rFonts w:ascii="Arial" w:hAnsi="Arial"/>
                <w:szCs w:val="20"/>
              </w:rPr>
            </w:pPr>
            <w:r>
              <w:rPr>
                <w:rFonts w:ascii="Arial" w:hAnsi="Arial"/>
                <w:szCs w:val="20"/>
              </w:rPr>
              <w:t>20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3083840" w14:textId="77777777" w:rsidR="00C01005" w:rsidRDefault="00C01005" w:rsidP="00C8239F">
            <w:pPr>
              <w:bidi/>
              <w:rPr>
                <w:rFonts w:ascii="Arial" w:hAnsi="Arial"/>
                <w:szCs w:val="20"/>
              </w:rPr>
            </w:pPr>
            <w:r>
              <w:rPr>
                <w:rFonts w:ascii="Arial" w:hAnsi="Arial"/>
                <w:szCs w:val="20"/>
                <w:rtl/>
              </w:rPr>
              <w:t>בנית עץ</w:t>
            </w:r>
          </w:p>
        </w:tc>
      </w:tr>
      <w:tr w:rsidR="00C01005" w14:paraId="0943712E"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1E3FD1C4" w14:textId="77777777" w:rsidR="00C01005" w:rsidRDefault="00C01005" w:rsidP="00C8239F">
            <w:pPr>
              <w:bidi/>
              <w:jc w:val="right"/>
              <w:rPr>
                <w:rFonts w:ascii="Arial" w:hAnsi="Arial"/>
                <w:szCs w:val="20"/>
              </w:rPr>
            </w:pPr>
            <w:r>
              <w:rPr>
                <w:rFonts w:ascii="Arial" w:hAnsi="Arial"/>
                <w:szCs w:val="20"/>
              </w:rPr>
              <w:t>21</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115F1F60" w14:textId="77777777" w:rsidR="00C01005" w:rsidRDefault="00C01005" w:rsidP="00C8239F">
            <w:pPr>
              <w:bidi/>
              <w:rPr>
                <w:rFonts w:ascii="Arial" w:hAnsi="Arial"/>
                <w:szCs w:val="20"/>
              </w:rPr>
            </w:pPr>
            <w:r>
              <w:rPr>
                <w:rFonts w:ascii="Arial" w:hAnsi="Arial"/>
                <w:szCs w:val="20"/>
                <w:rtl/>
              </w:rPr>
              <w:t>תוכן אסור /בעבר בנית קליפורניה</w:t>
            </w:r>
          </w:p>
        </w:tc>
      </w:tr>
      <w:tr w:rsidR="00C01005" w14:paraId="1845EAEA"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7B59BA3D" w14:textId="77777777" w:rsidR="00C01005" w:rsidRDefault="00C01005" w:rsidP="00C8239F">
            <w:pPr>
              <w:bidi/>
              <w:jc w:val="right"/>
              <w:rPr>
                <w:rFonts w:ascii="Arial" w:hAnsi="Arial"/>
                <w:szCs w:val="20"/>
              </w:rPr>
            </w:pPr>
            <w:r>
              <w:rPr>
                <w:rFonts w:ascii="Arial" w:hAnsi="Arial"/>
                <w:szCs w:val="20"/>
              </w:rPr>
              <w:t>30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3C4AAFC5" w14:textId="77777777" w:rsidR="00C01005" w:rsidRDefault="00C01005" w:rsidP="00C8239F">
            <w:pPr>
              <w:bidi/>
              <w:rPr>
                <w:rFonts w:ascii="Arial" w:hAnsi="Arial"/>
                <w:szCs w:val="20"/>
              </w:rPr>
            </w:pPr>
            <w:r>
              <w:rPr>
                <w:rFonts w:ascii="Arial" w:hAnsi="Arial"/>
                <w:szCs w:val="20"/>
                <w:rtl/>
              </w:rPr>
              <w:t>בנית אסבסט</w:t>
            </w:r>
          </w:p>
        </w:tc>
      </w:tr>
      <w:tr w:rsidR="00C01005" w14:paraId="56D4E35B"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4D51DE63" w14:textId="77777777" w:rsidR="00C01005" w:rsidRDefault="00C01005" w:rsidP="00C8239F">
            <w:pPr>
              <w:bidi/>
              <w:jc w:val="right"/>
              <w:rPr>
                <w:rFonts w:ascii="Arial" w:hAnsi="Arial"/>
                <w:szCs w:val="20"/>
              </w:rPr>
            </w:pPr>
            <w:r>
              <w:rPr>
                <w:rFonts w:ascii="Arial" w:hAnsi="Arial"/>
                <w:szCs w:val="20"/>
              </w:rPr>
              <w:t>32</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58CD4B76" w14:textId="77777777" w:rsidR="00C01005" w:rsidRDefault="00C01005" w:rsidP="00C8239F">
            <w:pPr>
              <w:bidi/>
              <w:rPr>
                <w:rFonts w:ascii="Arial" w:hAnsi="Arial"/>
                <w:szCs w:val="20"/>
              </w:rPr>
            </w:pPr>
            <w:r>
              <w:rPr>
                <w:rFonts w:ascii="Arial" w:hAnsi="Arial"/>
                <w:szCs w:val="20"/>
                <w:rtl/>
              </w:rPr>
              <w:t>תוכן אסור /בעבר בנית ספן/</w:t>
            </w:r>
          </w:p>
        </w:tc>
      </w:tr>
      <w:tr w:rsidR="00C01005" w14:paraId="1B8924F5"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4022ECB4" w14:textId="77777777" w:rsidR="00C01005" w:rsidRDefault="00C01005" w:rsidP="00C8239F">
            <w:pPr>
              <w:bidi/>
              <w:jc w:val="right"/>
              <w:rPr>
                <w:rFonts w:ascii="Arial" w:hAnsi="Arial"/>
                <w:szCs w:val="20"/>
              </w:rPr>
            </w:pPr>
            <w:r>
              <w:rPr>
                <w:rFonts w:ascii="Arial" w:hAnsi="Arial"/>
                <w:szCs w:val="20"/>
              </w:rPr>
              <w:t>41</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16DF9CA5" w14:textId="77777777" w:rsidR="00C01005" w:rsidRDefault="00C01005" w:rsidP="00C8239F">
            <w:pPr>
              <w:bidi/>
              <w:rPr>
                <w:rFonts w:ascii="Arial" w:hAnsi="Arial"/>
                <w:szCs w:val="20"/>
              </w:rPr>
            </w:pPr>
            <w:r>
              <w:rPr>
                <w:rFonts w:ascii="Arial" w:hAnsi="Arial"/>
                <w:szCs w:val="20"/>
                <w:rtl/>
              </w:rPr>
              <w:t>תוכן אסור /בעבר בנית מתכת פיו/</w:t>
            </w:r>
          </w:p>
        </w:tc>
      </w:tr>
      <w:tr w:rsidR="00C01005" w14:paraId="6ECF91FD"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775B9BA0" w14:textId="77777777" w:rsidR="00C01005" w:rsidRDefault="00C01005" w:rsidP="00C8239F">
            <w:pPr>
              <w:bidi/>
              <w:jc w:val="right"/>
              <w:rPr>
                <w:rFonts w:ascii="Arial" w:hAnsi="Arial"/>
                <w:szCs w:val="20"/>
              </w:rPr>
            </w:pPr>
            <w:r>
              <w:rPr>
                <w:rFonts w:ascii="Arial" w:hAnsi="Arial"/>
                <w:szCs w:val="20"/>
              </w:rPr>
              <w:t>50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106E340D" w14:textId="77777777" w:rsidR="00C01005" w:rsidRDefault="00C01005" w:rsidP="00C8239F">
            <w:pPr>
              <w:bidi/>
              <w:rPr>
                <w:rFonts w:ascii="Arial" w:hAnsi="Arial"/>
                <w:szCs w:val="20"/>
              </w:rPr>
            </w:pPr>
            <w:r>
              <w:rPr>
                <w:rFonts w:ascii="Arial" w:hAnsi="Arial"/>
                <w:szCs w:val="20"/>
                <w:rtl/>
              </w:rPr>
              <w:t>תוכן אסור /בעבר "בנית עפר"/</w:t>
            </w:r>
          </w:p>
        </w:tc>
      </w:tr>
      <w:tr w:rsidR="00C01005" w14:paraId="47421B6D"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2C208AC0" w14:textId="77777777" w:rsidR="00C01005" w:rsidRDefault="00C01005" w:rsidP="00C8239F">
            <w:pPr>
              <w:bidi/>
              <w:jc w:val="right"/>
              <w:rPr>
                <w:rFonts w:ascii="Arial" w:hAnsi="Arial"/>
                <w:szCs w:val="20"/>
              </w:rPr>
            </w:pPr>
            <w:r>
              <w:rPr>
                <w:rFonts w:ascii="Arial" w:hAnsi="Arial"/>
                <w:szCs w:val="20"/>
              </w:rPr>
              <w:t>60</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7777BAB1" w14:textId="77777777" w:rsidR="00C01005" w:rsidRDefault="00C01005" w:rsidP="00C8239F">
            <w:pPr>
              <w:bidi/>
              <w:rPr>
                <w:rFonts w:ascii="Arial" w:hAnsi="Arial"/>
                <w:szCs w:val="20"/>
              </w:rPr>
            </w:pPr>
            <w:r>
              <w:rPr>
                <w:rFonts w:ascii="Arial" w:hAnsi="Arial"/>
                <w:szCs w:val="20"/>
                <w:rtl/>
              </w:rPr>
              <w:t>מגרש ריק</w:t>
            </w:r>
          </w:p>
        </w:tc>
      </w:tr>
      <w:tr w:rsidR="00C01005" w14:paraId="791C89CE"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4E22F9A4" w14:textId="77777777" w:rsidR="00C01005" w:rsidRDefault="00C01005" w:rsidP="00C8239F">
            <w:pPr>
              <w:bidi/>
              <w:jc w:val="right"/>
              <w:rPr>
                <w:rFonts w:ascii="Arial" w:hAnsi="Arial"/>
                <w:szCs w:val="20"/>
              </w:rPr>
            </w:pPr>
            <w:r>
              <w:rPr>
                <w:rFonts w:ascii="Arial" w:hAnsi="Arial"/>
                <w:szCs w:val="20"/>
              </w:rPr>
              <w:t>61</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ECFE8A3" w14:textId="77777777" w:rsidR="00C01005" w:rsidRDefault="00C01005" w:rsidP="00C8239F">
            <w:pPr>
              <w:bidi/>
              <w:rPr>
                <w:rFonts w:ascii="Arial" w:hAnsi="Arial"/>
                <w:szCs w:val="20"/>
              </w:rPr>
            </w:pPr>
            <w:r>
              <w:rPr>
                <w:rFonts w:ascii="Arial" w:hAnsi="Arial"/>
                <w:szCs w:val="20"/>
                <w:rtl/>
              </w:rPr>
              <w:t xml:space="preserve">מגרש מושכר - בעיקר </w:t>
            </w:r>
            <w:proofErr w:type="spellStart"/>
            <w:r>
              <w:rPr>
                <w:rFonts w:ascii="Arial" w:hAnsi="Arial"/>
                <w:szCs w:val="20"/>
                <w:rtl/>
              </w:rPr>
              <w:t>לר"פ</w:t>
            </w:r>
            <w:proofErr w:type="spellEnd"/>
          </w:p>
        </w:tc>
      </w:tr>
      <w:tr w:rsidR="00C01005" w14:paraId="2D2B08AE" w14:textId="77777777" w:rsidTr="002F43AA">
        <w:trPr>
          <w:trHeight w:val="255"/>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56DFA6CF" w14:textId="77777777" w:rsidR="00C01005" w:rsidRDefault="00C01005" w:rsidP="00C8239F">
            <w:pPr>
              <w:bidi/>
              <w:jc w:val="right"/>
              <w:rPr>
                <w:rFonts w:ascii="Arial" w:hAnsi="Arial"/>
                <w:szCs w:val="20"/>
              </w:rPr>
            </w:pPr>
            <w:r>
              <w:rPr>
                <w:rFonts w:ascii="Arial" w:hAnsi="Arial"/>
                <w:szCs w:val="20"/>
              </w:rPr>
              <w:t>62</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5D0F4085" w14:textId="77777777" w:rsidR="00C01005" w:rsidRDefault="00C01005" w:rsidP="00C8239F">
            <w:pPr>
              <w:bidi/>
              <w:rPr>
                <w:rFonts w:ascii="Arial" w:hAnsi="Arial"/>
                <w:szCs w:val="20"/>
              </w:rPr>
            </w:pPr>
            <w:r>
              <w:rPr>
                <w:rFonts w:ascii="Arial" w:hAnsi="Arial"/>
                <w:szCs w:val="20"/>
                <w:rtl/>
              </w:rPr>
              <w:t>מגרש ריק עם מבנה שערכו טפל לער</w:t>
            </w:r>
          </w:p>
        </w:tc>
      </w:tr>
    </w:tbl>
    <w:p w14:paraId="66F8D74C" w14:textId="77777777" w:rsidR="00C01005" w:rsidRDefault="00C01005" w:rsidP="00C8239F">
      <w:pPr>
        <w:bidi/>
        <w:jc w:val="center"/>
        <w:rPr>
          <w:noProof/>
        </w:rPr>
      </w:pPr>
    </w:p>
    <w:p w14:paraId="73686183" w14:textId="77777777" w:rsidR="00C01005" w:rsidRDefault="00C01005" w:rsidP="00C8239F">
      <w:pPr>
        <w:bidi/>
        <w:jc w:val="center"/>
        <w:rPr>
          <w:rtl/>
        </w:rPr>
      </w:pPr>
      <w:r>
        <w:rPr>
          <w:rFonts w:ascii="Arial" w:hAnsi="Arial" w:hint="cs"/>
          <w:u w:val="single"/>
          <w:rtl/>
        </w:rPr>
        <w:t xml:space="preserve">טבלת קוד סטטוס </w:t>
      </w:r>
      <w:r>
        <w:rPr>
          <w:rFonts w:ascii="Arial" w:hAnsi="Arial" w:hint="cs"/>
          <w:u w:val="single"/>
          <w:rtl/>
        </w:rPr>
        <w:br/>
      </w:r>
    </w:p>
    <w:tbl>
      <w:tblPr>
        <w:bidiVisual/>
        <w:tblW w:w="3220" w:type="dxa"/>
        <w:tblInd w:w="93" w:type="dxa"/>
        <w:tblLook w:val="04A0" w:firstRow="1" w:lastRow="0" w:firstColumn="1" w:lastColumn="0" w:noHBand="0" w:noVBand="1"/>
      </w:tblPr>
      <w:tblGrid>
        <w:gridCol w:w="1200"/>
        <w:gridCol w:w="2020"/>
      </w:tblGrid>
      <w:tr w:rsidR="00C01005" w14:paraId="762E9640" w14:textId="77777777" w:rsidTr="002F43AA">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0671D5CE" w14:textId="77777777" w:rsidR="00C01005" w:rsidRDefault="00C01005" w:rsidP="00C8239F">
            <w:pPr>
              <w:bidi/>
              <w:rPr>
                <w:rFonts w:ascii="Arial" w:hAnsi="Arial"/>
                <w:b/>
                <w:bCs/>
                <w:color w:val="0000FF"/>
              </w:rPr>
            </w:pPr>
            <w:r>
              <w:rPr>
                <w:rFonts w:ascii="Arial" w:hAnsi="Arial"/>
                <w:b/>
                <w:bCs/>
                <w:color w:val="0000FF"/>
                <w:rtl/>
              </w:rPr>
              <w:t>קוד סטטוס</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5823F303" w14:textId="77777777" w:rsidR="00C01005" w:rsidRDefault="00C01005" w:rsidP="00C8239F">
            <w:pPr>
              <w:bidi/>
              <w:rPr>
                <w:rFonts w:ascii="Arial" w:hAnsi="Arial"/>
                <w:b/>
                <w:bCs/>
                <w:color w:val="0000FF"/>
              </w:rPr>
            </w:pPr>
            <w:proofErr w:type="spellStart"/>
            <w:r>
              <w:rPr>
                <w:rFonts w:ascii="Arial" w:hAnsi="Arial"/>
                <w:b/>
                <w:bCs/>
                <w:color w:val="0000FF"/>
                <w:rtl/>
              </w:rPr>
              <w:t>תאור</w:t>
            </w:r>
            <w:proofErr w:type="spellEnd"/>
          </w:p>
        </w:tc>
      </w:tr>
      <w:tr w:rsidR="00C01005" w14:paraId="0412A57C"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7446FF1F" w14:textId="77777777" w:rsidR="00C01005" w:rsidRDefault="00C01005" w:rsidP="00C8239F">
            <w:pPr>
              <w:bidi/>
              <w:jc w:val="right"/>
              <w:rPr>
                <w:rFonts w:ascii="Arial" w:hAnsi="Arial"/>
                <w:szCs w:val="20"/>
              </w:rPr>
            </w:pPr>
            <w:r>
              <w:rPr>
                <w:rFonts w:ascii="Arial" w:hAnsi="Arial"/>
                <w:szCs w:val="20"/>
              </w:rPr>
              <w:t>1</w:t>
            </w:r>
          </w:p>
        </w:tc>
        <w:tc>
          <w:tcPr>
            <w:tcW w:w="2020" w:type="dxa"/>
            <w:tcBorders>
              <w:top w:val="nil"/>
              <w:left w:val="single" w:sz="4" w:space="0" w:color="auto"/>
              <w:bottom w:val="single" w:sz="4" w:space="0" w:color="auto"/>
              <w:right w:val="single" w:sz="4" w:space="0" w:color="auto"/>
            </w:tcBorders>
            <w:noWrap/>
            <w:vAlign w:val="bottom"/>
            <w:hideMark/>
          </w:tcPr>
          <w:p w14:paraId="62B63B6D" w14:textId="77777777" w:rsidR="00C01005" w:rsidRDefault="00C01005" w:rsidP="00C8239F">
            <w:pPr>
              <w:bidi/>
              <w:rPr>
                <w:rFonts w:ascii="Arial" w:hAnsi="Arial"/>
                <w:szCs w:val="20"/>
              </w:rPr>
            </w:pPr>
            <w:r>
              <w:rPr>
                <w:rFonts w:ascii="Arial" w:hAnsi="Arial"/>
                <w:szCs w:val="20"/>
                <w:rtl/>
              </w:rPr>
              <w:t>גריעה</w:t>
            </w:r>
          </w:p>
        </w:tc>
      </w:tr>
      <w:tr w:rsidR="00C01005" w14:paraId="02A746DA"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5A633434" w14:textId="77777777" w:rsidR="00C01005" w:rsidRDefault="00C01005" w:rsidP="00C8239F">
            <w:pPr>
              <w:bidi/>
              <w:jc w:val="right"/>
              <w:rPr>
                <w:rFonts w:ascii="Arial" w:hAnsi="Arial"/>
                <w:szCs w:val="20"/>
              </w:rPr>
            </w:pPr>
            <w:r>
              <w:rPr>
                <w:rFonts w:ascii="Arial" w:hAnsi="Arial"/>
                <w:szCs w:val="20"/>
              </w:rPr>
              <w:t>2</w:t>
            </w:r>
          </w:p>
        </w:tc>
        <w:tc>
          <w:tcPr>
            <w:tcW w:w="2020" w:type="dxa"/>
            <w:tcBorders>
              <w:top w:val="nil"/>
              <w:left w:val="single" w:sz="4" w:space="0" w:color="auto"/>
              <w:bottom w:val="single" w:sz="4" w:space="0" w:color="auto"/>
              <w:right w:val="single" w:sz="4" w:space="0" w:color="auto"/>
            </w:tcBorders>
            <w:noWrap/>
            <w:vAlign w:val="bottom"/>
            <w:hideMark/>
          </w:tcPr>
          <w:p w14:paraId="2AD68489" w14:textId="77777777" w:rsidR="00C01005" w:rsidRDefault="00C01005" w:rsidP="00C8239F">
            <w:pPr>
              <w:bidi/>
              <w:rPr>
                <w:rFonts w:ascii="Arial" w:hAnsi="Arial"/>
                <w:szCs w:val="20"/>
              </w:rPr>
            </w:pPr>
            <w:r>
              <w:rPr>
                <w:rFonts w:ascii="Arial" w:hAnsi="Arial"/>
                <w:szCs w:val="20"/>
                <w:rtl/>
              </w:rPr>
              <w:t>פלישה</w:t>
            </w:r>
          </w:p>
        </w:tc>
      </w:tr>
      <w:tr w:rsidR="00C01005" w14:paraId="742E26B4"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6655CCD2" w14:textId="77777777" w:rsidR="00C01005" w:rsidRDefault="00C01005" w:rsidP="00C8239F">
            <w:pPr>
              <w:bidi/>
              <w:jc w:val="right"/>
              <w:rPr>
                <w:rFonts w:ascii="Arial" w:hAnsi="Arial"/>
                <w:szCs w:val="20"/>
              </w:rPr>
            </w:pPr>
            <w:r>
              <w:rPr>
                <w:rFonts w:ascii="Arial" w:hAnsi="Arial"/>
                <w:szCs w:val="20"/>
              </w:rPr>
              <w:t>3</w:t>
            </w:r>
          </w:p>
        </w:tc>
        <w:tc>
          <w:tcPr>
            <w:tcW w:w="2020" w:type="dxa"/>
            <w:tcBorders>
              <w:top w:val="nil"/>
              <w:left w:val="single" w:sz="4" w:space="0" w:color="auto"/>
              <w:bottom w:val="single" w:sz="4" w:space="0" w:color="auto"/>
              <w:right w:val="single" w:sz="4" w:space="0" w:color="auto"/>
            </w:tcBorders>
            <w:noWrap/>
            <w:vAlign w:val="bottom"/>
            <w:hideMark/>
          </w:tcPr>
          <w:p w14:paraId="049F73E7" w14:textId="77777777" w:rsidR="00C01005" w:rsidRDefault="00C01005" w:rsidP="00C8239F">
            <w:pPr>
              <w:bidi/>
              <w:rPr>
                <w:rFonts w:ascii="Arial" w:hAnsi="Arial"/>
                <w:szCs w:val="20"/>
              </w:rPr>
            </w:pPr>
            <w:r>
              <w:rPr>
                <w:rFonts w:ascii="Arial" w:hAnsi="Arial"/>
                <w:szCs w:val="20"/>
                <w:rtl/>
              </w:rPr>
              <w:t>נטישה</w:t>
            </w:r>
          </w:p>
        </w:tc>
      </w:tr>
      <w:tr w:rsidR="00C01005" w14:paraId="6B54542B"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298FB3AA" w14:textId="77777777" w:rsidR="00C01005" w:rsidRDefault="00C01005" w:rsidP="00C8239F">
            <w:pPr>
              <w:bidi/>
              <w:jc w:val="right"/>
              <w:rPr>
                <w:rFonts w:ascii="Arial" w:hAnsi="Arial"/>
                <w:szCs w:val="20"/>
              </w:rPr>
            </w:pPr>
            <w:r>
              <w:rPr>
                <w:rFonts w:ascii="Arial" w:hAnsi="Arial"/>
                <w:szCs w:val="20"/>
              </w:rPr>
              <w:lastRenderedPageBreak/>
              <w:t>4</w:t>
            </w:r>
          </w:p>
        </w:tc>
        <w:tc>
          <w:tcPr>
            <w:tcW w:w="2020" w:type="dxa"/>
            <w:tcBorders>
              <w:top w:val="nil"/>
              <w:left w:val="single" w:sz="4" w:space="0" w:color="auto"/>
              <w:bottom w:val="single" w:sz="4" w:space="0" w:color="auto"/>
              <w:right w:val="single" w:sz="4" w:space="0" w:color="auto"/>
            </w:tcBorders>
            <w:noWrap/>
            <w:vAlign w:val="bottom"/>
            <w:hideMark/>
          </w:tcPr>
          <w:p w14:paraId="08EC465F" w14:textId="77777777" w:rsidR="00C01005" w:rsidRDefault="00C01005" w:rsidP="00C8239F">
            <w:pPr>
              <w:bidi/>
              <w:rPr>
                <w:rFonts w:ascii="Arial" w:hAnsi="Arial"/>
                <w:szCs w:val="20"/>
              </w:rPr>
            </w:pPr>
            <w:r>
              <w:rPr>
                <w:rFonts w:ascii="Arial" w:hAnsi="Arial"/>
                <w:szCs w:val="20"/>
                <w:rtl/>
              </w:rPr>
              <w:t>טרם קבלה בשדה</w:t>
            </w:r>
          </w:p>
        </w:tc>
      </w:tr>
      <w:tr w:rsidR="00C01005" w14:paraId="7BBD8ED9"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1D2DF587" w14:textId="77777777" w:rsidR="00C01005" w:rsidRDefault="00C01005" w:rsidP="00C8239F">
            <w:pPr>
              <w:bidi/>
              <w:jc w:val="right"/>
              <w:rPr>
                <w:rFonts w:ascii="Arial" w:hAnsi="Arial"/>
                <w:szCs w:val="20"/>
              </w:rPr>
            </w:pPr>
            <w:r>
              <w:rPr>
                <w:rFonts w:ascii="Arial" w:hAnsi="Arial"/>
                <w:szCs w:val="20"/>
              </w:rPr>
              <w:t>5</w:t>
            </w:r>
          </w:p>
        </w:tc>
        <w:tc>
          <w:tcPr>
            <w:tcW w:w="2020" w:type="dxa"/>
            <w:tcBorders>
              <w:top w:val="nil"/>
              <w:left w:val="single" w:sz="4" w:space="0" w:color="auto"/>
              <w:bottom w:val="single" w:sz="4" w:space="0" w:color="auto"/>
              <w:right w:val="single" w:sz="4" w:space="0" w:color="auto"/>
            </w:tcBorders>
            <w:noWrap/>
            <w:vAlign w:val="bottom"/>
            <w:hideMark/>
          </w:tcPr>
          <w:p w14:paraId="0730F1EC" w14:textId="77777777" w:rsidR="00C01005" w:rsidRDefault="00C01005" w:rsidP="00C8239F">
            <w:pPr>
              <w:bidi/>
              <w:rPr>
                <w:rFonts w:ascii="Arial" w:hAnsi="Arial"/>
                <w:szCs w:val="20"/>
              </w:rPr>
            </w:pPr>
            <w:r>
              <w:rPr>
                <w:rFonts w:ascii="Arial" w:hAnsi="Arial"/>
                <w:szCs w:val="20"/>
                <w:rtl/>
              </w:rPr>
              <w:t>שריון</w:t>
            </w:r>
          </w:p>
        </w:tc>
      </w:tr>
      <w:tr w:rsidR="00C01005" w14:paraId="2EE428F6"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321E09CD" w14:textId="77777777" w:rsidR="00C01005" w:rsidRDefault="00C01005" w:rsidP="00C8239F">
            <w:pPr>
              <w:bidi/>
              <w:jc w:val="right"/>
              <w:rPr>
                <w:rFonts w:ascii="Arial" w:hAnsi="Arial"/>
                <w:szCs w:val="20"/>
              </w:rPr>
            </w:pPr>
            <w:r>
              <w:rPr>
                <w:rFonts w:ascii="Arial" w:hAnsi="Arial"/>
                <w:szCs w:val="20"/>
              </w:rPr>
              <w:t>6</w:t>
            </w:r>
          </w:p>
        </w:tc>
        <w:tc>
          <w:tcPr>
            <w:tcW w:w="2020" w:type="dxa"/>
            <w:tcBorders>
              <w:top w:val="nil"/>
              <w:left w:val="single" w:sz="4" w:space="0" w:color="auto"/>
              <w:bottom w:val="single" w:sz="4" w:space="0" w:color="auto"/>
              <w:right w:val="single" w:sz="4" w:space="0" w:color="auto"/>
            </w:tcBorders>
            <w:noWrap/>
            <w:vAlign w:val="bottom"/>
            <w:hideMark/>
          </w:tcPr>
          <w:p w14:paraId="456AD7C3" w14:textId="77777777" w:rsidR="00C01005" w:rsidRDefault="00C01005" w:rsidP="00C8239F">
            <w:pPr>
              <w:bidi/>
              <w:rPr>
                <w:rFonts w:ascii="Arial" w:hAnsi="Arial"/>
                <w:szCs w:val="20"/>
              </w:rPr>
            </w:pPr>
            <w:r>
              <w:rPr>
                <w:rFonts w:ascii="Arial" w:hAnsi="Arial"/>
                <w:szCs w:val="20"/>
                <w:rtl/>
              </w:rPr>
              <w:t>שכירות</w:t>
            </w:r>
          </w:p>
        </w:tc>
      </w:tr>
      <w:tr w:rsidR="00C01005" w14:paraId="02F4533B"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02042609" w14:textId="77777777" w:rsidR="00C01005" w:rsidRDefault="00C01005" w:rsidP="00C8239F">
            <w:pPr>
              <w:bidi/>
              <w:jc w:val="right"/>
              <w:rPr>
                <w:rFonts w:ascii="Arial" w:hAnsi="Arial"/>
                <w:szCs w:val="20"/>
              </w:rPr>
            </w:pPr>
            <w:r>
              <w:rPr>
                <w:rFonts w:ascii="Arial" w:hAnsi="Arial"/>
                <w:szCs w:val="20"/>
              </w:rPr>
              <w:t>7</w:t>
            </w:r>
          </w:p>
        </w:tc>
        <w:tc>
          <w:tcPr>
            <w:tcW w:w="2020" w:type="dxa"/>
            <w:tcBorders>
              <w:top w:val="nil"/>
              <w:left w:val="single" w:sz="4" w:space="0" w:color="auto"/>
              <w:bottom w:val="single" w:sz="4" w:space="0" w:color="auto"/>
              <w:right w:val="single" w:sz="4" w:space="0" w:color="auto"/>
            </w:tcBorders>
            <w:noWrap/>
            <w:vAlign w:val="bottom"/>
            <w:hideMark/>
          </w:tcPr>
          <w:p w14:paraId="7433D160" w14:textId="77777777" w:rsidR="00C01005" w:rsidRDefault="00C01005" w:rsidP="00C8239F">
            <w:pPr>
              <w:bidi/>
              <w:rPr>
                <w:rFonts w:ascii="Arial" w:hAnsi="Arial"/>
                <w:szCs w:val="20"/>
              </w:rPr>
            </w:pPr>
            <w:r>
              <w:rPr>
                <w:rFonts w:ascii="Arial" w:hAnsi="Arial"/>
                <w:szCs w:val="20"/>
                <w:rtl/>
              </w:rPr>
              <w:t>מכירה</w:t>
            </w:r>
          </w:p>
        </w:tc>
      </w:tr>
      <w:tr w:rsidR="00C01005" w14:paraId="7CF4A804" w14:textId="77777777" w:rsidTr="002F43AA">
        <w:trPr>
          <w:trHeight w:val="255"/>
        </w:trPr>
        <w:tc>
          <w:tcPr>
            <w:tcW w:w="1200" w:type="dxa"/>
            <w:tcBorders>
              <w:top w:val="nil"/>
              <w:left w:val="single" w:sz="4" w:space="0" w:color="auto"/>
              <w:bottom w:val="single" w:sz="4" w:space="0" w:color="auto"/>
              <w:right w:val="single" w:sz="4" w:space="0" w:color="auto"/>
            </w:tcBorders>
            <w:noWrap/>
            <w:vAlign w:val="bottom"/>
            <w:hideMark/>
          </w:tcPr>
          <w:p w14:paraId="7229B282" w14:textId="77777777" w:rsidR="00C01005" w:rsidRDefault="00C01005" w:rsidP="00C8239F">
            <w:pPr>
              <w:bidi/>
              <w:jc w:val="right"/>
              <w:rPr>
                <w:rFonts w:ascii="Arial" w:hAnsi="Arial"/>
                <w:szCs w:val="20"/>
              </w:rPr>
            </w:pPr>
            <w:r>
              <w:rPr>
                <w:rFonts w:ascii="Arial" w:hAnsi="Arial"/>
                <w:szCs w:val="20"/>
              </w:rPr>
              <w:t>9</w:t>
            </w:r>
          </w:p>
        </w:tc>
        <w:tc>
          <w:tcPr>
            <w:tcW w:w="2020" w:type="dxa"/>
            <w:tcBorders>
              <w:top w:val="nil"/>
              <w:left w:val="single" w:sz="4" w:space="0" w:color="auto"/>
              <w:bottom w:val="single" w:sz="4" w:space="0" w:color="auto"/>
              <w:right w:val="single" w:sz="4" w:space="0" w:color="auto"/>
            </w:tcBorders>
            <w:noWrap/>
            <w:vAlign w:val="bottom"/>
            <w:hideMark/>
          </w:tcPr>
          <w:p w14:paraId="44B20849" w14:textId="77777777" w:rsidR="00C01005" w:rsidRDefault="00C01005" w:rsidP="00C8239F">
            <w:pPr>
              <w:bidi/>
              <w:rPr>
                <w:rFonts w:ascii="Arial" w:hAnsi="Arial"/>
                <w:szCs w:val="20"/>
              </w:rPr>
            </w:pPr>
            <w:r>
              <w:rPr>
                <w:rFonts w:ascii="Arial" w:hAnsi="Arial"/>
                <w:szCs w:val="20"/>
                <w:rtl/>
              </w:rPr>
              <w:t>פנויה</w:t>
            </w:r>
          </w:p>
        </w:tc>
      </w:tr>
    </w:tbl>
    <w:p w14:paraId="50DE96F1" w14:textId="77777777" w:rsidR="00C01005" w:rsidRDefault="00C01005" w:rsidP="00C8239F">
      <w:pPr>
        <w:bidi/>
        <w:jc w:val="center"/>
        <w:rPr>
          <w:noProof/>
        </w:rPr>
      </w:pPr>
      <w:r>
        <w:rPr>
          <w:rFonts w:ascii="Arial" w:hAnsi="Arial" w:hint="cs"/>
          <w:u w:val="single"/>
          <w:rtl/>
        </w:rPr>
        <w:t>טבלת קודי מבצעי רכישה</w:t>
      </w:r>
      <w:r>
        <w:rPr>
          <w:rFonts w:ascii="Arial" w:hAnsi="Arial" w:hint="cs"/>
          <w:u w:val="single"/>
          <w:rtl/>
        </w:rPr>
        <w:br/>
      </w:r>
    </w:p>
    <w:tbl>
      <w:tblPr>
        <w:bidiVisual/>
        <w:tblW w:w="52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276"/>
      </w:tblGrid>
      <w:tr w:rsidR="00C01005" w14:paraId="1EA8D6E3"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6516E33" w14:textId="77777777" w:rsidR="00C01005" w:rsidRDefault="00C01005" w:rsidP="00C8239F">
            <w:pPr>
              <w:bidi/>
              <w:rPr>
                <w:rFonts w:ascii="Arial" w:hAnsi="Arial"/>
                <w:b/>
                <w:bCs/>
                <w:szCs w:val="20"/>
                <w:u w:val="single"/>
              </w:rPr>
            </w:pPr>
            <w:r>
              <w:rPr>
                <w:rFonts w:ascii="Arial" w:hAnsi="Arial"/>
                <w:b/>
                <w:bCs/>
                <w:szCs w:val="20"/>
                <w:u w:val="single"/>
                <w:rtl/>
              </w:rPr>
              <w:t>קוד</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7CFD5B69" w14:textId="77777777" w:rsidR="00C01005" w:rsidRDefault="00C01005" w:rsidP="00C8239F">
            <w:pPr>
              <w:bidi/>
              <w:rPr>
                <w:rFonts w:ascii="Arial" w:hAnsi="Arial"/>
                <w:b/>
                <w:bCs/>
                <w:szCs w:val="20"/>
                <w:u w:val="single"/>
              </w:rPr>
            </w:pPr>
            <w:r>
              <w:rPr>
                <w:rFonts w:ascii="Arial" w:hAnsi="Arial"/>
                <w:b/>
                <w:bCs/>
                <w:szCs w:val="20"/>
                <w:u w:val="single"/>
                <w:rtl/>
              </w:rPr>
              <w:t>תיאור</w:t>
            </w:r>
          </w:p>
        </w:tc>
      </w:tr>
      <w:tr w:rsidR="00C01005" w14:paraId="7EE06574"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E489329" w14:textId="77777777" w:rsidR="00C01005" w:rsidRDefault="00C01005" w:rsidP="00C8239F">
            <w:pPr>
              <w:bidi/>
              <w:jc w:val="right"/>
              <w:rPr>
                <w:rFonts w:ascii="Arial" w:hAnsi="Arial"/>
                <w:szCs w:val="20"/>
              </w:rPr>
            </w:pPr>
            <w:r>
              <w:rPr>
                <w:rFonts w:ascii="Arial" w:hAnsi="Arial"/>
                <w:szCs w:val="20"/>
              </w:rPr>
              <w:t>1</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51427DC9" w14:textId="77777777" w:rsidR="00C01005" w:rsidRDefault="00C01005" w:rsidP="00C8239F">
            <w:pPr>
              <w:bidi/>
              <w:rPr>
                <w:rFonts w:ascii="Arial" w:hAnsi="Arial"/>
                <w:szCs w:val="20"/>
              </w:rPr>
            </w:pPr>
            <w:r>
              <w:rPr>
                <w:rFonts w:ascii="Arial" w:hAnsi="Arial"/>
                <w:szCs w:val="20"/>
                <w:rtl/>
              </w:rPr>
              <w:t>הבית שלי</w:t>
            </w:r>
          </w:p>
        </w:tc>
      </w:tr>
      <w:tr w:rsidR="00C01005" w14:paraId="33ABCE60"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1A10064" w14:textId="77777777" w:rsidR="00C01005" w:rsidRDefault="00C01005" w:rsidP="00C8239F">
            <w:pPr>
              <w:bidi/>
              <w:jc w:val="right"/>
              <w:rPr>
                <w:rFonts w:ascii="Arial" w:hAnsi="Arial"/>
                <w:szCs w:val="20"/>
              </w:rPr>
            </w:pPr>
            <w:r>
              <w:rPr>
                <w:rFonts w:ascii="Arial" w:hAnsi="Arial"/>
                <w:szCs w:val="20"/>
              </w:rPr>
              <w:t>2</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1898A983" w14:textId="77777777" w:rsidR="00C01005" w:rsidRDefault="00C01005" w:rsidP="00C8239F">
            <w:pPr>
              <w:bidi/>
              <w:rPr>
                <w:rFonts w:ascii="Arial" w:hAnsi="Arial"/>
                <w:szCs w:val="20"/>
              </w:rPr>
            </w:pPr>
            <w:r>
              <w:rPr>
                <w:rFonts w:ascii="Arial" w:hAnsi="Arial"/>
                <w:szCs w:val="20"/>
                <w:rtl/>
              </w:rPr>
              <w:t>קנה ביתך</w:t>
            </w:r>
          </w:p>
        </w:tc>
      </w:tr>
      <w:tr w:rsidR="00C01005" w14:paraId="46E98B10"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118F84D" w14:textId="77777777" w:rsidR="00C01005" w:rsidRDefault="00C01005" w:rsidP="00C8239F">
            <w:pPr>
              <w:bidi/>
              <w:jc w:val="right"/>
              <w:rPr>
                <w:rFonts w:ascii="Arial" w:hAnsi="Arial"/>
                <w:szCs w:val="20"/>
              </w:rPr>
            </w:pPr>
            <w:r>
              <w:rPr>
                <w:rFonts w:ascii="Arial" w:hAnsi="Arial"/>
                <w:szCs w:val="20"/>
              </w:rPr>
              <w:t>3</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15FA85BE" w14:textId="77777777" w:rsidR="00C01005" w:rsidRDefault="00C01005" w:rsidP="00C8239F">
            <w:pPr>
              <w:bidi/>
              <w:rPr>
                <w:rFonts w:ascii="Arial" w:hAnsi="Arial"/>
                <w:szCs w:val="20"/>
              </w:rPr>
            </w:pPr>
            <w:r>
              <w:rPr>
                <w:rFonts w:ascii="Arial" w:hAnsi="Arial"/>
                <w:szCs w:val="20"/>
                <w:rtl/>
              </w:rPr>
              <w:t>קנה ביתך 2 (לפי תיקונים שתחולתם מ 30/9/2003)</w:t>
            </w:r>
          </w:p>
        </w:tc>
      </w:tr>
      <w:tr w:rsidR="00C01005" w14:paraId="683D63CC"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888B1C4" w14:textId="77777777" w:rsidR="00C01005" w:rsidRDefault="00C01005" w:rsidP="00C8239F">
            <w:pPr>
              <w:bidi/>
              <w:jc w:val="right"/>
              <w:rPr>
                <w:rFonts w:ascii="Arial" w:hAnsi="Arial"/>
                <w:szCs w:val="20"/>
              </w:rPr>
            </w:pPr>
            <w:r>
              <w:rPr>
                <w:rFonts w:ascii="Arial" w:hAnsi="Arial"/>
                <w:szCs w:val="20"/>
              </w:rPr>
              <w:t>4</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7F187495" w14:textId="77777777" w:rsidR="00C01005" w:rsidRDefault="00C01005" w:rsidP="00C8239F">
            <w:pPr>
              <w:bidi/>
              <w:rPr>
                <w:rFonts w:ascii="Arial" w:hAnsi="Arial"/>
                <w:szCs w:val="20"/>
              </w:rPr>
            </w:pPr>
            <w:r>
              <w:rPr>
                <w:rFonts w:ascii="Arial" w:hAnsi="Arial"/>
                <w:szCs w:val="20"/>
                <w:rtl/>
              </w:rPr>
              <w:t>העברה משכירות לרכישה - מכר רגיל שלא במבצע</w:t>
            </w:r>
          </w:p>
        </w:tc>
      </w:tr>
      <w:tr w:rsidR="00C01005" w14:paraId="760A8F97"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62A8A10" w14:textId="77777777" w:rsidR="00C01005" w:rsidRDefault="00C01005" w:rsidP="00C8239F">
            <w:pPr>
              <w:bidi/>
              <w:jc w:val="right"/>
              <w:rPr>
                <w:rFonts w:ascii="Arial" w:hAnsi="Arial"/>
                <w:szCs w:val="20"/>
              </w:rPr>
            </w:pPr>
            <w:r>
              <w:rPr>
                <w:rFonts w:ascii="Arial" w:hAnsi="Arial"/>
                <w:szCs w:val="20"/>
              </w:rPr>
              <w:t>5</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78FF5270" w14:textId="77777777" w:rsidR="00C01005" w:rsidRDefault="00C01005" w:rsidP="00C8239F">
            <w:pPr>
              <w:bidi/>
              <w:rPr>
                <w:rFonts w:ascii="Arial" w:hAnsi="Arial"/>
                <w:szCs w:val="20"/>
              </w:rPr>
            </w:pPr>
            <w:r>
              <w:rPr>
                <w:rFonts w:ascii="Arial" w:hAnsi="Arial"/>
                <w:szCs w:val="20"/>
                <w:rtl/>
              </w:rPr>
              <w:t>רכישה ישירה - מכר רגיל שלא במבצע</w:t>
            </w:r>
          </w:p>
        </w:tc>
      </w:tr>
      <w:tr w:rsidR="00C01005" w14:paraId="063BBAE6" w14:textId="77777777" w:rsidTr="002F43AA">
        <w:trPr>
          <w:trHeight w:val="25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E338C45" w14:textId="77777777" w:rsidR="00C01005" w:rsidRDefault="00C01005" w:rsidP="00C8239F">
            <w:pPr>
              <w:bidi/>
              <w:jc w:val="right"/>
              <w:rPr>
                <w:rFonts w:ascii="Arial" w:hAnsi="Arial"/>
                <w:szCs w:val="20"/>
              </w:rPr>
            </w:pPr>
            <w:r>
              <w:rPr>
                <w:rFonts w:ascii="Arial" w:hAnsi="Arial"/>
                <w:szCs w:val="20"/>
              </w:rPr>
              <w:t>6</w:t>
            </w:r>
          </w:p>
        </w:tc>
        <w:tc>
          <w:tcPr>
            <w:tcW w:w="4276" w:type="dxa"/>
            <w:tcBorders>
              <w:top w:val="single" w:sz="4" w:space="0" w:color="auto"/>
              <w:left w:val="single" w:sz="4" w:space="0" w:color="auto"/>
              <w:bottom w:val="single" w:sz="4" w:space="0" w:color="auto"/>
              <w:right w:val="single" w:sz="4" w:space="0" w:color="auto"/>
            </w:tcBorders>
            <w:noWrap/>
            <w:vAlign w:val="bottom"/>
            <w:hideMark/>
          </w:tcPr>
          <w:p w14:paraId="6A98E2A5" w14:textId="77777777" w:rsidR="00C01005" w:rsidRDefault="00C01005" w:rsidP="00C8239F">
            <w:pPr>
              <w:bidi/>
              <w:rPr>
                <w:rFonts w:ascii="Arial" w:hAnsi="Arial"/>
                <w:szCs w:val="20"/>
              </w:rPr>
            </w:pPr>
            <w:r>
              <w:rPr>
                <w:rFonts w:ascii="Arial" w:hAnsi="Arial"/>
                <w:szCs w:val="20"/>
                <w:rtl/>
              </w:rPr>
              <w:t>כאן ביתי</w:t>
            </w:r>
          </w:p>
        </w:tc>
      </w:tr>
    </w:tbl>
    <w:p w14:paraId="3C7DACB2" w14:textId="77777777" w:rsidR="00C01005" w:rsidRDefault="00C01005" w:rsidP="00C8239F">
      <w:pPr>
        <w:bidi/>
        <w:jc w:val="center"/>
        <w:rPr>
          <w:rFonts w:ascii="Arial" w:hAnsi="Arial"/>
          <w:noProof/>
          <w:u w:val="single"/>
        </w:rPr>
      </w:pPr>
    </w:p>
    <w:p w14:paraId="3C5709C6" w14:textId="77777777" w:rsidR="00C01005" w:rsidRDefault="00C01005" w:rsidP="00C8239F">
      <w:pPr>
        <w:bidi/>
        <w:jc w:val="center"/>
        <w:rPr>
          <w:rtl/>
        </w:rPr>
      </w:pPr>
      <w:r>
        <w:rPr>
          <w:rFonts w:ascii="Arial" w:hAnsi="Arial" w:hint="cs"/>
          <w:u w:val="single"/>
          <w:rtl/>
        </w:rPr>
        <w:t>טבלת קודי שימוש מקורי/בפועל</w:t>
      </w:r>
      <w:r w:rsidR="008000C0">
        <w:rPr>
          <w:rFonts w:ascii="Arial" w:hAnsi="Arial" w:hint="cs"/>
          <w:u w:val="single"/>
          <w:rtl/>
        </w:rPr>
        <w:t xml:space="preserve"> </w:t>
      </w:r>
      <w:r>
        <w:rPr>
          <w:rFonts w:ascii="Arial" w:hAnsi="Arial" w:hint="cs"/>
          <w:u w:val="single"/>
          <w:rtl/>
        </w:rPr>
        <w:br/>
      </w:r>
      <w:r>
        <w:rPr>
          <w:rFonts w:hint="cs"/>
          <w:rtl/>
        </w:rPr>
        <w:tab/>
      </w:r>
    </w:p>
    <w:tbl>
      <w:tblPr>
        <w:bidiVisual/>
        <w:tblW w:w="46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929"/>
      </w:tblGrid>
      <w:tr w:rsidR="00C01005" w14:paraId="5A1273F0" w14:textId="77777777" w:rsidTr="002F43AA">
        <w:trPr>
          <w:trHeight w:val="300"/>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721EB3FD" w14:textId="77777777" w:rsidR="00C01005" w:rsidRDefault="00C01005" w:rsidP="00C8239F">
            <w:pPr>
              <w:bidi/>
              <w:rPr>
                <w:rFonts w:ascii="Arial" w:hAnsi="Arial"/>
                <w:b/>
                <w:bCs/>
              </w:rPr>
            </w:pPr>
            <w:r>
              <w:rPr>
                <w:rFonts w:ascii="Arial" w:hAnsi="Arial"/>
                <w:b/>
                <w:bCs/>
                <w:rtl/>
              </w:rPr>
              <w:t xml:space="preserve">קוד </w:t>
            </w:r>
            <w:proofErr w:type="spellStart"/>
            <w:r>
              <w:rPr>
                <w:rFonts w:ascii="Arial" w:hAnsi="Arial"/>
                <w:b/>
                <w:bCs/>
                <w:rtl/>
              </w:rPr>
              <w:t>שמוש</w:t>
            </w:r>
            <w:proofErr w:type="spellEnd"/>
            <w:r>
              <w:rPr>
                <w:rFonts w:ascii="Arial" w:hAnsi="Arial"/>
                <w:b/>
                <w:bCs/>
                <w:rtl/>
              </w:rPr>
              <w:t xml:space="preserve"> בפועל</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1EEBE08E" w14:textId="77777777" w:rsidR="00C01005" w:rsidRDefault="00C01005" w:rsidP="00C8239F">
            <w:pPr>
              <w:bidi/>
              <w:rPr>
                <w:rFonts w:ascii="Arial" w:hAnsi="Arial"/>
                <w:b/>
                <w:bCs/>
              </w:rPr>
            </w:pPr>
            <w:proofErr w:type="spellStart"/>
            <w:r>
              <w:rPr>
                <w:rFonts w:ascii="Arial" w:hAnsi="Arial"/>
                <w:b/>
                <w:bCs/>
                <w:rtl/>
              </w:rPr>
              <w:t>תאור</w:t>
            </w:r>
            <w:proofErr w:type="spellEnd"/>
          </w:p>
        </w:tc>
      </w:tr>
      <w:tr w:rsidR="00C01005" w14:paraId="04D5863C"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0F69B8D" w14:textId="77777777" w:rsidR="00C01005" w:rsidRDefault="00C01005" w:rsidP="00C8239F">
            <w:pPr>
              <w:bidi/>
              <w:jc w:val="right"/>
              <w:rPr>
                <w:rFonts w:ascii="Arial" w:hAnsi="Arial"/>
                <w:szCs w:val="20"/>
              </w:rPr>
            </w:pPr>
            <w:r>
              <w:rPr>
                <w:rFonts w:ascii="Arial" w:hAnsi="Arial"/>
                <w:szCs w:val="20"/>
              </w:rPr>
              <w:t>1</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5FBA3023" w14:textId="77777777" w:rsidR="00C01005" w:rsidRDefault="00C01005" w:rsidP="00C8239F">
            <w:pPr>
              <w:bidi/>
              <w:rPr>
                <w:rFonts w:ascii="Arial" w:hAnsi="Arial"/>
                <w:szCs w:val="20"/>
              </w:rPr>
            </w:pPr>
            <w:r>
              <w:rPr>
                <w:rFonts w:ascii="Arial" w:hAnsi="Arial"/>
                <w:szCs w:val="20"/>
                <w:rtl/>
              </w:rPr>
              <w:t>מגורים</w:t>
            </w:r>
          </w:p>
        </w:tc>
      </w:tr>
      <w:tr w:rsidR="00C01005" w14:paraId="0FD42017"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E8B6545" w14:textId="77777777" w:rsidR="00C01005" w:rsidRDefault="00C01005" w:rsidP="00C8239F">
            <w:pPr>
              <w:bidi/>
              <w:jc w:val="right"/>
              <w:rPr>
                <w:rFonts w:ascii="Arial" w:hAnsi="Arial"/>
                <w:szCs w:val="20"/>
              </w:rPr>
            </w:pPr>
            <w:r>
              <w:rPr>
                <w:rFonts w:ascii="Arial" w:hAnsi="Arial"/>
                <w:szCs w:val="20"/>
              </w:rPr>
              <w:t>2</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14B8C7C2" w14:textId="77777777" w:rsidR="00C01005" w:rsidRDefault="00C01005" w:rsidP="00C8239F">
            <w:pPr>
              <w:bidi/>
              <w:rPr>
                <w:rFonts w:ascii="Arial" w:hAnsi="Arial"/>
                <w:szCs w:val="20"/>
              </w:rPr>
            </w:pPr>
            <w:r>
              <w:rPr>
                <w:rFonts w:ascii="Arial" w:hAnsi="Arial"/>
                <w:szCs w:val="20"/>
                <w:rtl/>
              </w:rPr>
              <w:t>חנות /לרבות קיוסק/</w:t>
            </w:r>
          </w:p>
        </w:tc>
      </w:tr>
      <w:tr w:rsidR="00C01005" w14:paraId="55E37953"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7DFD830" w14:textId="77777777" w:rsidR="00C01005" w:rsidRDefault="00C01005" w:rsidP="00C8239F">
            <w:pPr>
              <w:bidi/>
              <w:jc w:val="right"/>
              <w:rPr>
                <w:rFonts w:ascii="Arial" w:hAnsi="Arial"/>
                <w:szCs w:val="20"/>
              </w:rPr>
            </w:pPr>
            <w:r>
              <w:rPr>
                <w:rFonts w:ascii="Arial" w:hAnsi="Arial"/>
                <w:szCs w:val="20"/>
              </w:rPr>
              <w:lastRenderedPageBreak/>
              <w:t>3</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41758E5E" w14:textId="77777777" w:rsidR="00C01005" w:rsidRDefault="00C01005" w:rsidP="00C8239F">
            <w:pPr>
              <w:bidi/>
              <w:rPr>
                <w:rFonts w:ascii="Arial" w:hAnsi="Arial"/>
                <w:szCs w:val="20"/>
              </w:rPr>
            </w:pPr>
            <w:r>
              <w:rPr>
                <w:rFonts w:ascii="Arial" w:hAnsi="Arial"/>
                <w:szCs w:val="20"/>
                <w:rtl/>
              </w:rPr>
              <w:t>בית מלאכה /סדנה/מוסך/</w:t>
            </w:r>
          </w:p>
        </w:tc>
      </w:tr>
      <w:tr w:rsidR="00C01005" w14:paraId="62728F46"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2B24271" w14:textId="77777777" w:rsidR="00C01005" w:rsidRDefault="00C01005" w:rsidP="00C8239F">
            <w:pPr>
              <w:bidi/>
              <w:jc w:val="right"/>
              <w:rPr>
                <w:rFonts w:ascii="Arial" w:hAnsi="Arial"/>
                <w:szCs w:val="20"/>
              </w:rPr>
            </w:pPr>
            <w:r>
              <w:rPr>
                <w:rFonts w:ascii="Arial" w:hAnsi="Arial"/>
                <w:szCs w:val="20"/>
              </w:rPr>
              <w:t>4</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5BABA1FF" w14:textId="77777777" w:rsidR="00C01005" w:rsidRDefault="00C01005" w:rsidP="00C8239F">
            <w:pPr>
              <w:bidi/>
              <w:rPr>
                <w:rFonts w:ascii="Arial" w:hAnsi="Arial"/>
                <w:szCs w:val="20"/>
              </w:rPr>
            </w:pPr>
            <w:r>
              <w:rPr>
                <w:rFonts w:ascii="Arial" w:hAnsi="Arial"/>
                <w:szCs w:val="20"/>
                <w:rtl/>
              </w:rPr>
              <w:t>בית חרושת</w:t>
            </w:r>
          </w:p>
        </w:tc>
      </w:tr>
      <w:tr w:rsidR="00C01005" w14:paraId="63A6D3D9"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FEF4FE3" w14:textId="77777777" w:rsidR="00C01005" w:rsidRDefault="00C01005" w:rsidP="00C8239F">
            <w:pPr>
              <w:bidi/>
              <w:jc w:val="right"/>
              <w:rPr>
                <w:rFonts w:ascii="Arial" w:hAnsi="Arial"/>
                <w:szCs w:val="20"/>
              </w:rPr>
            </w:pPr>
            <w:r>
              <w:rPr>
                <w:rFonts w:ascii="Arial" w:hAnsi="Arial"/>
                <w:szCs w:val="20"/>
              </w:rPr>
              <w:t>5</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AD8A109" w14:textId="77777777" w:rsidR="00C01005" w:rsidRDefault="00C01005" w:rsidP="00C8239F">
            <w:pPr>
              <w:bidi/>
              <w:rPr>
                <w:rFonts w:ascii="Arial" w:hAnsi="Arial"/>
                <w:szCs w:val="20"/>
              </w:rPr>
            </w:pPr>
            <w:r>
              <w:rPr>
                <w:rFonts w:ascii="Arial" w:hAnsi="Arial"/>
                <w:szCs w:val="20"/>
                <w:rtl/>
              </w:rPr>
              <w:t>משרד</w:t>
            </w:r>
          </w:p>
        </w:tc>
      </w:tr>
      <w:tr w:rsidR="00C01005" w14:paraId="1E49FCDE"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21A1629" w14:textId="77777777" w:rsidR="00C01005" w:rsidRDefault="00C01005" w:rsidP="00C8239F">
            <w:pPr>
              <w:bidi/>
              <w:jc w:val="right"/>
              <w:rPr>
                <w:rFonts w:ascii="Arial" w:hAnsi="Arial"/>
                <w:szCs w:val="20"/>
              </w:rPr>
            </w:pPr>
            <w:r>
              <w:rPr>
                <w:rFonts w:ascii="Arial" w:hAnsi="Arial"/>
                <w:szCs w:val="20"/>
              </w:rPr>
              <w:t>6</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0DD0CCB5" w14:textId="77777777" w:rsidR="00C01005" w:rsidRDefault="00C01005" w:rsidP="00C8239F">
            <w:pPr>
              <w:bidi/>
              <w:rPr>
                <w:rFonts w:ascii="Arial" w:hAnsi="Arial"/>
                <w:szCs w:val="20"/>
              </w:rPr>
            </w:pPr>
            <w:r>
              <w:rPr>
                <w:rFonts w:ascii="Arial" w:hAnsi="Arial"/>
                <w:szCs w:val="20"/>
                <w:rtl/>
              </w:rPr>
              <w:t>מחסן</w:t>
            </w:r>
          </w:p>
        </w:tc>
      </w:tr>
      <w:tr w:rsidR="00C01005" w14:paraId="7A6704A7"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776A492" w14:textId="77777777" w:rsidR="00C01005" w:rsidRDefault="00C01005" w:rsidP="00C8239F">
            <w:pPr>
              <w:bidi/>
              <w:jc w:val="right"/>
              <w:rPr>
                <w:rFonts w:ascii="Arial" w:hAnsi="Arial"/>
                <w:szCs w:val="20"/>
              </w:rPr>
            </w:pPr>
            <w:r>
              <w:rPr>
                <w:rFonts w:ascii="Arial" w:hAnsi="Arial"/>
                <w:szCs w:val="20"/>
              </w:rPr>
              <w:t>7</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3D94394D" w14:textId="77777777" w:rsidR="00C01005" w:rsidRDefault="00C01005" w:rsidP="00C8239F">
            <w:pPr>
              <w:bidi/>
              <w:rPr>
                <w:rFonts w:ascii="Arial" w:hAnsi="Arial"/>
                <w:szCs w:val="20"/>
              </w:rPr>
            </w:pPr>
            <w:r>
              <w:rPr>
                <w:rFonts w:ascii="Arial" w:hAnsi="Arial"/>
                <w:szCs w:val="20"/>
                <w:rtl/>
              </w:rPr>
              <w:t>חניה</w:t>
            </w:r>
          </w:p>
        </w:tc>
      </w:tr>
      <w:tr w:rsidR="00C01005" w14:paraId="01D5D0FE"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D2A7806" w14:textId="77777777" w:rsidR="00C01005" w:rsidRDefault="00C01005" w:rsidP="00C8239F">
            <w:pPr>
              <w:bidi/>
              <w:jc w:val="right"/>
              <w:rPr>
                <w:rFonts w:ascii="Arial" w:hAnsi="Arial"/>
                <w:szCs w:val="20"/>
              </w:rPr>
            </w:pPr>
            <w:r>
              <w:rPr>
                <w:rFonts w:ascii="Arial" w:hAnsi="Arial"/>
                <w:szCs w:val="20"/>
              </w:rPr>
              <w:t>8</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414B53AC" w14:textId="77777777" w:rsidR="00C01005" w:rsidRDefault="00C01005" w:rsidP="00C8239F">
            <w:pPr>
              <w:bidi/>
              <w:rPr>
                <w:rFonts w:ascii="Arial" w:hAnsi="Arial"/>
                <w:szCs w:val="20"/>
              </w:rPr>
            </w:pPr>
            <w:r>
              <w:rPr>
                <w:rFonts w:ascii="Arial" w:hAnsi="Arial"/>
                <w:szCs w:val="20"/>
                <w:rtl/>
              </w:rPr>
              <w:t>מקלט ציבורי</w:t>
            </w:r>
          </w:p>
        </w:tc>
      </w:tr>
      <w:tr w:rsidR="00C01005" w14:paraId="39F07961"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2BF5C25" w14:textId="77777777" w:rsidR="00C01005" w:rsidRDefault="00C01005" w:rsidP="00C8239F">
            <w:pPr>
              <w:bidi/>
              <w:jc w:val="right"/>
              <w:rPr>
                <w:rFonts w:ascii="Arial" w:hAnsi="Arial"/>
                <w:szCs w:val="20"/>
              </w:rPr>
            </w:pPr>
            <w:r>
              <w:rPr>
                <w:rFonts w:ascii="Arial" w:hAnsi="Arial"/>
                <w:szCs w:val="20"/>
              </w:rPr>
              <w:t>9</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023EAFF2" w14:textId="77777777" w:rsidR="00C01005" w:rsidRDefault="00C01005" w:rsidP="00C8239F">
            <w:pPr>
              <w:bidi/>
              <w:rPr>
                <w:rFonts w:ascii="Arial" w:hAnsi="Arial"/>
                <w:szCs w:val="20"/>
              </w:rPr>
            </w:pPr>
            <w:r>
              <w:rPr>
                <w:rFonts w:ascii="Arial" w:hAnsi="Arial"/>
                <w:szCs w:val="20"/>
                <w:rtl/>
              </w:rPr>
              <w:t>משרד פרטי</w:t>
            </w:r>
          </w:p>
        </w:tc>
      </w:tr>
      <w:tr w:rsidR="00C01005" w14:paraId="52FB62DE"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96D3F5E" w14:textId="77777777" w:rsidR="00C01005" w:rsidRDefault="00C01005" w:rsidP="00C8239F">
            <w:pPr>
              <w:bidi/>
              <w:jc w:val="right"/>
              <w:rPr>
                <w:rFonts w:ascii="Arial" w:hAnsi="Arial"/>
                <w:szCs w:val="20"/>
              </w:rPr>
            </w:pPr>
            <w:r>
              <w:rPr>
                <w:rFonts w:ascii="Arial" w:hAnsi="Arial"/>
                <w:szCs w:val="20"/>
              </w:rPr>
              <w:t>13</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4F24D48F" w14:textId="77777777" w:rsidR="00C01005" w:rsidRDefault="00C01005" w:rsidP="00C8239F">
            <w:pPr>
              <w:bidi/>
              <w:rPr>
                <w:rFonts w:ascii="Arial" w:hAnsi="Arial"/>
                <w:szCs w:val="20"/>
              </w:rPr>
            </w:pPr>
            <w:r>
              <w:rPr>
                <w:rFonts w:ascii="Arial" w:hAnsi="Arial"/>
                <w:szCs w:val="20"/>
                <w:rtl/>
              </w:rPr>
              <w:t>בית כנסת</w:t>
            </w:r>
          </w:p>
        </w:tc>
      </w:tr>
      <w:tr w:rsidR="00C01005" w14:paraId="2F9A0500"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10CAE3A" w14:textId="77777777" w:rsidR="00C01005" w:rsidRDefault="00C01005" w:rsidP="00C8239F">
            <w:pPr>
              <w:bidi/>
              <w:jc w:val="right"/>
              <w:rPr>
                <w:rFonts w:ascii="Arial" w:hAnsi="Arial"/>
                <w:szCs w:val="20"/>
              </w:rPr>
            </w:pPr>
            <w:r>
              <w:rPr>
                <w:rFonts w:ascii="Arial" w:hAnsi="Arial"/>
                <w:szCs w:val="20"/>
              </w:rPr>
              <w:t>14</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2E8496CD" w14:textId="77777777" w:rsidR="00C01005" w:rsidRDefault="00C01005" w:rsidP="00C8239F">
            <w:pPr>
              <w:bidi/>
              <w:rPr>
                <w:rFonts w:ascii="Arial" w:hAnsi="Arial"/>
                <w:szCs w:val="20"/>
              </w:rPr>
            </w:pPr>
            <w:r>
              <w:rPr>
                <w:rFonts w:ascii="Arial" w:hAnsi="Arial"/>
                <w:szCs w:val="20"/>
                <w:rtl/>
              </w:rPr>
              <w:t xml:space="preserve">מוסד </w:t>
            </w:r>
            <w:proofErr w:type="spellStart"/>
            <w:r>
              <w:rPr>
                <w:rFonts w:ascii="Arial" w:hAnsi="Arial"/>
                <w:szCs w:val="20"/>
                <w:rtl/>
              </w:rPr>
              <w:t>חנוכי</w:t>
            </w:r>
            <w:proofErr w:type="spellEnd"/>
            <w:r>
              <w:rPr>
                <w:rFonts w:ascii="Arial" w:hAnsi="Arial"/>
                <w:szCs w:val="20"/>
                <w:rtl/>
              </w:rPr>
              <w:t xml:space="preserve"> שאינו </w:t>
            </w:r>
            <w:proofErr w:type="spellStart"/>
            <w:r>
              <w:rPr>
                <w:rFonts w:ascii="Arial" w:hAnsi="Arial"/>
                <w:szCs w:val="20"/>
                <w:rtl/>
              </w:rPr>
              <w:t>גן,בי"ס,ישיבה</w:t>
            </w:r>
            <w:proofErr w:type="spellEnd"/>
          </w:p>
        </w:tc>
      </w:tr>
      <w:tr w:rsidR="00C01005" w14:paraId="60DABE8B"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42BE9243" w14:textId="77777777" w:rsidR="00C01005" w:rsidRDefault="00C01005" w:rsidP="00C8239F">
            <w:pPr>
              <w:bidi/>
              <w:jc w:val="right"/>
              <w:rPr>
                <w:rFonts w:ascii="Arial" w:hAnsi="Arial"/>
                <w:szCs w:val="20"/>
              </w:rPr>
            </w:pPr>
            <w:r>
              <w:rPr>
                <w:rFonts w:ascii="Arial" w:hAnsi="Arial"/>
                <w:szCs w:val="20"/>
              </w:rPr>
              <w:t>15</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23FDF633" w14:textId="77777777" w:rsidR="00C01005" w:rsidRDefault="00C01005" w:rsidP="00C8239F">
            <w:pPr>
              <w:bidi/>
              <w:rPr>
                <w:rFonts w:ascii="Arial" w:hAnsi="Arial"/>
                <w:szCs w:val="20"/>
              </w:rPr>
            </w:pPr>
            <w:r>
              <w:rPr>
                <w:rFonts w:ascii="Arial" w:hAnsi="Arial"/>
                <w:szCs w:val="20"/>
                <w:rtl/>
              </w:rPr>
              <w:t>מוסד דת שאינו בית כנסת / מסגד</w:t>
            </w:r>
          </w:p>
        </w:tc>
      </w:tr>
      <w:tr w:rsidR="00C01005" w14:paraId="1F7248BD"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42CCC74B" w14:textId="77777777" w:rsidR="00C01005" w:rsidRDefault="00C01005" w:rsidP="00C8239F">
            <w:pPr>
              <w:bidi/>
              <w:jc w:val="right"/>
              <w:rPr>
                <w:rFonts w:ascii="Arial" w:hAnsi="Arial"/>
                <w:szCs w:val="20"/>
              </w:rPr>
            </w:pPr>
            <w:r>
              <w:rPr>
                <w:rFonts w:ascii="Arial" w:hAnsi="Arial"/>
                <w:szCs w:val="20"/>
              </w:rPr>
              <w:t>16</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45065832" w14:textId="77777777" w:rsidR="00C01005" w:rsidRDefault="00C01005" w:rsidP="00C8239F">
            <w:pPr>
              <w:bidi/>
              <w:rPr>
                <w:rFonts w:ascii="Arial" w:hAnsi="Arial"/>
                <w:szCs w:val="20"/>
              </w:rPr>
            </w:pPr>
            <w:r>
              <w:rPr>
                <w:rFonts w:ascii="Arial" w:hAnsi="Arial"/>
                <w:szCs w:val="20"/>
                <w:rtl/>
              </w:rPr>
              <w:t>מקווה</w:t>
            </w:r>
          </w:p>
        </w:tc>
      </w:tr>
      <w:tr w:rsidR="00C01005" w14:paraId="7ED22FF3"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7E5D3494" w14:textId="77777777" w:rsidR="00C01005" w:rsidRDefault="00C01005" w:rsidP="00C8239F">
            <w:pPr>
              <w:bidi/>
              <w:jc w:val="right"/>
              <w:rPr>
                <w:rFonts w:ascii="Arial" w:hAnsi="Arial"/>
                <w:szCs w:val="20"/>
              </w:rPr>
            </w:pPr>
            <w:r>
              <w:rPr>
                <w:rFonts w:ascii="Arial" w:hAnsi="Arial"/>
                <w:szCs w:val="20"/>
              </w:rPr>
              <w:t>17</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58B6FB43" w14:textId="77777777" w:rsidR="00C01005" w:rsidRDefault="00C01005" w:rsidP="00C8239F">
            <w:pPr>
              <w:bidi/>
              <w:rPr>
                <w:rFonts w:ascii="Arial" w:hAnsi="Arial"/>
                <w:szCs w:val="20"/>
              </w:rPr>
            </w:pPr>
            <w:r>
              <w:rPr>
                <w:rFonts w:ascii="Arial" w:hAnsi="Arial"/>
                <w:szCs w:val="20"/>
                <w:rtl/>
              </w:rPr>
              <w:t>מרכז קליטה או בית קשישים</w:t>
            </w:r>
          </w:p>
        </w:tc>
      </w:tr>
      <w:tr w:rsidR="00C01005" w14:paraId="58AB991A"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60866BB8" w14:textId="77777777" w:rsidR="00C01005" w:rsidRDefault="00C01005" w:rsidP="00C8239F">
            <w:pPr>
              <w:bidi/>
              <w:jc w:val="right"/>
              <w:rPr>
                <w:rFonts w:ascii="Arial" w:hAnsi="Arial"/>
                <w:szCs w:val="20"/>
              </w:rPr>
            </w:pPr>
            <w:r>
              <w:rPr>
                <w:rFonts w:ascii="Arial" w:hAnsi="Arial"/>
                <w:szCs w:val="20"/>
              </w:rPr>
              <w:t>18</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1FDF6828" w14:textId="77777777" w:rsidR="00C01005" w:rsidRDefault="00C01005" w:rsidP="00C8239F">
            <w:pPr>
              <w:bidi/>
              <w:rPr>
                <w:rFonts w:ascii="Arial" w:hAnsi="Arial"/>
                <w:szCs w:val="20"/>
              </w:rPr>
            </w:pPr>
            <w:r>
              <w:rPr>
                <w:rFonts w:ascii="Arial" w:hAnsi="Arial"/>
                <w:szCs w:val="20"/>
                <w:rtl/>
              </w:rPr>
              <w:t>מועדון</w:t>
            </w:r>
          </w:p>
        </w:tc>
      </w:tr>
      <w:tr w:rsidR="00C01005" w14:paraId="093431CA"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4A1D5ABA" w14:textId="77777777" w:rsidR="00C01005" w:rsidRDefault="00C01005" w:rsidP="00C8239F">
            <w:pPr>
              <w:bidi/>
              <w:jc w:val="right"/>
              <w:rPr>
                <w:rFonts w:ascii="Arial" w:hAnsi="Arial"/>
                <w:szCs w:val="20"/>
              </w:rPr>
            </w:pPr>
            <w:r>
              <w:rPr>
                <w:rFonts w:ascii="Arial" w:hAnsi="Arial"/>
                <w:szCs w:val="20"/>
              </w:rPr>
              <w:t>19</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632E7B11" w14:textId="77777777" w:rsidR="00C01005" w:rsidRDefault="00C01005" w:rsidP="00C8239F">
            <w:pPr>
              <w:bidi/>
              <w:rPr>
                <w:rFonts w:ascii="Arial" w:hAnsi="Arial"/>
                <w:szCs w:val="20"/>
              </w:rPr>
            </w:pPr>
            <w:r>
              <w:rPr>
                <w:rFonts w:ascii="Arial" w:hAnsi="Arial"/>
                <w:szCs w:val="20"/>
                <w:rtl/>
              </w:rPr>
              <w:t>מלון</w:t>
            </w:r>
          </w:p>
        </w:tc>
      </w:tr>
      <w:tr w:rsidR="00C01005" w14:paraId="2961128B"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3266DA77" w14:textId="77777777" w:rsidR="00C01005" w:rsidRDefault="00C01005" w:rsidP="00C8239F">
            <w:pPr>
              <w:bidi/>
              <w:jc w:val="right"/>
              <w:rPr>
                <w:rFonts w:ascii="Arial" w:hAnsi="Arial"/>
                <w:szCs w:val="20"/>
              </w:rPr>
            </w:pPr>
            <w:r>
              <w:rPr>
                <w:rFonts w:ascii="Arial" w:hAnsi="Arial"/>
                <w:szCs w:val="20"/>
              </w:rPr>
              <w:t>20</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2ED7D708" w14:textId="77777777" w:rsidR="00C01005" w:rsidRDefault="00C01005" w:rsidP="00C8239F">
            <w:pPr>
              <w:bidi/>
              <w:rPr>
                <w:rFonts w:ascii="Arial" w:hAnsi="Arial"/>
                <w:szCs w:val="20"/>
              </w:rPr>
            </w:pPr>
            <w:r>
              <w:rPr>
                <w:rFonts w:ascii="Arial" w:hAnsi="Arial"/>
                <w:szCs w:val="20"/>
                <w:rtl/>
              </w:rPr>
              <w:t>קולנוע</w:t>
            </w:r>
          </w:p>
        </w:tc>
      </w:tr>
      <w:tr w:rsidR="00C01005" w14:paraId="1D3090F3"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C1120A9" w14:textId="77777777" w:rsidR="00C01005" w:rsidRDefault="00C01005" w:rsidP="00C8239F">
            <w:pPr>
              <w:bidi/>
              <w:jc w:val="right"/>
              <w:rPr>
                <w:rFonts w:ascii="Arial" w:hAnsi="Arial"/>
                <w:szCs w:val="20"/>
              </w:rPr>
            </w:pPr>
            <w:r>
              <w:rPr>
                <w:rFonts w:ascii="Arial" w:hAnsi="Arial"/>
                <w:szCs w:val="20"/>
              </w:rPr>
              <w:t>21</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081EB5C9" w14:textId="77777777" w:rsidR="00C01005" w:rsidRDefault="00C01005" w:rsidP="00C8239F">
            <w:pPr>
              <w:bidi/>
              <w:rPr>
                <w:rFonts w:ascii="Arial" w:hAnsi="Arial"/>
                <w:szCs w:val="20"/>
              </w:rPr>
            </w:pPr>
            <w:r>
              <w:rPr>
                <w:rFonts w:ascii="Arial" w:hAnsi="Arial"/>
                <w:szCs w:val="20"/>
                <w:rtl/>
              </w:rPr>
              <w:t>מוסד רפואה  /כולל קופ"ח ובי"ח</w:t>
            </w:r>
          </w:p>
        </w:tc>
      </w:tr>
      <w:tr w:rsidR="00C01005" w14:paraId="70E5AE42"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6B358534" w14:textId="77777777" w:rsidR="00C01005" w:rsidRDefault="00C01005" w:rsidP="00C8239F">
            <w:pPr>
              <w:bidi/>
              <w:jc w:val="right"/>
              <w:rPr>
                <w:rFonts w:ascii="Arial" w:hAnsi="Arial"/>
                <w:szCs w:val="20"/>
              </w:rPr>
            </w:pPr>
            <w:r>
              <w:rPr>
                <w:rFonts w:ascii="Arial" w:hAnsi="Arial"/>
                <w:szCs w:val="20"/>
              </w:rPr>
              <w:t>22</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F440E4D" w14:textId="77777777" w:rsidR="00C01005" w:rsidRDefault="00C01005" w:rsidP="00C8239F">
            <w:pPr>
              <w:bidi/>
              <w:rPr>
                <w:rFonts w:ascii="Arial" w:hAnsi="Arial"/>
                <w:szCs w:val="20"/>
              </w:rPr>
            </w:pPr>
            <w:r>
              <w:rPr>
                <w:rFonts w:ascii="Arial" w:hAnsi="Arial"/>
                <w:szCs w:val="20"/>
                <w:rtl/>
              </w:rPr>
              <w:t>מגרש /סמל מחודש/</w:t>
            </w:r>
          </w:p>
        </w:tc>
      </w:tr>
      <w:tr w:rsidR="00C01005" w14:paraId="6B37B45C"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365B17C8" w14:textId="77777777" w:rsidR="00C01005" w:rsidRDefault="00C01005" w:rsidP="00C8239F">
            <w:pPr>
              <w:bidi/>
              <w:jc w:val="right"/>
              <w:rPr>
                <w:rFonts w:ascii="Arial" w:hAnsi="Arial"/>
                <w:szCs w:val="20"/>
              </w:rPr>
            </w:pPr>
            <w:r>
              <w:rPr>
                <w:rFonts w:ascii="Arial" w:hAnsi="Arial"/>
                <w:szCs w:val="20"/>
              </w:rPr>
              <w:t>24</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5FAC2C98" w14:textId="77777777" w:rsidR="00C01005" w:rsidRDefault="00C01005" w:rsidP="00C8239F">
            <w:pPr>
              <w:bidi/>
              <w:rPr>
                <w:rFonts w:ascii="Arial" w:hAnsi="Arial"/>
                <w:szCs w:val="20"/>
              </w:rPr>
            </w:pPr>
            <w:r>
              <w:rPr>
                <w:rFonts w:ascii="Arial" w:hAnsi="Arial"/>
                <w:szCs w:val="20"/>
                <w:rtl/>
              </w:rPr>
              <w:t>גן ילדים</w:t>
            </w:r>
          </w:p>
        </w:tc>
      </w:tr>
      <w:tr w:rsidR="00C01005" w14:paraId="0A0C53D4"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530F11E6" w14:textId="77777777" w:rsidR="00C01005" w:rsidRDefault="00C01005" w:rsidP="00C8239F">
            <w:pPr>
              <w:bidi/>
              <w:jc w:val="right"/>
              <w:rPr>
                <w:rFonts w:ascii="Arial" w:hAnsi="Arial"/>
                <w:szCs w:val="20"/>
              </w:rPr>
            </w:pPr>
            <w:r>
              <w:rPr>
                <w:rFonts w:ascii="Arial" w:hAnsi="Arial"/>
                <w:szCs w:val="20"/>
              </w:rPr>
              <w:t>25</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042E94BA" w14:textId="77777777" w:rsidR="00C01005" w:rsidRDefault="00C01005" w:rsidP="00C8239F">
            <w:pPr>
              <w:bidi/>
              <w:rPr>
                <w:rFonts w:ascii="Arial" w:hAnsi="Arial"/>
                <w:szCs w:val="20"/>
              </w:rPr>
            </w:pPr>
            <w:r>
              <w:rPr>
                <w:rFonts w:ascii="Arial" w:hAnsi="Arial"/>
                <w:szCs w:val="20"/>
                <w:rtl/>
              </w:rPr>
              <w:t>אולפנה/מכללה</w:t>
            </w:r>
          </w:p>
        </w:tc>
      </w:tr>
      <w:tr w:rsidR="00C01005" w14:paraId="6D7ED61D"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5F89E98" w14:textId="77777777" w:rsidR="00C01005" w:rsidRDefault="00C01005" w:rsidP="00C8239F">
            <w:pPr>
              <w:bidi/>
              <w:jc w:val="right"/>
              <w:rPr>
                <w:rFonts w:ascii="Arial" w:hAnsi="Arial"/>
                <w:szCs w:val="20"/>
              </w:rPr>
            </w:pPr>
            <w:r>
              <w:rPr>
                <w:rFonts w:ascii="Arial" w:hAnsi="Arial"/>
                <w:szCs w:val="20"/>
              </w:rPr>
              <w:lastRenderedPageBreak/>
              <w:t>26</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7DE8F7FE" w14:textId="77777777" w:rsidR="00C01005" w:rsidRDefault="00C01005" w:rsidP="00C8239F">
            <w:pPr>
              <w:bidi/>
              <w:rPr>
                <w:rFonts w:ascii="Arial" w:hAnsi="Arial"/>
                <w:szCs w:val="20"/>
              </w:rPr>
            </w:pPr>
            <w:r>
              <w:rPr>
                <w:rFonts w:ascii="Arial" w:hAnsi="Arial"/>
                <w:szCs w:val="20"/>
                <w:rtl/>
              </w:rPr>
              <w:t>ישיבה</w:t>
            </w:r>
          </w:p>
        </w:tc>
      </w:tr>
      <w:tr w:rsidR="00C01005" w14:paraId="38CA4B8A"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35E906B4" w14:textId="77777777" w:rsidR="00C01005" w:rsidRDefault="00C01005" w:rsidP="00C8239F">
            <w:pPr>
              <w:bidi/>
              <w:jc w:val="right"/>
              <w:rPr>
                <w:rFonts w:ascii="Arial" w:hAnsi="Arial"/>
                <w:szCs w:val="20"/>
              </w:rPr>
            </w:pPr>
            <w:r>
              <w:rPr>
                <w:rFonts w:ascii="Arial" w:hAnsi="Arial"/>
                <w:szCs w:val="20"/>
              </w:rPr>
              <w:t>27</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47B2FE15" w14:textId="77777777" w:rsidR="00C01005" w:rsidRDefault="00C01005" w:rsidP="00C8239F">
            <w:pPr>
              <w:bidi/>
              <w:rPr>
                <w:rFonts w:ascii="Arial" w:hAnsi="Arial"/>
                <w:szCs w:val="20"/>
              </w:rPr>
            </w:pPr>
            <w:r>
              <w:rPr>
                <w:rFonts w:ascii="Arial" w:hAnsi="Arial"/>
                <w:szCs w:val="20"/>
                <w:rtl/>
              </w:rPr>
              <w:t>בית ספר</w:t>
            </w:r>
          </w:p>
        </w:tc>
      </w:tr>
      <w:tr w:rsidR="00C01005" w14:paraId="6573B75E"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43C0B3CA" w14:textId="77777777" w:rsidR="00C01005" w:rsidRDefault="00C01005" w:rsidP="00C8239F">
            <w:pPr>
              <w:bidi/>
              <w:jc w:val="right"/>
              <w:rPr>
                <w:rFonts w:ascii="Arial" w:hAnsi="Arial"/>
                <w:szCs w:val="20"/>
              </w:rPr>
            </w:pPr>
            <w:r>
              <w:rPr>
                <w:rFonts w:ascii="Arial" w:hAnsi="Arial"/>
                <w:szCs w:val="20"/>
              </w:rPr>
              <w:t>28</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52BE313C" w14:textId="77777777" w:rsidR="00C01005" w:rsidRDefault="00C01005" w:rsidP="00C8239F">
            <w:pPr>
              <w:bidi/>
              <w:rPr>
                <w:rFonts w:ascii="Arial" w:hAnsi="Arial"/>
                <w:szCs w:val="20"/>
              </w:rPr>
            </w:pPr>
            <w:r>
              <w:rPr>
                <w:rFonts w:ascii="Arial" w:hAnsi="Arial"/>
                <w:szCs w:val="20"/>
                <w:rtl/>
              </w:rPr>
              <w:t>גלריה</w:t>
            </w:r>
          </w:p>
        </w:tc>
      </w:tr>
      <w:tr w:rsidR="00C01005" w14:paraId="38EE1D7A"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234E728F" w14:textId="77777777" w:rsidR="00C01005" w:rsidRDefault="00C01005" w:rsidP="00C8239F">
            <w:pPr>
              <w:bidi/>
              <w:jc w:val="right"/>
              <w:rPr>
                <w:rFonts w:ascii="Arial" w:hAnsi="Arial"/>
                <w:szCs w:val="20"/>
              </w:rPr>
            </w:pPr>
            <w:r>
              <w:rPr>
                <w:rFonts w:ascii="Arial" w:hAnsi="Arial"/>
                <w:szCs w:val="20"/>
              </w:rPr>
              <w:t>29</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138D9086" w14:textId="77777777" w:rsidR="00C01005" w:rsidRDefault="00C01005" w:rsidP="00C8239F">
            <w:pPr>
              <w:bidi/>
              <w:rPr>
                <w:rFonts w:ascii="Arial" w:hAnsi="Arial"/>
                <w:szCs w:val="20"/>
              </w:rPr>
            </w:pPr>
            <w:r>
              <w:rPr>
                <w:rFonts w:ascii="Arial" w:hAnsi="Arial"/>
                <w:szCs w:val="20"/>
                <w:rtl/>
              </w:rPr>
              <w:t>סככה</w:t>
            </w:r>
          </w:p>
        </w:tc>
      </w:tr>
      <w:tr w:rsidR="00C01005" w14:paraId="28D532C8"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21ED9F06" w14:textId="77777777" w:rsidR="00C01005" w:rsidRDefault="00C01005" w:rsidP="00C8239F">
            <w:pPr>
              <w:bidi/>
              <w:jc w:val="right"/>
              <w:rPr>
                <w:rFonts w:ascii="Arial" w:hAnsi="Arial"/>
                <w:szCs w:val="20"/>
              </w:rPr>
            </w:pPr>
            <w:r>
              <w:rPr>
                <w:rFonts w:ascii="Arial" w:hAnsi="Arial"/>
                <w:szCs w:val="20"/>
              </w:rPr>
              <w:t>30</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33FA6A85" w14:textId="77777777" w:rsidR="00C01005" w:rsidRDefault="00C01005" w:rsidP="00C8239F">
            <w:pPr>
              <w:bidi/>
              <w:rPr>
                <w:rFonts w:ascii="Arial" w:hAnsi="Arial"/>
                <w:szCs w:val="20"/>
              </w:rPr>
            </w:pPr>
            <w:r>
              <w:rPr>
                <w:rFonts w:ascii="Arial" w:hAnsi="Arial"/>
                <w:szCs w:val="20"/>
                <w:rtl/>
              </w:rPr>
              <w:t>שלט/אנטנה</w:t>
            </w:r>
          </w:p>
        </w:tc>
      </w:tr>
      <w:tr w:rsidR="00C01005" w14:paraId="3E3D2F1E" w14:textId="77777777" w:rsidTr="002F43AA">
        <w:trPr>
          <w:trHeight w:val="255"/>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1609DA8E" w14:textId="77777777" w:rsidR="00C01005" w:rsidRDefault="00C01005" w:rsidP="00C8239F">
            <w:pPr>
              <w:bidi/>
              <w:jc w:val="right"/>
              <w:rPr>
                <w:rFonts w:ascii="Arial" w:hAnsi="Arial"/>
                <w:szCs w:val="20"/>
              </w:rPr>
            </w:pPr>
            <w:r>
              <w:rPr>
                <w:rFonts w:ascii="Arial" w:hAnsi="Arial"/>
                <w:szCs w:val="20"/>
              </w:rPr>
              <w:t>31</w:t>
            </w:r>
          </w:p>
        </w:tc>
        <w:tc>
          <w:tcPr>
            <w:tcW w:w="2929" w:type="dxa"/>
            <w:tcBorders>
              <w:top w:val="single" w:sz="4" w:space="0" w:color="auto"/>
              <w:left w:val="single" w:sz="4" w:space="0" w:color="auto"/>
              <w:bottom w:val="single" w:sz="4" w:space="0" w:color="auto"/>
              <w:right w:val="single" w:sz="4" w:space="0" w:color="auto"/>
            </w:tcBorders>
            <w:noWrap/>
            <w:vAlign w:val="bottom"/>
            <w:hideMark/>
          </w:tcPr>
          <w:p w14:paraId="13124065" w14:textId="77777777" w:rsidR="00C01005" w:rsidRDefault="00C01005" w:rsidP="00C8239F">
            <w:pPr>
              <w:bidi/>
              <w:rPr>
                <w:rFonts w:ascii="Arial" w:hAnsi="Arial"/>
                <w:szCs w:val="20"/>
              </w:rPr>
            </w:pPr>
            <w:r>
              <w:rPr>
                <w:rFonts w:ascii="Arial" w:hAnsi="Arial"/>
                <w:szCs w:val="20"/>
                <w:rtl/>
              </w:rPr>
              <w:t xml:space="preserve">אולם </w:t>
            </w:r>
            <w:proofErr w:type="spellStart"/>
            <w:r>
              <w:rPr>
                <w:rFonts w:ascii="Arial" w:hAnsi="Arial"/>
                <w:szCs w:val="20"/>
                <w:rtl/>
              </w:rPr>
              <w:t>ארועים</w:t>
            </w:r>
            <w:proofErr w:type="spellEnd"/>
          </w:p>
        </w:tc>
      </w:tr>
    </w:tbl>
    <w:p w14:paraId="4C45763A" w14:textId="77777777" w:rsidR="00C01005" w:rsidRDefault="00C01005" w:rsidP="00C8239F">
      <w:pPr>
        <w:bidi/>
        <w:jc w:val="center"/>
        <w:rPr>
          <w:noProof/>
        </w:rPr>
      </w:pPr>
    </w:p>
    <w:p w14:paraId="1FD5713B" w14:textId="77777777" w:rsidR="00C01005" w:rsidRDefault="00C01005" w:rsidP="00C8239F">
      <w:pPr>
        <w:bidi/>
        <w:jc w:val="center"/>
        <w:rPr>
          <w:u w:val="single"/>
          <w:rtl/>
        </w:rPr>
      </w:pPr>
      <w:r>
        <w:rPr>
          <w:rFonts w:ascii="Arial" w:hAnsi="Arial" w:hint="cs"/>
          <w:u w:val="single"/>
          <w:rtl/>
        </w:rPr>
        <w:t>טבלת מצב דירה</w:t>
      </w:r>
    </w:p>
    <w:p w14:paraId="5A6595F6" w14:textId="77777777" w:rsidR="00C01005" w:rsidRDefault="00C01005" w:rsidP="00C8239F">
      <w:pPr>
        <w:bidi/>
        <w:jc w:val="center"/>
        <w:rPr>
          <w:u w:val="single"/>
          <w:rtl/>
        </w:rPr>
      </w:pPr>
    </w:p>
    <w:tbl>
      <w:tblPr>
        <w:bidiVisual/>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78"/>
        <w:gridCol w:w="3902"/>
      </w:tblGrid>
      <w:tr w:rsidR="00C01005" w14:paraId="442215E1" w14:textId="77777777" w:rsidTr="002F43AA">
        <w:trPr>
          <w:trHeight w:val="288"/>
        </w:trPr>
        <w:tc>
          <w:tcPr>
            <w:tcW w:w="779" w:type="dxa"/>
            <w:tcBorders>
              <w:top w:val="single" w:sz="4" w:space="0" w:color="auto"/>
              <w:left w:val="single" w:sz="4" w:space="0" w:color="auto"/>
              <w:bottom w:val="single" w:sz="4" w:space="0" w:color="auto"/>
              <w:right w:val="single" w:sz="4" w:space="0" w:color="auto"/>
            </w:tcBorders>
          </w:tcPr>
          <w:p w14:paraId="0636DAAF" w14:textId="77777777" w:rsidR="00C01005" w:rsidRDefault="00C01005" w:rsidP="00C8239F">
            <w:pPr>
              <w:bidi/>
              <w:jc w:val="center"/>
              <w:rPr>
                <w:rFonts w:ascii="Arial" w:hAnsi="Arial"/>
                <w:b/>
                <w:bCs/>
                <w:color w:val="003366"/>
                <w:rtl/>
              </w:rPr>
            </w:pPr>
          </w:p>
        </w:tc>
        <w:tc>
          <w:tcPr>
            <w:tcW w:w="3905" w:type="dxa"/>
            <w:tcBorders>
              <w:top w:val="single" w:sz="4" w:space="0" w:color="auto"/>
              <w:left w:val="single" w:sz="4" w:space="0" w:color="auto"/>
              <w:bottom w:val="single" w:sz="4" w:space="0" w:color="auto"/>
              <w:right w:val="single" w:sz="4" w:space="0" w:color="auto"/>
            </w:tcBorders>
            <w:hideMark/>
          </w:tcPr>
          <w:p w14:paraId="017016AA" w14:textId="77777777" w:rsidR="00C01005" w:rsidRDefault="00C01005" w:rsidP="00C8239F">
            <w:pPr>
              <w:bidi/>
              <w:jc w:val="center"/>
              <w:rPr>
                <w:rFonts w:ascii="Arial" w:hAnsi="Arial"/>
                <w:rtl/>
              </w:rPr>
            </w:pPr>
            <w:r>
              <w:rPr>
                <w:rFonts w:ascii="Arial" w:hAnsi="Arial"/>
                <w:rtl/>
              </w:rPr>
              <w:t>מצב</w:t>
            </w:r>
            <w:r>
              <w:rPr>
                <w:rFonts w:ascii="Arial" w:hAnsi="Arial"/>
              </w:rPr>
              <w:t xml:space="preserve"> </w:t>
            </w:r>
            <w:r>
              <w:rPr>
                <w:rFonts w:ascii="Arial" w:hAnsi="Arial"/>
                <w:rtl/>
              </w:rPr>
              <w:t>הדירה</w:t>
            </w:r>
          </w:p>
        </w:tc>
      </w:tr>
      <w:tr w:rsidR="00C01005" w14:paraId="24D57633"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6AAE3353" w14:textId="77777777" w:rsidR="00C01005" w:rsidRDefault="00C01005" w:rsidP="00C8239F">
            <w:pPr>
              <w:bidi/>
              <w:rPr>
                <w:rFonts w:ascii="Arial" w:hAnsi="Arial"/>
                <w:b/>
                <w:bCs/>
                <w:color w:val="000000"/>
              </w:rPr>
            </w:pPr>
            <w:r>
              <w:rPr>
                <w:rFonts w:ascii="Arial" w:hAnsi="Arial"/>
                <w:b/>
                <w:bCs/>
                <w:color w:val="000000"/>
              </w:rPr>
              <w:t>001</w:t>
            </w:r>
          </w:p>
        </w:tc>
        <w:tc>
          <w:tcPr>
            <w:tcW w:w="3905" w:type="dxa"/>
            <w:tcBorders>
              <w:top w:val="single" w:sz="4" w:space="0" w:color="auto"/>
              <w:left w:val="single" w:sz="4" w:space="0" w:color="auto"/>
              <w:bottom w:val="single" w:sz="4" w:space="0" w:color="auto"/>
              <w:right w:val="single" w:sz="4" w:space="0" w:color="auto"/>
            </w:tcBorders>
            <w:hideMark/>
          </w:tcPr>
          <w:p w14:paraId="37F3F39C" w14:textId="77777777" w:rsidR="00C01005" w:rsidRDefault="00C01005" w:rsidP="00C8239F">
            <w:pPr>
              <w:bidi/>
              <w:rPr>
                <w:rFonts w:ascii="Arial" w:hAnsi="Arial"/>
                <w:b/>
                <w:bCs/>
                <w:color w:val="000000"/>
              </w:rPr>
            </w:pPr>
            <w:r>
              <w:rPr>
                <w:rFonts w:ascii="Arial" w:hAnsi="Arial"/>
                <w:b/>
                <w:bCs/>
                <w:color w:val="000000"/>
                <w:rtl/>
              </w:rPr>
              <w:t>מיועדת</w:t>
            </w:r>
            <w:r>
              <w:rPr>
                <w:rFonts w:ascii="Arial" w:hAnsi="Arial"/>
                <w:b/>
                <w:bCs/>
                <w:color w:val="000000"/>
              </w:rPr>
              <w:t xml:space="preserve"> </w:t>
            </w:r>
            <w:proofErr w:type="spellStart"/>
            <w:r>
              <w:rPr>
                <w:rFonts w:ascii="Arial" w:hAnsi="Arial"/>
                <w:b/>
                <w:bCs/>
                <w:color w:val="000000"/>
                <w:rtl/>
              </w:rPr>
              <w:t>לאיכלוס</w:t>
            </w:r>
            <w:proofErr w:type="spellEnd"/>
            <w:r>
              <w:rPr>
                <w:rFonts w:ascii="Arial" w:hAnsi="Arial"/>
                <w:b/>
                <w:bCs/>
                <w:color w:val="000000"/>
              </w:rPr>
              <w:t>\</w:t>
            </w:r>
            <w:r>
              <w:rPr>
                <w:rFonts w:ascii="Arial" w:hAnsi="Arial"/>
                <w:b/>
                <w:bCs/>
                <w:color w:val="000000"/>
                <w:rtl/>
              </w:rPr>
              <w:t>מכירה</w:t>
            </w:r>
          </w:p>
        </w:tc>
      </w:tr>
      <w:tr w:rsidR="00C01005" w14:paraId="4C7CCC8A"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2C2443CB" w14:textId="77777777" w:rsidR="00C01005" w:rsidRDefault="00C01005" w:rsidP="00C8239F">
            <w:pPr>
              <w:bidi/>
              <w:rPr>
                <w:rFonts w:ascii="Arial" w:hAnsi="Arial"/>
                <w:b/>
                <w:bCs/>
                <w:color w:val="000000"/>
              </w:rPr>
            </w:pPr>
            <w:r>
              <w:rPr>
                <w:rFonts w:ascii="Arial" w:hAnsi="Arial"/>
                <w:b/>
                <w:bCs/>
                <w:color w:val="000000"/>
              </w:rPr>
              <w:t>002</w:t>
            </w:r>
          </w:p>
        </w:tc>
        <w:tc>
          <w:tcPr>
            <w:tcW w:w="3905" w:type="dxa"/>
            <w:tcBorders>
              <w:top w:val="single" w:sz="4" w:space="0" w:color="auto"/>
              <w:left w:val="single" w:sz="4" w:space="0" w:color="auto"/>
              <w:bottom w:val="single" w:sz="4" w:space="0" w:color="auto"/>
              <w:right w:val="single" w:sz="4" w:space="0" w:color="auto"/>
            </w:tcBorders>
            <w:hideMark/>
          </w:tcPr>
          <w:p w14:paraId="06497E3E" w14:textId="77777777" w:rsidR="00C01005" w:rsidRDefault="00C01005" w:rsidP="00C8239F">
            <w:pPr>
              <w:bidi/>
              <w:rPr>
                <w:rFonts w:ascii="Arial" w:hAnsi="Arial"/>
                <w:b/>
                <w:bCs/>
                <w:color w:val="000000"/>
              </w:rPr>
            </w:pPr>
            <w:r>
              <w:rPr>
                <w:rFonts w:ascii="Arial" w:hAnsi="Arial"/>
                <w:b/>
                <w:bCs/>
                <w:color w:val="000000"/>
                <w:rtl/>
              </w:rPr>
              <w:t>מיועדת</w:t>
            </w:r>
            <w:r>
              <w:rPr>
                <w:rFonts w:ascii="Arial" w:hAnsi="Arial"/>
                <w:b/>
                <w:bCs/>
                <w:color w:val="000000"/>
              </w:rPr>
              <w:t xml:space="preserve"> </w:t>
            </w:r>
            <w:proofErr w:type="spellStart"/>
            <w:r>
              <w:rPr>
                <w:rFonts w:ascii="Arial" w:hAnsi="Arial"/>
                <w:b/>
                <w:bCs/>
                <w:color w:val="000000"/>
                <w:rtl/>
              </w:rPr>
              <w:t>לאיכלוס</w:t>
            </w:r>
            <w:proofErr w:type="spellEnd"/>
            <w:r>
              <w:rPr>
                <w:rFonts w:ascii="Arial" w:hAnsi="Arial"/>
                <w:b/>
                <w:bCs/>
                <w:color w:val="000000"/>
              </w:rPr>
              <w:t xml:space="preserve"> </w:t>
            </w:r>
            <w:r>
              <w:rPr>
                <w:rFonts w:ascii="Arial" w:hAnsi="Arial"/>
                <w:b/>
                <w:bCs/>
                <w:color w:val="000000"/>
                <w:rtl/>
              </w:rPr>
              <w:t>חוזה</w:t>
            </w:r>
          </w:p>
        </w:tc>
      </w:tr>
      <w:tr w:rsidR="00C01005" w14:paraId="51B8C6B7"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6ABFB6ED" w14:textId="77777777" w:rsidR="00C01005" w:rsidRDefault="00C01005" w:rsidP="00C8239F">
            <w:pPr>
              <w:bidi/>
              <w:rPr>
                <w:rFonts w:ascii="Arial" w:hAnsi="Arial"/>
                <w:b/>
                <w:bCs/>
                <w:color w:val="000000"/>
              </w:rPr>
            </w:pPr>
            <w:r>
              <w:rPr>
                <w:rFonts w:ascii="Arial" w:hAnsi="Arial"/>
                <w:b/>
                <w:bCs/>
                <w:color w:val="000000"/>
                <w:rtl/>
              </w:rPr>
              <w:t>005</w:t>
            </w:r>
            <w:r>
              <w:rPr>
                <w:rFonts w:ascii="Arial" w:hAnsi="Arial"/>
                <w:b/>
                <w:bCs/>
                <w:color w:val="000000"/>
              </w:rPr>
              <w:t> </w:t>
            </w:r>
          </w:p>
        </w:tc>
        <w:tc>
          <w:tcPr>
            <w:tcW w:w="3905" w:type="dxa"/>
            <w:tcBorders>
              <w:top w:val="single" w:sz="4" w:space="0" w:color="auto"/>
              <w:left w:val="single" w:sz="4" w:space="0" w:color="auto"/>
              <w:bottom w:val="single" w:sz="4" w:space="0" w:color="auto"/>
              <w:right w:val="single" w:sz="4" w:space="0" w:color="auto"/>
            </w:tcBorders>
            <w:hideMark/>
          </w:tcPr>
          <w:p w14:paraId="57D99869" w14:textId="77777777" w:rsidR="00C01005" w:rsidRDefault="00C01005" w:rsidP="00C8239F">
            <w:pPr>
              <w:bidi/>
              <w:rPr>
                <w:rFonts w:ascii="Arial" w:hAnsi="Arial"/>
                <w:b/>
                <w:bCs/>
                <w:color w:val="000000"/>
              </w:rPr>
            </w:pPr>
            <w:r>
              <w:rPr>
                <w:rFonts w:ascii="Arial" w:hAnsi="Arial"/>
                <w:b/>
                <w:bCs/>
                <w:color w:val="000000"/>
                <w:rtl/>
              </w:rPr>
              <w:t>רה</w:t>
            </w:r>
            <w:r>
              <w:rPr>
                <w:rFonts w:ascii="Arial" w:hAnsi="Arial"/>
                <w:b/>
                <w:bCs/>
                <w:color w:val="000000"/>
              </w:rPr>
              <w:t xml:space="preserve"> </w:t>
            </w:r>
            <w:r>
              <w:rPr>
                <w:rFonts w:ascii="Arial" w:hAnsi="Arial"/>
                <w:b/>
                <w:bCs/>
                <w:color w:val="000000"/>
                <w:rtl/>
              </w:rPr>
              <w:t>תכנון</w:t>
            </w:r>
          </w:p>
        </w:tc>
      </w:tr>
      <w:tr w:rsidR="00C01005" w14:paraId="267FBDDB"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38AC3AC4" w14:textId="77777777" w:rsidR="00C01005" w:rsidRDefault="00C01005" w:rsidP="00C8239F">
            <w:pPr>
              <w:bidi/>
              <w:rPr>
                <w:rFonts w:ascii="Arial" w:hAnsi="Arial"/>
                <w:b/>
                <w:bCs/>
                <w:color w:val="000000"/>
                <w:rtl/>
              </w:rPr>
            </w:pPr>
            <w:r>
              <w:rPr>
                <w:rFonts w:ascii="Arial" w:hAnsi="Arial"/>
                <w:b/>
                <w:bCs/>
                <w:color w:val="000000"/>
              </w:rPr>
              <w:t>016</w:t>
            </w:r>
          </w:p>
        </w:tc>
        <w:tc>
          <w:tcPr>
            <w:tcW w:w="3905" w:type="dxa"/>
            <w:tcBorders>
              <w:top w:val="single" w:sz="4" w:space="0" w:color="auto"/>
              <w:left w:val="single" w:sz="4" w:space="0" w:color="auto"/>
              <w:bottom w:val="single" w:sz="4" w:space="0" w:color="auto"/>
              <w:right w:val="single" w:sz="4" w:space="0" w:color="auto"/>
            </w:tcBorders>
            <w:hideMark/>
          </w:tcPr>
          <w:p w14:paraId="42573457" w14:textId="77777777" w:rsidR="00C01005" w:rsidRDefault="00C01005" w:rsidP="00C8239F">
            <w:pPr>
              <w:bidi/>
              <w:rPr>
                <w:rFonts w:ascii="Arial" w:hAnsi="Arial"/>
                <w:b/>
                <w:bCs/>
                <w:color w:val="000000"/>
              </w:rPr>
            </w:pPr>
            <w:r>
              <w:rPr>
                <w:rFonts w:ascii="Arial" w:hAnsi="Arial"/>
                <w:b/>
                <w:bCs/>
                <w:color w:val="000000"/>
                <w:rtl/>
              </w:rPr>
              <w:t>עלות</w:t>
            </w:r>
            <w:r>
              <w:rPr>
                <w:rFonts w:ascii="Arial" w:hAnsi="Arial"/>
                <w:b/>
                <w:bCs/>
                <w:color w:val="000000"/>
              </w:rPr>
              <w:t xml:space="preserve"> </w:t>
            </w:r>
            <w:r>
              <w:rPr>
                <w:rFonts w:ascii="Arial" w:hAnsi="Arial"/>
                <w:b/>
                <w:bCs/>
                <w:color w:val="000000"/>
                <w:rtl/>
              </w:rPr>
              <w:t>גבוהה</w:t>
            </w:r>
            <w:r>
              <w:rPr>
                <w:rFonts w:ascii="Arial" w:hAnsi="Arial"/>
                <w:b/>
                <w:bCs/>
                <w:color w:val="000000"/>
              </w:rPr>
              <w:t xml:space="preserve"> </w:t>
            </w:r>
            <w:r>
              <w:rPr>
                <w:rFonts w:ascii="Arial" w:hAnsi="Arial"/>
                <w:b/>
                <w:bCs/>
                <w:color w:val="000000"/>
                <w:rtl/>
              </w:rPr>
              <w:t>של</w:t>
            </w:r>
            <w:r>
              <w:rPr>
                <w:rFonts w:ascii="Arial" w:hAnsi="Arial"/>
                <w:b/>
                <w:bCs/>
                <w:color w:val="000000"/>
              </w:rPr>
              <w:t xml:space="preserve"> </w:t>
            </w:r>
            <w:r>
              <w:rPr>
                <w:rFonts w:ascii="Arial" w:hAnsi="Arial"/>
                <w:b/>
                <w:bCs/>
                <w:color w:val="000000"/>
                <w:rtl/>
              </w:rPr>
              <w:t>שיפוץ</w:t>
            </w:r>
            <w:r>
              <w:rPr>
                <w:rFonts w:ascii="Arial" w:hAnsi="Arial"/>
                <w:b/>
                <w:bCs/>
                <w:color w:val="000000"/>
              </w:rPr>
              <w:t xml:space="preserve"> </w:t>
            </w:r>
            <w:proofErr w:type="spellStart"/>
            <w:r>
              <w:rPr>
                <w:rFonts w:ascii="Arial" w:hAnsi="Arial"/>
                <w:b/>
                <w:bCs/>
                <w:color w:val="000000"/>
                <w:rtl/>
              </w:rPr>
              <w:t>לאיכלוס</w:t>
            </w:r>
            <w:proofErr w:type="spellEnd"/>
            <w:r>
              <w:rPr>
                <w:rFonts w:ascii="Arial" w:hAnsi="Arial"/>
                <w:b/>
                <w:bCs/>
                <w:color w:val="000000"/>
              </w:rPr>
              <w:t xml:space="preserve"> </w:t>
            </w:r>
            <w:r>
              <w:rPr>
                <w:rFonts w:ascii="Arial" w:hAnsi="Arial"/>
                <w:b/>
                <w:bCs/>
                <w:color w:val="000000"/>
                <w:rtl/>
              </w:rPr>
              <w:t>חוזר</w:t>
            </w:r>
          </w:p>
        </w:tc>
      </w:tr>
      <w:tr w:rsidR="00C01005" w14:paraId="7F4B16DE"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0DA342A5" w14:textId="77777777" w:rsidR="00C01005" w:rsidRDefault="00C01005" w:rsidP="00C8239F">
            <w:pPr>
              <w:bidi/>
              <w:rPr>
                <w:rFonts w:ascii="Arial" w:hAnsi="Arial"/>
                <w:b/>
                <w:bCs/>
                <w:color w:val="000000"/>
              </w:rPr>
            </w:pPr>
            <w:r>
              <w:rPr>
                <w:rFonts w:ascii="Arial" w:hAnsi="Arial"/>
                <w:b/>
                <w:bCs/>
                <w:color w:val="000000"/>
              </w:rPr>
              <w:t>017</w:t>
            </w:r>
          </w:p>
        </w:tc>
        <w:tc>
          <w:tcPr>
            <w:tcW w:w="3905" w:type="dxa"/>
            <w:tcBorders>
              <w:top w:val="single" w:sz="4" w:space="0" w:color="auto"/>
              <w:left w:val="single" w:sz="4" w:space="0" w:color="auto"/>
              <w:bottom w:val="single" w:sz="4" w:space="0" w:color="auto"/>
              <w:right w:val="single" w:sz="4" w:space="0" w:color="auto"/>
            </w:tcBorders>
            <w:hideMark/>
          </w:tcPr>
          <w:p w14:paraId="4B405D60" w14:textId="77777777" w:rsidR="00C01005" w:rsidRDefault="00C01005" w:rsidP="00C8239F">
            <w:pPr>
              <w:bidi/>
              <w:rPr>
                <w:rFonts w:ascii="Arial" w:hAnsi="Arial"/>
                <w:b/>
                <w:bCs/>
                <w:color w:val="000000"/>
              </w:rPr>
            </w:pPr>
            <w:r>
              <w:rPr>
                <w:rFonts w:ascii="Arial" w:hAnsi="Arial"/>
                <w:b/>
                <w:bCs/>
                <w:color w:val="000000"/>
                <w:rtl/>
              </w:rPr>
              <w:t>איסור</w:t>
            </w:r>
            <w:r>
              <w:rPr>
                <w:rFonts w:ascii="Arial" w:hAnsi="Arial"/>
                <w:b/>
                <w:bCs/>
                <w:color w:val="000000"/>
              </w:rPr>
              <w:t xml:space="preserve"> </w:t>
            </w:r>
            <w:proofErr w:type="spellStart"/>
            <w:r>
              <w:rPr>
                <w:rFonts w:ascii="Arial" w:hAnsi="Arial"/>
                <w:b/>
                <w:bCs/>
                <w:color w:val="000000"/>
                <w:rtl/>
              </w:rPr>
              <w:t>איכלוס</w:t>
            </w:r>
            <w:proofErr w:type="spellEnd"/>
          </w:p>
        </w:tc>
      </w:tr>
      <w:tr w:rsidR="00C01005" w14:paraId="2C36EE8E"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7EB95188" w14:textId="77777777" w:rsidR="00C01005" w:rsidRDefault="00C01005" w:rsidP="00C8239F">
            <w:pPr>
              <w:bidi/>
              <w:rPr>
                <w:rFonts w:ascii="Arial" w:hAnsi="Arial"/>
                <w:color w:val="000000"/>
              </w:rPr>
            </w:pPr>
            <w:r>
              <w:rPr>
                <w:rFonts w:ascii="Arial" w:hAnsi="Arial"/>
                <w:color w:val="000000"/>
              </w:rPr>
              <w:t>018</w:t>
            </w:r>
          </w:p>
        </w:tc>
        <w:tc>
          <w:tcPr>
            <w:tcW w:w="3905" w:type="dxa"/>
            <w:tcBorders>
              <w:top w:val="single" w:sz="4" w:space="0" w:color="auto"/>
              <w:left w:val="single" w:sz="4" w:space="0" w:color="auto"/>
              <w:bottom w:val="single" w:sz="4" w:space="0" w:color="auto"/>
              <w:right w:val="single" w:sz="4" w:space="0" w:color="auto"/>
            </w:tcBorders>
            <w:hideMark/>
          </w:tcPr>
          <w:p w14:paraId="2679DD99" w14:textId="77777777" w:rsidR="00C01005" w:rsidRDefault="00C01005" w:rsidP="00C8239F">
            <w:pPr>
              <w:bidi/>
              <w:rPr>
                <w:rFonts w:ascii="Arial" w:hAnsi="Arial"/>
                <w:color w:val="000000"/>
              </w:rPr>
            </w:pPr>
            <w:r>
              <w:rPr>
                <w:rFonts w:ascii="Arial" w:hAnsi="Arial"/>
                <w:color w:val="000000"/>
                <w:rtl/>
              </w:rPr>
              <w:t>איסור</w:t>
            </w:r>
            <w:r>
              <w:rPr>
                <w:rFonts w:ascii="Arial" w:hAnsi="Arial"/>
                <w:color w:val="000000"/>
              </w:rPr>
              <w:t xml:space="preserve"> </w:t>
            </w:r>
            <w:proofErr w:type="spellStart"/>
            <w:r>
              <w:rPr>
                <w:rFonts w:ascii="Arial" w:hAnsi="Arial"/>
                <w:color w:val="000000"/>
                <w:rtl/>
              </w:rPr>
              <w:t>איכלוס</w:t>
            </w:r>
            <w:proofErr w:type="spellEnd"/>
            <w:r>
              <w:rPr>
                <w:rFonts w:ascii="Arial" w:hAnsi="Arial"/>
                <w:color w:val="000000"/>
              </w:rPr>
              <w:t xml:space="preserve"> </w:t>
            </w:r>
            <w:proofErr w:type="spellStart"/>
            <w:r>
              <w:rPr>
                <w:rFonts w:ascii="Arial" w:hAnsi="Arial"/>
                <w:color w:val="000000"/>
                <w:rtl/>
              </w:rPr>
              <w:t>עפ</w:t>
            </w:r>
            <w:proofErr w:type="spellEnd"/>
            <w:r>
              <w:rPr>
                <w:rFonts w:ascii="Arial" w:hAnsi="Arial"/>
                <w:color w:val="000000"/>
              </w:rPr>
              <w:t>"</w:t>
            </w:r>
            <w:r>
              <w:rPr>
                <w:rFonts w:ascii="Arial" w:hAnsi="Arial"/>
                <w:color w:val="000000"/>
                <w:rtl/>
              </w:rPr>
              <w:t>י</w:t>
            </w:r>
            <w:r>
              <w:rPr>
                <w:rFonts w:ascii="Arial" w:hAnsi="Arial"/>
                <w:color w:val="000000"/>
              </w:rPr>
              <w:t xml:space="preserve"> </w:t>
            </w:r>
            <w:r>
              <w:rPr>
                <w:rFonts w:ascii="Arial" w:hAnsi="Arial"/>
                <w:color w:val="000000"/>
                <w:rtl/>
              </w:rPr>
              <w:t>צו</w:t>
            </w:r>
            <w:r>
              <w:rPr>
                <w:rFonts w:ascii="Arial" w:hAnsi="Arial"/>
                <w:color w:val="000000"/>
              </w:rPr>
              <w:t xml:space="preserve"> </w:t>
            </w:r>
            <w:r>
              <w:rPr>
                <w:rFonts w:ascii="Arial" w:hAnsi="Arial"/>
                <w:color w:val="000000"/>
                <w:rtl/>
              </w:rPr>
              <w:t>הנדסי</w:t>
            </w:r>
          </w:p>
        </w:tc>
      </w:tr>
      <w:tr w:rsidR="00C01005" w14:paraId="7E5B520E"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526A8B5C" w14:textId="77777777" w:rsidR="00C01005" w:rsidRDefault="00C01005" w:rsidP="00C8239F">
            <w:pPr>
              <w:bidi/>
              <w:rPr>
                <w:rFonts w:ascii="Arial" w:hAnsi="Arial"/>
                <w:color w:val="000000"/>
              </w:rPr>
            </w:pPr>
            <w:r>
              <w:rPr>
                <w:rFonts w:ascii="Arial" w:hAnsi="Arial"/>
                <w:color w:val="000000"/>
                <w:rtl/>
              </w:rPr>
              <w:t>019</w:t>
            </w:r>
          </w:p>
        </w:tc>
        <w:tc>
          <w:tcPr>
            <w:tcW w:w="3905" w:type="dxa"/>
            <w:tcBorders>
              <w:top w:val="single" w:sz="4" w:space="0" w:color="auto"/>
              <w:left w:val="single" w:sz="4" w:space="0" w:color="auto"/>
              <w:bottom w:val="single" w:sz="4" w:space="0" w:color="auto"/>
              <w:right w:val="single" w:sz="4" w:space="0" w:color="auto"/>
            </w:tcBorders>
            <w:hideMark/>
          </w:tcPr>
          <w:p w14:paraId="5C713717" w14:textId="77777777" w:rsidR="00C01005" w:rsidRDefault="00C01005" w:rsidP="00C8239F">
            <w:pPr>
              <w:bidi/>
              <w:rPr>
                <w:rFonts w:ascii="Arial" w:hAnsi="Arial"/>
                <w:color w:val="000000"/>
              </w:rPr>
            </w:pPr>
            <w:r>
              <w:rPr>
                <w:rFonts w:ascii="Arial" w:hAnsi="Arial"/>
                <w:color w:val="000000"/>
                <w:rtl/>
              </w:rPr>
              <w:t>מיועדת</w:t>
            </w:r>
            <w:r>
              <w:rPr>
                <w:rFonts w:ascii="Arial" w:hAnsi="Arial"/>
                <w:color w:val="000000"/>
              </w:rPr>
              <w:t xml:space="preserve"> </w:t>
            </w:r>
            <w:r>
              <w:rPr>
                <w:rFonts w:ascii="Arial" w:hAnsi="Arial"/>
                <w:color w:val="000000"/>
                <w:rtl/>
              </w:rPr>
              <w:t>לגריעה</w:t>
            </w:r>
          </w:p>
        </w:tc>
      </w:tr>
      <w:tr w:rsidR="00C01005" w14:paraId="0206FCDA" w14:textId="77777777" w:rsidTr="002F43AA">
        <w:trPr>
          <w:trHeight w:val="274"/>
        </w:trPr>
        <w:tc>
          <w:tcPr>
            <w:tcW w:w="779" w:type="dxa"/>
            <w:tcBorders>
              <w:top w:val="single" w:sz="4" w:space="0" w:color="auto"/>
              <w:left w:val="single" w:sz="4" w:space="0" w:color="auto"/>
              <w:bottom w:val="single" w:sz="4" w:space="0" w:color="auto"/>
              <w:right w:val="single" w:sz="4" w:space="0" w:color="auto"/>
            </w:tcBorders>
            <w:hideMark/>
          </w:tcPr>
          <w:p w14:paraId="1067E816" w14:textId="77777777" w:rsidR="00C01005" w:rsidRDefault="00C01005" w:rsidP="00C8239F">
            <w:pPr>
              <w:bidi/>
              <w:rPr>
                <w:rFonts w:ascii="Arial" w:hAnsi="Arial"/>
                <w:color w:val="000000"/>
              </w:rPr>
            </w:pPr>
            <w:r>
              <w:rPr>
                <w:rFonts w:ascii="Arial" w:hAnsi="Arial"/>
                <w:color w:val="000000"/>
                <w:rtl/>
              </w:rPr>
              <w:t>028</w:t>
            </w:r>
          </w:p>
        </w:tc>
        <w:tc>
          <w:tcPr>
            <w:tcW w:w="3905" w:type="dxa"/>
            <w:tcBorders>
              <w:top w:val="single" w:sz="4" w:space="0" w:color="auto"/>
              <w:left w:val="single" w:sz="4" w:space="0" w:color="auto"/>
              <w:bottom w:val="single" w:sz="4" w:space="0" w:color="auto"/>
              <w:right w:val="single" w:sz="4" w:space="0" w:color="auto"/>
            </w:tcBorders>
            <w:hideMark/>
          </w:tcPr>
          <w:p w14:paraId="7D3F5759" w14:textId="77777777" w:rsidR="00C01005" w:rsidRDefault="00C01005" w:rsidP="00C8239F">
            <w:pPr>
              <w:bidi/>
              <w:rPr>
                <w:rFonts w:ascii="Arial" w:hAnsi="Arial"/>
                <w:color w:val="000000"/>
              </w:rPr>
            </w:pPr>
            <w:r>
              <w:rPr>
                <w:rFonts w:ascii="Arial" w:hAnsi="Arial"/>
                <w:color w:val="000000"/>
                <w:rtl/>
              </w:rPr>
              <w:t>הפסקת</w:t>
            </w:r>
            <w:r>
              <w:rPr>
                <w:rFonts w:ascii="Arial" w:hAnsi="Arial"/>
                <w:color w:val="000000"/>
              </w:rPr>
              <w:t xml:space="preserve"> </w:t>
            </w:r>
            <w:proofErr w:type="spellStart"/>
            <w:r>
              <w:rPr>
                <w:rFonts w:ascii="Arial" w:hAnsi="Arial"/>
                <w:color w:val="000000"/>
                <w:rtl/>
              </w:rPr>
              <w:t>שכ</w:t>
            </w:r>
            <w:proofErr w:type="spellEnd"/>
            <w:r>
              <w:rPr>
                <w:rFonts w:ascii="Arial" w:hAnsi="Arial"/>
                <w:color w:val="000000"/>
              </w:rPr>
              <w:t>"</w:t>
            </w:r>
            <w:r>
              <w:rPr>
                <w:rFonts w:ascii="Arial" w:hAnsi="Arial"/>
                <w:color w:val="000000"/>
                <w:rtl/>
              </w:rPr>
              <w:t>ד</w:t>
            </w:r>
            <w:r>
              <w:rPr>
                <w:rFonts w:ascii="Arial" w:hAnsi="Arial"/>
                <w:color w:val="000000"/>
              </w:rPr>
              <w:t xml:space="preserve"> </w:t>
            </w:r>
            <w:r>
              <w:rPr>
                <w:rFonts w:ascii="Arial" w:hAnsi="Arial"/>
                <w:color w:val="000000"/>
                <w:rtl/>
              </w:rPr>
              <w:t>עקב</w:t>
            </w:r>
            <w:r>
              <w:rPr>
                <w:rFonts w:ascii="Arial" w:hAnsi="Arial"/>
                <w:color w:val="000000"/>
              </w:rPr>
              <w:t xml:space="preserve"> </w:t>
            </w:r>
            <w:r>
              <w:rPr>
                <w:rFonts w:ascii="Arial" w:hAnsi="Arial"/>
                <w:color w:val="000000"/>
                <w:rtl/>
              </w:rPr>
              <w:t>מכר</w:t>
            </w:r>
          </w:p>
        </w:tc>
      </w:tr>
    </w:tbl>
    <w:p w14:paraId="611EF310" w14:textId="77777777" w:rsidR="00C01005" w:rsidRDefault="00C01005" w:rsidP="00C8239F">
      <w:pPr>
        <w:bidi/>
        <w:jc w:val="center"/>
        <w:rPr>
          <w:rFonts w:ascii="Arial" w:hAnsi="Arial"/>
          <w:rtl/>
        </w:rPr>
      </w:pPr>
    </w:p>
    <w:p w14:paraId="7B5F8BAC" w14:textId="77777777" w:rsidR="00C01005" w:rsidRDefault="00C01005" w:rsidP="00C8239F">
      <w:pPr>
        <w:bidi/>
        <w:jc w:val="center"/>
        <w:rPr>
          <w:u w:val="single"/>
          <w:rtl/>
        </w:rPr>
      </w:pPr>
      <w:r>
        <w:rPr>
          <w:rFonts w:ascii="Arial" w:hAnsi="Arial" w:hint="cs"/>
          <w:u w:val="single"/>
          <w:rtl/>
        </w:rPr>
        <w:t>טבלת עידוני מצב דירה</w:t>
      </w:r>
      <w:r>
        <w:rPr>
          <w:rFonts w:ascii="Arial" w:hAnsi="Arial" w:hint="cs"/>
          <w:u w:val="single"/>
          <w:rtl/>
        </w:rPr>
        <w:br/>
      </w:r>
    </w:p>
    <w:tbl>
      <w:tblPr>
        <w:bidiVisual/>
        <w:tblW w:w="46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3260"/>
      </w:tblGrid>
      <w:tr w:rsidR="00C01005" w14:paraId="4B4C4EE1"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1B7E34AE" w14:textId="77777777" w:rsidR="00C01005" w:rsidRDefault="00C01005" w:rsidP="00C8239F">
            <w:pPr>
              <w:bidi/>
              <w:rPr>
                <w:rFonts w:ascii="Arial" w:hAnsi="Arial"/>
                <w:szCs w:val="20"/>
                <w:rtl/>
              </w:rPr>
            </w:pPr>
            <w:r>
              <w:rPr>
                <w:rFonts w:ascii="Arial" w:hAnsi="Arial"/>
                <w:szCs w:val="20"/>
                <w:rtl/>
              </w:rPr>
              <w:lastRenderedPageBreak/>
              <w:t>עידון מצב דירה</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3B7BFF7" w14:textId="77777777" w:rsidR="00C01005" w:rsidRDefault="00C01005" w:rsidP="00C8239F">
            <w:pPr>
              <w:bidi/>
              <w:rPr>
                <w:rFonts w:ascii="Arial" w:hAnsi="Arial"/>
                <w:szCs w:val="20"/>
              </w:rPr>
            </w:pPr>
            <w:proofErr w:type="spellStart"/>
            <w:r>
              <w:rPr>
                <w:rFonts w:ascii="Arial" w:hAnsi="Arial"/>
                <w:szCs w:val="20"/>
                <w:rtl/>
              </w:rPr>
              <w:t>תאור</w:t>
            </w:r>
            <w:proofErr w:type="spellEnd"/>
          </w:p>
        </w:tc>
      </w:tr>
      <w:tr w:rsidR="00C01005" w14:paraId="6762652E"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497AFA02" w14:textId="77777777" w:rsidR="00C01005" w:rsidRDefault="00C01005" w:rsidP="00C8239F">
            <w:pPr>
              <w:bidi/>
              <w:jc w:val="right"/>
              <w:rPr>
                <w:rFonts w:ascii="Arial" w:hAnsi="Arial"/>
                <w:szCs w:val="20"/>
              </w:rPr>
            </w:pPr>
            <w:r>
              <w:rPr>
                <w:rFonts w:ascii="Arial" w:hAnsi="Arial"/>
                <w:szCs w:val="20"/>
              </w:rPr>
              <w:t>001</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DD60AA0" w14:textId="77777777" w:rsidR="00C01005" w:rsidRDefault="00C01005" w:rsidP="00C8239F">
            <w:pPr>
              <w:bidi/>
              <w:rPr>
                <w:rFonts w:ascii="Arial" w:hAnsi="Arial"/>
                <w:szCs w:val="20"/>
              </w:rPr>
            </w:pPr>
            <w:r>
              <w:rPr>
                <w:rFonts w:ascii="Arial" w:hAnsi="Arial"/>
                <w:szCs w:val="20"/>
                <w:rtl/>
              </w:rPr>
              <w:t xml:space="preserve">מיועדת </w:t>
            </w:r>
            <w:proofErr w:type="spellStart"/>
            <w:r>
              <w:rPr>
                <w:rFonts w:ascii="Arial" w:hAnsi="Arial"/>
                <w:szCs w:val="20"/>
                <w:rtl/>
              </w:rPr>
              <w:t>לאיכלוס</w:t>
            </w:r>
            <w:proofErr w:type="spellEnd"/>
            <w:r>
              <w:rPr>
                <w:rFonts w:ascii="Arial" w:hAnsi="Arial"/>
                <w:szCs w:val="20"/>
                <w:rtl/>
              </w:rPr>
              <w:t>/מכירה</w:t>
            </w:r>
          </w:p>
        </w:tc>
      </w:tr>
      <w:tr w:rsidR="00C01005" w14:paraId="33115401"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44D0735F" w14:textId="77777777" w:rsidR="00C01005" w:rsidRDefault="00C01005" w:rsidP="00C8239F">
            <w:pPr>
              <w:bidi/>
              <w:jc w:val="right"/>
              <w:rPr>
                <w:rFonts w:ascii="Arial" w:hAnsi="Arial"/>
                <w:szCs w:val="20"/>
              </w:rPr>
            </w:pPr>
            <w:r>
              <w:rPr>
                <w:rFonts w:ascii="Arial" w:hAnsi="Arial"/>
                <w:szCs w:val="20"/>
              </w:rPr>
              <w:t>002</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BE6DF4D" w14:textId="77777777" w:rsidR="00C01005" w:rsidRDefault="00C01005" w:rsidP="00C8239F">
            <w:pPr>
              <w:bidi/>
              <w:rPr>
                <w:rFonts w:ascii="Arial" w:hAnsi="Arial"/>
                <w:szCs w:val="20"/>
              </w:rPr>
            </w:pPr>
            <w:r>
              <w:rPr>
                <w:rFonts w:ascii="Arial" w:hAnsi="Arial"/>
                <w:szCs w:val="20"/>
                <w:rtl/>
              </w:rPr>
              <w:t xml:space="preserve">מיועדת </w:t>
            </w:r>
            <w:proofErr w:type="spellStart"/>
            <w:r>
              <w:rPr>
                <w:rFonts w:ascii="Arial" w:hAnsi="Arial"/>
                <w:szCs w:val="20"/>
                <w:rtl/>
              </w:rPr>
              <w:t>לאיכלוס</w:t>
            </w:r>
            <w:proofErr w:type="spellEnd"/>
            <w:r>
              <w:rPr>
                <w:rFonts w:ascii="Arial" w:hAnsi="Arial"/>
                <w:szCs w:val="20"/>
                <w:rtl/>
              </w:rPr>
              <w:t xml:space="preserve"> חוזה</w:t>
            </w:r>
          </w:p>
        </w:tc>
      </w:tr>
      <w:tr w:rsidR="00C01005" w14:paraId="2F741AC5"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3AD08BB2" w14:textId="77777777" w:rsidR="00C01005" w:rsidRDefault="00C01005" w:rsidP="00C8239F">
            <w:pPr>
              <w:bidi/>
              <w:jc w:val="right"/>
              <w:rPr>
                <w:rFonts w:ascii="Arial" w:hAnsi="Arial"/>
                <w:szCs w:val="20"/>
              </w:rPr>
            </w:pPr>
            <w:r>
              <w:rPr>
                <w:rFonts w:ascii="Arial" w:hAnsi="Arial"/>
                <w:szCs w:val="20"/>
              </w:rPr>
              <w:t>003</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D8C03A1" w14:textId="77777777" w:rsidR="00C01005" w:rsidRDefault="00C01005" w:rsidP="00C8239F">
            <w:pPr>
              <w:bidi/>
              <w:rPr>
                <w:rFonts w:ascii="Arial" w:hAnsi="Arial"/>
                <w:szCs w:val="20"/>
              </w:rPr>
            </w:pPr>
            <w:r>
              <w:rPr>
                <w:rFonts w:ascii="Arial" w:hAnsi="Arial"/>
                <w:szCs w:val="20"/>
                <w:rtl/>
              </w:rPr>
              <w:t>מיועדת לאטימה</w:t>
            </w:r>
          </w:p>
        </w:tc>
      </w:tr>
      <w:tr w:rsidR="00C01005" w14:paraId="370D15AE"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1433C4F8" w14:textId="77777777" w:rsidR="00C01005" w:rsidRDefault="00C01005" w:rsidP="00C8239F">
            <w:pPr>
              <w:bidi/>
              <w:jc w:val="right"/>
              <w:rPr>
                <w:rFonts w:ascii="Arial" w:hAnsi="Arial"/>
                <w:szCs w:val="20"/>
              </w:rPr>
            </w:pPr>
            <w:r>
              <w:rPr>
                <w:rFonts w:ascii="Arial" w:hAnsi="Arial"/>
                <w:szCs w:val="20"/>
              </w:rPr>
              <w:t>004</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11829EC" w14:textId="77777777" w:rsidR="00C01005" w:rsidRDefault="00C01005" w:rsidP="00C8239F">
            <w:pPr>
              <w:bidi/>
              <w:rPr>
                <w:rFonts w:ascii="Arial" w:hAnsi="Arial"/>
                <w:szCs w:val="20"/>
              </w:rPr>
            </w:pPr>
            <w:r>
              <w:rPr>
                <w:rFonts w:ascii="Arial" w:hAnsi="Arial"/>
                <w:szCs w:val="20"/>
                <w:rtl/>
              </w:rPr>
              <w:t>מיועדת להריסה</w:t>
            </w:r>
          </w:p>
        </w:tc>
      </w:tr>
      <w:tr w:rsidR="00C01005" w14:paraId="697DCFD1"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0C0590FA" w14:textId="77777777" w:rsidR="00C01005" w:rsidRDefault="00C01005" w:rsidP="00C8239F">
            <w:pPr>
              <w:bidi/>
              <w:jc w:val="right"/>
              <w:rPr>
                <w:rFonts w:ascii="Arial" w:hAnsi="Arial"/>
                <w:szCs w:val="20"/>
              </w:rPr>
            </w:pPr>
            <w:r>
              <w:rPr>
                <w:rFonts w:ascii="Arial" w:hAnsi="Arial"/>
                <w:szCs w:val="20"/>
              </w:rPr>
              <w:t>005</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C97755A" w14:textId="77777777" w:rsidR="00C01005" w:rsidRDefault="00C01005" w:rsidP="00C8239F">
            <w:pPr>
              <w:bidi/>
              <w:rPr>
                <w:rFonts w:ascii="Arial" w:hAnsi="Arial"/>
                <w:szCs w:val="20"/>
              </w:rPr>
            </w:pPr>
            <w:r>
              <w:rPr>
                <w:rFonts w:ascii="Arial" w:hAnsi="Arial"/>
                <w:szCs w:val="20"/>
                <w:rtl/>
              </w:rPr>
              <w:t>אטומה</w:t>
            </w:r>
          </w:p>
        </w:tc>
      </w:tr>
      <w:tr w:rsidR="00C01005" w14:paraId="743C3463"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1A9A61C4" w14:textId="77777777" w:rsidR="00C01005" w:rsidRDefault="00C01005" w:rsidP="00C8239F">
            <w:pPr>
              <w:bidi/>
              <w:jc w:val="right"/>
              <w:rPr>
                <w:rFonts w:ascii="Arial" w:hAnsi="Arial"/>
                <w:szCs w:val="20"/>
              </w:rPr>
            </w:pPr>
            <w:r>
              <w:rPr>
                <w:rFonts w:ascii="Arial" w:hAnsi="Arial"/>
                <w:szCs w:val="20"/>
              </w:rPr>
              <w:t>009</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FA551B4" w14:textId="77777777" w:rsidR="00C01005" w:rsidRDefault="00C01005" w:rsidP="00C8239F">
            <w:pPr>
              <w:bidi/>
              <w:rPr>
                <w:rFonts w:ascii="Arial" w:hAnsi="Arial"/>
                <w:szCs w:val="20"/>
              </w:rPr>
            </w:pPr>
            <w:r>
              <w:rPr>
                <w:rFonts w:ascii="Arial" w:hAnsi="Arial"/>
                <w:szCs w:val="20"/>
                <w:rtl/>
              </w:rPr>
              <w:t>אטומה בשטח מוקפא</w:t>
            </w:r>
          </w:p>
        </w:tc>
      </w:tr>
      <w:tr w:rsidR="00C01005" w14:paraId="591014B7"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44B2BD8A" w14:textId="77777777" w:rsidR="00C01005" w:rsidRDefault="00C01005" w:rsidP="00C8239F">
            <w:pPr>
              <w:bidi/>
              <w:jc w:val="right"/>
              <w:rPr>
                <w:rFonts w:ascii="Arial" w:hAnsi="Arial"/>
                <w:szCs w:val="20"/>
              </w:rPr>
            </w:pPr>
            <w:r>
              <w:rPr>
                <w:rFonts w:ascii="Arial" w:hAnsi="Arial"/>
                <w:szCs w:val="20"/>
              </w:rPr>
              <w:t>010</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81E2F7A" w14:textId="77777777" w:rsidR="00C01005" w:rsidRDefault="00C01005" w:rsidP="00C8239F">
            <w:pPr>
              <w:bidi/>
              <w:rPr>
                <w:rFonts w:ascii="Arial" w:hAnsi="Arial"/>
                <w:szCs w:val="20"/>
              </w:rPr>
            </w:pPr>
            <w:r>
              <w:rPr>
                <w:rFonts w:ascii="Arial" w:hAnsi="Arial"/>
                <w:szCs w:val="20"/>
                <w:rtl/>
              </w:rPr>
              <w:t>בשיפוץ ממושך</w:t>
            </w:r>
          </w:p>
        </w:tc>
      </w:tr>
      <w:tr w:rsidR="00C01005" w14:paraId="65BDA59A"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8F78F90" w14:textId="77777777" w:rsidR="00C01005" w:rsidRDefault="00C01005" w:rsidP="00C8239F">
            <w:pPr>
              <w:bidi/>
              <w:jc w:val="right"/>
              <w:rPr>
                <w:rFonts w:ascii="Arial" w:hAnsi="Arial"/>
                <w:szCs w:val="20"/>
              </w:rPr>
            </w:pPr>
            <w:r>
              <w:rPr>
                <w:rFonts w:ascii="Arial" w:hAnsi="Arial"/>
                <w:szCs w:val="20"/>
              </w:rPr>
              <w:t>011</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C4B7469" w14:textId="77777777" w:rsidR="00C01005" w:rsidRDefault="00C01005" w:rsidP="00C8239F">
            <w:pPr>
              <w:bidi/>
              <w:rPr>
                <w:rFonts w:ascii="Arial" w:hAnsi="Arial"/>
                <w:szCs w:val="20"/>
              </w:rPr>
            </w:pPr>
            <w:r>
              <w:rPr>
                <w:rFonts w:ascii="Arial" w:hAnsi="Arial"/>
                <w:szCs w:val="20"/>
                <w:rtl/>
              </w:rPr>
              <w:t>לא ראויה למגורים</w:t>
            </w:r>
          </w:p>
        </w:tc>
      </w:tr>
      <w:tr w:rsidR="00C01005" w14:paraId="25CD865F"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3786ED65" w14:textId="77777777" w:rsidR="00C01005" w:rsidRDefault="00C01005" w:rsidP="00C8239F">
            <w:pPr>
              <w:bidi/>
              <w:jc w:val="right"/>
              <w:rPr>
                <w:rFonts w:ascii="Arial" w:hAnsi="Arial"/>
                <w:szCs w:val="20"/>
              </w:rPr>
            </w:pPr>
            <w:r>
              <w:rPr>
                <w:rFonts w:ascii="Arial" w:hAnsi="Arial"/>
                <w:szCs w:val="20"/>
              </w:rPr>
              <w:t>012</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E4E1D79" w14:textId="77777777" w:rsidR="00C01005" w:rsidRDefault="00C01005" w:rsidP="00C8239F">
            <w:pPr>
              <w:bidi/>
              <w:rPr>
                <w:rFonts w:ascii="Arial" w:hAnsi="Arial"/>
                <w:szCs w:val="20"/>
              </w:rPr>
            </w:pPr>
            <w:r>
              <w:rPr>
                <w:rFonts w:ascii="Arial" w:hAnsi="Arial"/>
                <w:szCs w:val="20"/>
                <w:rtl/>
              </w:rPr>
              <w:t>הוצא מהשטח (ללא ידיעתנו)</w:t>
            </w:r>
          </w:p>
        </w:tc>
      </w:tr>
      <w:tr w:rsidR="00C01005" w14:paraId="6C56C7D7"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8A8B510" w14:textId="77777777" w:rsidR="00C01005" w:rsidRDefault="00C01005" w:rsidP="00C8239F">
            <w:pPr>
              <w:bidi/>
              <w:jc w:val="right"/>
              <w:rPr>
                <w:rFonts w:ascii="Arial" w:hAnsi="Arial"/>
                <w:szCs w:val="20"/>
              </w:rPr>
            </w:pPr>
            <w:r>
              <w:rPr>
                <w:rFonts w:ascii="Arial" w:hAnsi="Arial"/>
                <w:szCs w:val="20"/>
              </w:rPr>
              <w:t>015</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B371CC0" w14:textId="77777777" w:rsidR="00C01005" w:rsidRDefault="00C01005" w:rsidP="00C8239F">
            <w:pPr>
              <w:bidi/>
              <w:rPr>
                <w:rFonts w:ascii="Arial" w:hAnsi="Arial"/>
                <w:szCs w:val="20"/>
              </w:rPr>
            </w:pPr>
            <w:r>
              <w:rPr>
                <w:rFonts w:ascii="Arial" w:hAnsi="Arial"/>
                <w:szCs w:val="20"/>
                <w:rtl/>
              </w:rPr>
              <w:t>רה תכנון</w:t>
            </w:r>
          </w:p>
        </w:tc>
      </w:tr>
      <w:tr w:rsidR="00C01005" w14:paraId="7F7A8368"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83D77FE" w14:textId="77777777" w:rsidR="00C01005" w:rsidRDefault="00C01005" w:rsidP="00C8239F">
            <w:pPr>
              <w:bidi/>
              <w:jc w:val="right"/>
              <w:rPr>
                <w:rFonts w:ascii="Arial" w:hAnsi="Arial"/>
                <w:szCs w:val="20"/>
              </w:rPr>
            </w:pPr>
            <w:r>
              <w:rPr>
                <w:rFonts w:ascii="Arial" w:hAnsi="Arial"/>
                <w:szCs w:val="20"/>
              </w:rPr>
              <w:t>016</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93132E6" w14:textId="77777777" w:rsidR="00C01005" w:rsidRDefault="00C01005" w:rsidP="00C8239F">
            <w:pPr>
              <w:bidi/>
              <w:rPr>
                <w:rFonts w:ascii="Arial" w:hAnsi="Arial"/>
                <w:szCs w:val="20"/>
              </w:rPr>
            </w:pPr>
            <w:r>
              <w:rPr>
                <w:rFonts w:ascii="Arial" w:hAnsi="Arial"/>
                <w:szCs w:val="20"/>
                <w:rtl/>
              </w:rPr>
              <w:t>עלות גבוהה</w:t>
            </w:r>
          </w:p>
        </w:tc>
      </w:tr>
      <w:tr w:rsidR="00C01005" w14:paraId="551FF223"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1A103587" w14:textId="77777777" w:rsidR="00C01005" w:rsidRDefault="00C01005" w:rsidP="00C8239F">
            <w:pPr>
              <w:bidi/>
              <w:jc w:val="right"/>
              <w:rPr>
                <w:rFonts w:ascii="Arial" w:hAnsi="Arial"/>
                <w:szCs w:val="20"/>
              </w:rPr>
            </w:pPr>
            <w:r>
              <w:rPr>
                <w:rFonts w:ascii="Arial" w:hAnsi="Arial"/>
                <w:szCs w:val="20"/>
              </w:rPr>
              <w:t>017</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AE2428C" w14:textId="77777777" w:rsidR="00C01005" w:rsidRDefault="00C01005" w:rsidP="00C8239F">
            <w:pPr>
              <w:bidi/>
              <w:rPr>
                <w:rFonts w:ascii="Arial" w:hAnsi="Arial"/>
                <w:szCs w:val="20"/>
              </w:rPr>
            </w:pPr>
            <w:r>
              <w:rPr>
                <w:rFonts w:ascii="Arial" w:hAnsi="Arial"/>
                <w:szCs w:val="20"/>
                <w:rtl/>
              </w:rPr>
              <w:t xml:space="preserve">איסור </w:t>
            </w:r>
            <w:proofErr w:type="spellStart"/>
            <w:r>
              <w:rPr>
                <w:rFonts w:ascii="Arial" w:hAnsi="Arial"/>
                <w:szCs w:val="20"/>
                <w:rtl/>
              </w:rPr>
              <w:t>איכלוס</w:t>
            </w:r>
            <w:proofErr w:type="spellEnd"/>
          </w:p>
        </w:tc>
      </w:tr>
      <w:tr w:rsidR="00C01005" w14:paraId="32D14D02"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45991D87" w14:textId="77777777" w:rsidR="00C01005" w:rsidRDefault="00C01005" w:rsidP="00C8239F">
            <w:pPr>
              <w:bidi/>
              <w:jc w:val="right"/>
              <w:rPr>
                <w:rFonts w:ascii="Arial" w:hAnsi="Arial"/>
                <w:szCs w:val="20"/>
              </w:rPr>
            </w:pPr>
            <w:r>
              <w:rPr>
                <w:rFonts w:ascii="Arial" w:hAnsi="Arial"/>
                <w:szCs w:val="20"/>
              </w:rPr>
              <w:t>018</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E0EA4B4" w14:textId="77777777" w:rsidR="00C01005" w:rsidRDefault="00C01005" w:rsidP="00C8239F">
            <w:pPr>
              <w:bidi/>
              <w:rPr>
                <w:rFonts w:ascii="Arial" w:hAnsi="Arial"/>
                <w:szCs w:val="20"/>
              </w:rPr>
            </w:pPr>
            <w:r>
              <w:rPr>
                <w:rFonts w:ascii="Arial" w:hAnsi="Arial"/>
                <w:szCs w:val="20"/>
                <w:rtl/>
              </w:rPr>
              <w:t>איסור אכלוס עפ"י צו הנדסי</w:t>
            </w:r>
          </w:p>
        </w:tc>
      </w:tr>
      <w:tr w:rsidR="00C01005" w14:paraId="4435B0C9"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2284015F" w14:textId="77777777" w:rsidR="00C01005" w:rsidRDefault="00C01005" w:rsidP="00C8239F">
            <w:pPr>
              <w:bidi/>
              <w:jc w:val="right"/>
              <w:rPr>
                <w:rFonts w:ascii="Arial" w:hAnsi="Arial"/>
                <w:szCs w:val="20"/>
              </w:rPr>
            </w:pPr>
            <w:r>
              <w:rPr>
                <w:rFonts w:ascii="Arial" w:hAnsi="Arial"/>
                <w:szCs w:val="20"/>
              </w:rPr>
              <w:t>019</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D356377" w14:textId="77777777" w:rsidR="00C01005" w:rsidRDefault="00C01005" w:rsidP="00C8239F">
            <w:pPr>
              <w:bidi/>
              <w:rPr>
                <w:rFonts w:ascii="Arial" w:hAnsi="Arial"/>
                <w:szCs w:val="20"/>
              </w:rPr>
            </w:pPr>
            <w:r>
              <w:rPr>
                <w:rFonts w:ascii="Arial" w:hAnsi="Arial"/>
                <w:szCs w:val="20"/>
                <w:rtl/>
              </w:rPr>
              <w:t>מיועדת לגריעה</w:t>
            </w:r>
          </w:p>
        </w:tc>
      </w:tr>
      <w:tr w:rsidR="00C01005" w14:paraId="256E56F3"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ACBDFB7" w14:textId="77777777" w:rsidR="00C01005" w:rsidRDefault="00C01005" w:rsidP="00C8239F">
            <w:pPr>
              <w:bidi/>
              <w:jc w:val="right"/>
              <w:rPr>
                <w:rFonts w:ascii="Arial" w:hAnsi="Arial"/>
                <w:szCs w:val="20"/>
              </w:rPr>
            </w:pPr>
            <w:r>
              <w:rPr>
                <w:rFonts w:ascii="Arial" w:hAnsi="Arial"/>
                <w:szCs w:val="20"/>
              </w:rPr>
              <w:t>020</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A52615F" w14:textId="77777777" w:rsidR="00C01005" w:rsidRDefault="00C01005" w:rsidP="00C8239F">
            <w:pPr>
              <w:bidi/>
              <w:rPr>
                <w:rFonts w:ascii="Arial" w:hAnsi="Arial"/>
                <w:szCs w:val="20"/>
              </w:rPr>
            </w:pPr>
            <w:r>
              <w:rPr>
                <w:rFonts w:ascii="Arial" w:hAnsi="Arial"/>
                <w:szCs w:val="20"/>
                <w:rtl/>
              </w:rPr>
              <w:t>בהליכי מכירה</w:t>
            </w:r>
          </w:p>
        </w:tc>
      </w:tr>
      <w:tr w:rsidR="00C01005" w14:paraId="4BF03617"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150A6F2A" w14:textId="77777777" w:rsidR="00C01005" w:rsidRDefault="00C01005" w:rsidP="00C8239F">
            <w:pPr>
              <w:bidi/>
              <w:jc w:val="right"/>
              <w:rPr>
                <w:rFonts w:ascii="Arial" w:hAnsi="Arial"/>
                <w:szCs w:val="20"/>
              </w:rPr>
            </w:pPr>
            <w:r>
              <w:rPr>
                <w:rFonts w:ascii="Arial" w:hAnsi="Arial"/>
                <w:szCs w:val="20"/>
              </w:rPr>
              <w:t>021</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C574B4A" w14:textId="77777777" w:rsidR="00C01005" w:rsidRDefault="00C01005" w:rsidP="00C8239F">
            <w:pPr>
              <w:bidi/>
              <w:rPr>
                <w:rFonts w:ascii="Arial" w:hAnsi="Arial"/>
                <w:szCs w:val="20"/>
              </w:rPr>
            </w:pPr>
            <w:r>
              <w:rPr>
                <w:rFonts w:ascii="Arial" w:hAnsi="Arial"/>
                <w:szCs w:val="20"/>
                <w:rtl/>
              </w:rPr>
              <w:t>בהליך מכר לקיבוצים</w:t>
            </w:r>
          </w:p>
        </w:tc>
      </w:tr>
      <w:tr w:rsidR="00C01005" w14:paraId="10F85374"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5957F2E3" w14:textId="77777777" w:rsidR="00C01005" w:rsidRDefault="00C01005" w:rsidP="00C8239F">
            <w:pPr>
              <w:bidi/>
              <w:jc w:val="right"/>
              <w:rPr>
                <w:rFonts w:ascii="Arial" w:hAnsi="Arial"/>
                <w:szCs w:val="20"/>
              </w:rPr>
            </w:pPr>
            <w:r>
              <w:rPr>
                <w:rFonts w:ascii="Arial" w:hAnsi="Arial"/>
                <w:szCs w:val="20"/>
              </w:rPr>
              <w:t>022</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E0DC2D6" w14:textId="77777777" w:rsidR="00C01005" w:rsidRDefault="00C01005" w:rsidP="00C8239F">
            <w:pPr>
              <w:bidi/>
              <w:rPr>
                <w:rFonts w:ascii="Arial" w:hAnsi="Arial"/>
                <w:szCs w:val="20"/>
              </w:rPr>
            </w:pPr>
            <w:r>
              <w:rPr>
                <w:rFonts w:ascii="Arial" w:hAnsi="Arial"/>
                <w:szCs w:val="20"/>
                <w:rtl/>
              </w:rPr>
              <w:t>מיועד לגריעה-דיור זמני</w:t>
            </w:r>
          </w:p>
        </w:tc>
      </w:tr>
      <w:tr w:rsidR="00C01005" w14:paraId="520ECE71"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21A6361A" w14:textId="77777777" w:rsidR="00C01005" w:rsidRDefault="00C01005" w:rsidP="00C8239F">
            <w:pPr>
              <w:bidi/>
              <w:jc w:val="right"/>
              <w:rPr>
                <w:rFonts w:ascii="Arial" w:hAnsi="Arial"/>
                <w:szCs w:val="20"/>
              </w:rPr>
            </w:pPr>
            <w:r>
              <w:rPr>
                <w:rFonts w:ascii="Arial" w:hAnsi="Arial"/>
                <w:szCs w:val="20"/>
              </w:rPr>
              <w:t>023</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0763653" w14:textId="77777777" w:rsidR="00C01005" w:rsidRDefault="00C01005" w:rsidP="00C8239F">
            <w:pPr>
              <w:bidi/>
              <w:rPr>
                <w:rFonts w:ascii="Arial" w:hAnsi="Arial"/>
                <w:szCs w:val="20"/>
              </w:rPr>
            </w:pPr>
            <w:r>
              <w:rPr>
                <w:rFonts w:ascii="Arial" w:hAnsi="Arial"/>
                <w:szCs w:val="20"/>
                <w:rtl/>
              </w:rPr>
              <w:t>פנוי לשיווק בחלקו</w:t>
            </w:r>
          </w:p>
        </w:tc>
      </w:tr>
      <w:tr w:rsidR="00C01005" w14:paraId="51212AA1"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1D12990D" w14:textId="77777777" w:rsidR="00C01005" w:rsidRDefault="00C01005" w:rsidP="00C8239F">
            <w:pPr>
              <w:bidi/>
              <w:jc w:val="right"/>
              <w:rPr>
                <w:rFonts w:ascii="Arial" w:hAnsi="Arial"/>
                <w:szCs w:val="20"/>
              </w:rPr>
            </w:pPr>
            <w:r>
              <w:rPr>
                <w:rFonts w:ascii="Arial" w:hAnsi="Arial"/>
                <w:szCs w:val="20"/>
              </w:rPr>
              <w:lastRenderedPageBreak/>
              <w:t>024</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D86380D" w14:textId="77777777" w:rsidR="00C01005" w:rsidRDefault="00C01005" w:rsidP="00C8239F">
            <w:pPr>
              <w:bidi/>
              <w:rPr>
                <w:rFonts w:ascii="Arial" w:hAnsi="Arial"/>
                <w:szCs w:val="20"/>
              </w:rPr>
            </w:pPr>
            <w:r>
              <w:rPr>
                <w:rFonts w:ascii="Arial" w:hAnsi="Arial"/>
                <w:szCs w:val="20"/>
                <w:rtl/>
              </w:rPr>
              <w:t>פנוי לשיווק כולו</w:t>
            </w:r>
          </w:p>
        </w:tc>
      </w:tr>
      <w:tr w:rsidR="00C01005" w14:paraId="3E38D2D7" w14:textId="77777777" w:rsidTr="002F43AA">
        <w:trPr>
          <w:trHeight w:val="255"/>
        </w:trPr>
        <w:tc>
          <w:tcPr>
            <w:tcW w:w="1409" w:type="dxa"/>
            <w:tcBorders>
              <w:top w:val="single" w:sz="4" w:space="0" w:color="auto"/>
              <w:left w:val="single" w:sz="4" w:space="0" w:color="auto"/>
              <w:bottom w:val="single" w:sz="4" w:space="0" w:color="auto"/>
              <w:right w:val="single" w:sz="4" w:space="0" w:color="auto"/>
            </w:tcBorders>
            <w:noWrap/>
            <w:vAlign w:val="bottom"/>
            <w:hideMark/>
          </w:tcPr>
          <w:p w14:paraId="006D4F83" w14:textId="77777777" w:rsidR="00C01005" w:rsidRDefault="00C01005" w:rsidP="00C8239F">
            <w:pPr>
              <w:bidi/>
              <w:jc w:val="right"/>
              <w:rPr>
                <w:rFonts w:ascii="Arial" w:hAnsi="Arial"/>
                <w:szCs w:val="20"/>
              </w:rPr>
            </w:pPr>
            <w:r>
              <w:rPr>
                <w:rFonts w:ascii="Arial" w:hAnsi="Arial"/>
                <w:szCs w:val="20"/>
              </w:rPr>
              <w:t>027</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C901314" w14:textId="77777777" w:rsidR="00C01005" w:rsidRDefault="00C01005" w:rsidP="00C8239F">
            <w:pPr>
              <w:bidi/>
              <w:rPr>
                <w:rFonts w:ascii="Arial" w:hAnsi="Arial"/>
                <w:szCs w:val="20"/>
              </w:rPr>
            </w:pPr>
            <w:r>
              <w:rPr>
                <w:rFonts w:ascii="Arial" w:hAnsi="Arial"/>
                <w:szCs w:val="20"/>
                <w:rtl/>
              </w:rPr>
              <w:t>בשימוש עמידר</w:t>
            </w:r>
          </w:p>
        </w:tc>
      </w:tr>
    </w:tbl>
    <w:p w14:paraId="24FD48C4" w14:textId="77777777" w:rsidR="00C01005" w:rsidRDefault="00C01005" w:rsidP="00C8239F">
      <w:pPr>
        <w:bidi/>
        <w:jc w:val="center"/>
        <w:rPr>
          <w:noProof/>
          <w:u w:val="single"/>
        </w:rPr>
      </w:pPr>
    </w:p>
    <w:p w14:paraId="23DD45B2" w14:textId="77777777" w:rsidR="00C01005" w:rsidRDefault="00C01005" w:rsidP="00C8239F">
      <w:pPr>
        <w:bidi/>
        <w:jc w:val="center"/>
        <w:rPr>
          <w:u w:val="single"/>
          <w:rtl/>
        </w:rPr>
      </w:pPr>
      <w:r>
        <w:rPr>
          <w:rFonts w:ascii="Arial" w:hAnsi="Arial" w:hint="cs"/>
          <w:u w:val="single"/>
          <w:rtl/>
        </w:rPr>
        <w:t xml:space="preserve">טבלת ייעוד </w:t>
      </w:r>
      <w:r>
        <w:rPr>
          <w:rFonts w:ascii="Arial" w:hAnsi="Arial" w:hint="cs"/>
          <w:u w:val="single"/>
          <w:rtl/>
        </w:rPr>
        <w:br/>
      </w:r>
    </w:p>
    <w:tbl>
      <w:tblPr>
        <w:bidiVisual/>
        <w:tblW w:w="2826" w:type="dxa"/>
        <w:tblInd w:w="93" w:type="dxa"/>
        <w:tblLook w:val="04A0" w:firstRow="1" w:lastRow="0" w:firstColumn="1" w:lastColumn="0" w:noHBand="0" w:noVBand="1"/>
      </w:tblPr>
      <w:tblGrid>
        <w:gridCol w:w="1280"/>
        <w:gridCol w:w="1546"/>
      </w:tblGrid>
      <w:tr w:rsidR="00C01005" w14:paraId="49935ECE" w14:textId="77777777" w:rsidTr="002F43AA">
        <w:trPr>
          <w:trHeight w:val="315"/>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7AC783DE" w14:textId="77777777" w:rsidR="00C01005" w:rsidRDefault="00C01005" w:rsidP="00C8239F">
            <w:pPr>
              <w:bidi/>
              <w:rPr>
                <w:rFonts w:ascii="Arial" w:hAnsi="Arial"/>
                <w:b/>
                <w:bCs/>
              </w:rPr>
            </w:pPr>
            <w:r>
              <w:rPr>
                <w:rFonts w:ascii="Arial" w:hAnsi="Arial" w:hint="cs"/>
                <w:b/>
                <w:bCs/>
                <w:rtl/>
              </w:rPr>
              <w:t>קוד יעוד</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31AE36B" w14:textId="77777777" w:rsidR="00C01005" w:rsidRDefault="00C01005" w:rsidP="00C8239F">
            <w:pPr>
              <w:bidi/>
              <w:rPr>
                <w:rFonts w:ascii="Arial" w:hAnsi="Arial"/>
                <w:b/>
                <w:bCs/>
              </w:rPr>
            </w:pPr>
            <w:r>
              <w:rPr>
                <w:rFonts w:ascii="Arial" w:hAnsi="Arial" w:hint="cs"/>
                <w:b/>
                <w:bCs/>
                <w:rtl/>
              </w:rPr>
              <w:t>יעוד</w:t>
            </w:r>
          </w:p>
        </w:tc>
      </w:tr>
      <w:tr w:rsidR="00C01005" w14:paraId="3D6B79F2"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35A8E3FF" w14:textId="77777777" w:rsidR="00C01005" w:rsidRDefault="00C01005" w:rsidP="00C8239F">
            <w:pPr>
              <w:bidi/>
              <w:jc w:val="right"/>
              <w:rPr>
                <w:rFonts w:ascii="Arial" w:hAnsi="Arial" w:cs="David Transparent"/>
                <w:szCs w:val="20"/>
              </w:rPr>
            </w:pPr>
            <w:r>
              <w:rPr>
                <w:rFonts w:ascii="Arial" w:hAnsi="Arial" w:cs="David Transparent"/>
                <w:szCs w:val="20"/>
              </w:rPr>
              <w:t>1</w:t>
            </w:r>
          </w:p>
        </w:tc>
        <w:tc>
          <w:tcPr>
            <w:tcW w:w="1546" w:type="dxa"/>
            <w:tcBorders>
              <w:top w:val="nil"/>
              <w:left w:val="single" w:sz="4" w:space="0" w:color="auto"/>
              <w:bottom w:val="single" w:sz="4" w:space="0" w:color="auto"/>
              <w:right w:val="single" w:sz="4" w:space="0" w:color="auto"/>
            </w:tcBorders>
            <w:noWrap/>
            <w:vAlign w:val="bottom"/>
            <w:hideMark/>
          </w:tcPr>
          <w:p w14:paraId="2B3F7B57" w14:textId="77777777" w:rsidR="00C01005" w:rsidRDefault="00C01005" w:rsidP="00C8239F">
            <w:pPr>
              <w:bidi/>
              <w:rPr>
                <w:rFonts w:ascii="Arial" w:hAnsi="Arial" w:cs="David Transparent"/>
                <w:szCs w:val="20"/>
              </w:rPr>
            </w:pPr>
            <w:r>
              <w:rPr>
                <w:rFonts w:ascii="Arial" w:hAnsi="Arial" w:cs="David Transparent" w:hint="cs"/>
                <w:szCs w:val="20"/>
                <w:rtl/>
              </w:rPr>
              <w:t>עולה</w:t>
            </w:r>
          </w:p>
        </w:tc>
      </w:tr>
      <w:tr w:rsidR="00C01005" w14:paraId="692BB585"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5F31FB60" w14:textId="77777777" w:rsidR="00C01005" w:rsidRDefault="00C01005" w:rsidP="00C8239F">
            <w:pPr>
              <w:bidi/>
              <w:jc w:val="right"/>
              <w:rPr>
                <w:rFonts w:ascii="Arial" w:hAnsi="Arial" w:cs="David Transparent"/>
                <w:szCs w:val="20"/>
              </w:rPr>
            </w:pPr>
            <w:r>
              <w:rPr>
                <w:rFonts w:ascii="Arial" w:hAnsi="Arial" w:cs="David Transparent"/>
                <w:szCs w:val="20"/>
              </w:rPr>
              <w:t>2</w:t>
            </w:r>
          </w:p>
        </w:tc>
        <w:tc>
          <w:tcPr>
            <w:tcW w:w="1546" w:type="dxa"/>
            <w:tcBorders>
              <w:top w:val="nil"/>
              <w:left w:val="single" w:sz="4" w:space="0" w:color="auto"/>
              <w:bottom w:val="single" w:sz="4" w:space="0" w:color="auto"/>
              <w:right w:val="single" w:sz="4" w:space="0" w:color="auto"/>
            </w:tcBorders>
            <w:noWrap/>
            <w:vAlign w:val="bottom"/>
            <w:hideMark/>
          </w:tcPr>
          <w:p w14:paraId="1B857023" w14:textId="77777777" w:rsidR="00C01005" w:rsidRDefault="00C01005" w:rsidP="00C8239F">
            <w:pPr>
              <w:bidi/>
              <w:rPr>
                <w:rFonts w:ascii="Arial" w:hAnsi="Arial" w:cs="David Transparent"/>
                <w:szCs w:val="20"/>
              </w:rPr>
            </w:pPr>
            <w:r>
              <w:rPr>
                <w:rFonts w:ascii="Arial" w:hAnsi="Arial" w:cs="David Transparent" w:hint="cs"/>
                <w:szCs w:val="20"/>
                <w:rtl/>
              </w:rPr>
              <w:t>זכאי</w:t>
            </w:r>
          </w:p>
        </w:tc>
      </w:tr>
      <w:tr w:rsidR="00C01005" w14:paraId="480982DF"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4CDFA21B" w14:textId="77777777" w:rsidR="00C01005" w:rsidRDefault="00C01005" w:rsidP="00C8239F">
            <w:pPr>
              <w:bidi/>
              <w:jc w:val="right"/>
              <w:rPr>
                <w:rFonts w:ascii="Arial" w:hAnsi="Arial" w:cs="David Transparent"/>
                <w:szCs w:val="20"/>
              </w:rPr>
            </w:pPr>
            <w:r>
              <w:rPr>
                <w:rFonts w:ascii="Arial" w:hAnsi="Arial" w:cs="David Transparent"/>
                <w:szCs w:val="20"/>
              </w:rPr>
              <w:t>3</w:t>
            </w:r>
          </w:p>
        </w:tc>
        <w:tc>
          <w:tcPr>
            <w:tcW w:w="1546" w:type="dxa"/>
            <w:tcBorders>
              <w:top w:val="nil"/>
              <w:left w:val="single" w:sz="4" w:space="0" w:color="auto"/>
              <w:bottom w:val="single" w:sz="4" w:space="0" w:color="auto"/>
              <w:right w:val="single" w:sz="4" w:space="0" w:color="auto"/>
            </w:tcBorders>
            <w:noWrap/>
            <w:vAlign w:val="bottom"/>
            <w:hideMark/>
          </w:tcPr>
          <w:p w14:paraId="3A5ACA23" w14:textId="77777777" w:rsidR="00C01005" w:rsidRDefault="00C01005" w:rsidP="00C8239F">
            <w:pPr>
              <w:bidi/>
              <w:rPr>
                <w:rFonts w:ascii="Arial" w:hAnsi="Arial" w:cs="David Transparent"/>
                <w:szCs w:val="20"/>
              </w:rPr>
            </w:pPr>
            <w:r>
              <w:rPr>
                <w:rFonts w:ascii="Arial" w:hAnsi="Arial" w:cs="David Transparent" w:hint="cs"/>
                <w:szCs w:val="20"/>
                <w:rtl/>
              </w:rPr>
              <w:t>נכה צה"ל</w:t>
            </w:r>
          </w:p>
        </w:tc>
      </w:tr>
      <w:tr w:rsidR="00C01005" w14:paraId="3F3C56E2"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2FEE7CE7" w14:textId="77777777" w:rsidR="00C01005" w:rsidRDefault="00C01005" w:rsidP="00C8239F">
            <w:pPr>
              <w:bidi/>
              <w:jc w:val="right"/>
              <w:rPr>
                <w:rFonts w:ascii="Arial" w:hAnsi="Arial" w:cs="David Transparent"/>
                <w:szCs w:val="20"/>
              </w:rPr>
            </w:pPr>
            <w:r>
              <w:rPr>
                <w:rFonts w:ascii="Arial" w:hAnsi="Arial" w:cs="David Transparent"/>
                <w:szCs w:val="20"/>
              </w:rPr>
              <w:t>4</w:t>
            </w:r>
          </w:p>
        </w:tc>
        <w:tc>
          <w:tcPr>
            <w:tcW w:w="1546" w:type="dxa"/>
            <w:tcBorders>
              <w:top w:val="nil"/>
              <w:left w:val="single" w:sz="4" w:space="0" w:color="auto"/>
              <w:bottom w:val="single" w:sz="4" w:space="0" w:color="auto"/>
              <w:right w:val="single" w:sz="4" w:space="0" w:color="auto"/>
            </w:tcBorders>
            <w:noWrap/>
            <w:vAlign w:val="bottom"/>
            <w:hideMark/>
          </w:tcPr>
          <w:p w14:paraId="6B3A863A" w14:textId="77777777" w:rsidR="00C01005" w:rsidRDefault="00C01005" w:rsidP="00C8239F">
            <w:pPr>
              <w:bidi/>
              <w:rPr>
                <w:rFonts w:ascii="Arial" w:hAnsi="Arial" w:cs="David Transparent"/>
                <w:szCs w:val="20"/>
              </w:rPr>
            </w:pPr>
            <w:r>
              <w:rPr>
                <w:rFonts w:ascii="Arial" w:hAnsi="Arial" w:cs="David Transparent" w:hint="cs"/>
                <w:szCs w:val="20"/>
                <w:rtl/>
              </w:rPr>
              <w:t>לכל</w:t>
            </w:r>
          </w:p>
        </w:tc>
      </w:tr>
      <w:tr w:rsidR="00C01005" w14:paraId="085F1B27"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08DDE0AA" w14:textId="77777777" w:rsidR="00C01005" w:rsidRDefault="00C01005" w:rsidP="00C8239F">
            <w:pPr>
              <w:bidi/>
              <w:jc w:val="right"/>
              <w:rPr>
                <w:rFonts w:ascii="Arial" w:hAnsi="Arial" w:cs="David Transparent"/>
                <w:szCs w:val="20"/>
              </w:rPr>
            </w:pPr>
            <w:r>
              <w:rPr>
                <w:rFonts w:ascii="Arial" w:hAnsi="Arial" w:cs="David Transparent"/>
                <w:szCs w:val="20"/>
              </w:rPr>
              <w:t>5</w:t>
            </w:r>
          </w:p>
        </w:tc>
        <w:tc>
          <w:tcPr>
            <w:tcW w:w="1546" w:type="dxa"/>
            <w:tcBorders>
              <w:top w:val="nil"/>
              <w:left w:val="single" w:sz="4" w:space="0" w:color="auto"/>
              <w:bottom w:val="single" w:sz="4" w:space="0" w:color="auto"/>
              <w:right w:val="single" w:sz="4" w:space="0" w:color="auto"/>
            </w:tcBorders>
            <w:noWrap/>
            <w:vAlign w:val="bottom"/>
            <w:hideMark/>
          </w:tcPr>
          <w:p w14:paraId="430094F4" w14:textId="77777777" w:rsidR="00C01005" w:rsidRDefault="00C01005" w:rsidP="00C8239F">
            <w:pPr>
              <w:bidi/>
              <w:rPr>
                <w:rFonts w:ascii="Arial" w:hAnsi="Arial" w:cs="David Transparent"/>
                <w:szCs w:val="20"/>
              </w:rPr>
            </w:pPr>
            <w:r>
              <w:rPr>
                <w:rFonts w:ascii="Arial" w:hAnsi="Arial" w:cs="David Transparent" w:hint="cs"/>
                <w:szCs w:val="20"/>
                <w:rtl/>
              </w:rPr>
              <w:t>עולה אתיופי</w:t>
            </w:r>
          </w:p>
        </w:tc>
      </w:tr>
      <w:tr w:rsidR="00C01005" w14:paraId="1CD167B1"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43A157B9" w14:textId="77777777" w:rsidR="00C01005" w:rsidRDefault="00C01005" w:rsidP="00C8239F">
            <w:pPr>
              <w:bidi/>
              <w:jc w:val="right"/>
              <w:rPr>
                <w:rFonts w:ascii="Arial" w:hAnsi="Arial" w:cs="David Transparent"/>
                <w:szCs w:val="20"/>
              </w:rPr>
            </w:pPr>
            <w:r>
              <w:rPr>
                <w:rFonts w:ascii="Arial" w:hAnsi="Arial" w:cs="David Transparent"/>
                <w:szCs w:val="20"/>
              </w:rPr>
              <w:t>6</w:t>
            </w:r>
          </w:p>
        </w:tc>
        <w:tc>
          <w:tcPr>
            <w:tcW w:w="1546" w:type="dxa"/>
            <w:tcBorders>
              <w:top w:val="nil"/>
              <w:left w:val="single" w:sz="4" w:space="0" w:color="auto"/>
              <w:bottom w:val="single" w:sz="4" w:space="0" w:color="auto"/>
              <w:right w:val="single" w:sz="4" w:space="0" w:color="auto"/>
            </w:tcBorders>
            <w:noWrap/>
            <w:vAlign w:val="bottom"/>
            <w:hideMark/>
          </w:tcPr>
          <w:p w14:paraId="1FAF22A9" w14:textId="77777777" w:rsidR="00C01005" w:rsidRDefault="00C01005" w:rsidP="00C8239F">
            <w:pPr>
              <w:bidi/>
              <w:rPr>
                <w:rFonts w:ascii="Arial" w:hAnsi="Arial" w:cs="David Transparent"/>
                <w:szCs w:val="20"/>
              </w:rPr>
            </w:pPr>
            <w:r>
              <w:rPr>
                <w:rFonts w:ascii="Arial" w:hAnsi="Arial" w:cs="David Transparent" w:hint="cs"/>
                <w:szCs w:val="20"/>
                <w:rtl/>
              </w:rPr>
              <w:t>תושב חוץ</w:t>
            </w:r>
          </w:p>
        </w:tc>
      </w:tr>
      <w:tr w:rsidR="00C01005" w14:paraId="71DFDA68"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2883B0EB" w14:textId="77777777" w:rsidR="00C01005" w:rsidRDefault="00C01005" w:rsidP="00C8239F">
            <w:pPr>
              <w:bidi/>
              <w:jc w:val="right"/>
              <w:rPr>
                <w:rFonts w:ascii="Arial" w:hAnsi="Arial" w:cs="David Transparent"/>
                <w:szCs w:val="20"/>
              </w:rPr>
            </w:pPr>
            <w:r>
              <w:rPr>
                <w:rFonts w:ascii="Arial" w:hAnsi="Arial" w:cs="David Transparent"/>
                <w:szCs w:val="20"/>
              </w:rPr>
              <w:t>7</w:t>
            </w:r>
          </w:p>
        </w:tc>
        <w:tc>
          <w:tcPr>
            <w:tcW w:w="1546" w:type="dxa"/>
            <w:tcBorders>
              <w:top w:val="nil"/>
              <w:left w:val="single" w:sz="4" w:space="0" w:color="auto"/>
              <w:bottom w:val="single" w:sz="4" w:space="0" w:color="auto"/>
              <w:right w:val="single" w:sz="4" w:space="0" w:color="auto"/>
            </w:tcBorders>
            <w:noWrap/>
            <w:vAlign w:val="bottom"/>
            <w:hideMark/>
          </w:tcPr>
          <w:p w14:paraId="5F26E303" w14:textId="77777777" w:rsidR="00C01005" w:rsidRDefault="00C01005" w:rsidP="00C8239F">
            <w:pPr>
              <w:bidi/>
              <w:rPr>
                <w:rFonts w:ascii="Arial" w:hAnsi="Arial" w:cs="David Transparent"/>
                <w:szCs w:val="20"/>
              </w:rPr>
            </w:pPr>
            <w:r>
              <w:rPr>
                <w:rFonts w:ascii="Arial" w:hAnsi="Arial" w:cs="David Transparent" w:hint="cs"/>
                <w:szCs w:val="20"/>
                <w:rtl/>
              </w:rPr>
              <w:t>גיל הזהב</w:t>
            </w:r>
          </w:p>
        </w:tc>
      </w:tr>
      <w:tr w:rsidR="00C01005" w14:paraId="633BBBD1"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33CAAC56" w14:textId="77777777" w:rsidR="00C01005" w:rsidRDefault="00C01005" w:rsidP="00C8239F">
            <w:pPr>
              <w:bidi/>
              <w:jc w:val="right"/>
              <w:rPr>
                <w:rFonts w:ascii="Arial" w:hAnsi="Arial" w:cs="David Transparent"/>
                <w:szCs w:val="20"/>
              </w:rPr>
            </w:pPr>
            <w:r>
              <w:rPr>
                <w:rFonts w:ascii="Arial" w:hAnsi="Arial" w:cs="David Transparent"/>
                <w:szCs w:val="20"/>
              </w:rPr>
              <w:t>8</w:t>
            </w:r>
          </w:p>
        </w:tc>
        <w:tc>
          <w:tcPr>
            <w:tcW w:w="1546" w:type="dxa"/>
            <w:tcBorders>
              <w:top w:val="nil"/>
              <w:left w:val="single" w:sz="4" w:space="0" w:color="auto"/>
              <w:bottom w:val="single" w:sz="4" w:space="0" w:color="auto"/>
              <w:right w:val="single" w:sz="4" w:space="0" w:color="auto"/>
            </w:tcBorders>
            <w:noWrap/>
            <w:vAlign w:val="bottom"/>
            <w:hideMark/>
          </w:tcPr>
          <w:p w14:paraId="01423018" w14:textId="77777777" w:rsidR="00C01005" w:rsidRDefault="00C01005" w:rsidP="00C8239F">
            <w:pPr>
              <w:bidi/>
              <w:rPr>
                <w:rFonts w:ascii="Arial" w:hAnsi="Arial" w:cs="David Transparent"/>
                <w:szCs w:val="20"/>
              </w:rPr>
            </w:pPr>
            <w:r>
              <w:rPr>
                <w:rFonts w:ascii="Arial" w:hAnsi="Arial" w:cs="David Transparent" w:hint="cs"/>
                <w:szCs w:val="20"/>
                <w:rtl/>
              </w:rPr>
              <w:t>נכה</w:t>
            </w:r>
          </w:p>
        </w:tc>
      </w:tr>
      <w:tr w:rsidR="00C01005" w14:paraId="57CF33C6"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05A13C7D" w14:textId="77777777" w:rsidR="00C01005" w:rsidRDefault="00C01005" w:rsidP="00C8239F">
            <w:pPr>
              <w:bidi/>
              <w:jc w:val="right"/>
              <w:rPr>
                <w:rFonts w:ascii="Arial" w:hAnsi="Arial" w:cs="David Transparent"/>
                <w:szCs w:val="20"/>
              </w:rPr>
            </w:pPr>
            <w:r>
              <w:rPr>
                <w:rFonts w:ascii="Arial" w:hAnsi="Arial" w:cs="David Transparent"/>
                <w:szCs w:val="20"/>
              </w:rPr>
              <w:t>9</w:t>
            </w:r>
          </w:p>
        </w:tc>
        <w:tc>
          <w:tcPr>
            <w:tcW w:w="1546" w:type="dxa"/>
            <w:tcBorders>
              <w:top w:val="nil"/>
              <w:left w:val="single" w:sz="4" w:space="0" w:color="auto"/>
              <w:bottom w:val="single" w:sz="4" w:space="0" w:color="auto"/>
              <w:right w:val="single" w:sz="4" w:space="0" w:color="auto"/>
            </w:tcBorders>
            <w:noWrap/>
            <w:vAlign w:val="bottom"/>
            <w:hideMark/>
          </w:tcPr>
          <w:p w14:paraId="159A3425" w14:textId="77777777" w:rsidR="00C01005" w:rsidRDefault="00C01005" w:rsidP="00C8239F">
            <w:pPr>
              <w:bidi/>
              <w:rPr>
                <w:rFonts w:ascii="Arial" w:hAnsi="Arial" w:cs="David Transparent"/>
                <w:szCs w:val="20"/>
              </w:rPr>
            </w:pPr>
            <w:r>
              <w:rPr>
                <w:rFonts w:ascii="Arial" w:hAnsi="Arial" w:cs="David Transparent" w:hint="cs"/>
                <w:szCs w:val="20"/>
                <w:rtl/>
              </w:rPr>
              <w:t>עולה – זהב</w:t>
            </w:r>
          </w:p>
        </w:tc>
      </w:tr>
      <w:tr w:rsidR="00C01005" w14:paraId="1243FFD1"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430225F2" w14:textId="77777777" w:rsidR="00C01005" w:rsidRDefault="00C01005" w:rsidP="00C8239F">
            <w:pPr>
              <w:bidi/>
              <w:jc w:val="right"/>
              <w:rPr>
                <w:rFonts w:ascii="Arial" w:hAnsi="Arial" w:cs="David Transparent"/>
                <w:szCs w:val="20"/>
              </w:rPr>
            </w:pPr>
            <w:r>
              <w:rPr>
                <w:rFonts w:ascii="Arial" w:hAnsi="Arial" w:cs="David Transparent"/>
                <w:szCs w:val="20"/>
              </w:rPr>
              <w:t>10</w:t>
            </w:r>
          </w:p>
        </w:tc>
        <w:tc>
          <w:tcPr>
            <w:tcW w:w="1546" w:type="dxa"/>
            <w:tcBorders>
              <w:top w:val="nil"/>
              <w:left w:val="single" w:sz="4" w:space="0" w:color="auto"/>
              <w:bottom w:val="single" w:sz="4" w:space="0" w:color="auto"/>
              <w:right w:val="single" w:sz="4" w:space="0" w:color="auto"/>
            </w:tcBorders>
            <w:noWrap/>
            <w:vAlign w:val="bottom"/>
            <w:hideMark/>
          </w:tcPr>
          <w:p w14:paraId="447687C9" w14:textId="77777777" w:rsidR="00C01005" w:rsidRDefault="00C01005" w:rsidP="00C8239F">
            <w:pPr>
              <w:bidi/>
              <w:rPr>
                <w:rFonts w:ascii="Arial" w:hAnsi="Arial" w:cs="David Transparent"/>
                <w:szCs w:val="20"/>
              </w:rPr>
            </w:pPr>
            <w:r>
              <w:rPr>
                <w:rFonts w:ascii="Arial" w:hAnsi="Arial" w:cs="David Transparent" w:hint="cs"/>
                <w:szCs w:val="20"/>
                <w:rtl/>
              </w:rPr>
              <w:t>זכאי  - זהב</w:t>
            </w:r>
          </w:p>
        </w:tc>
      </w:tr>
      <w:tr w:rsidR="00C01005" w14:paraId="20C043F3"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55B9A794" w14:textId="77777777" w:rsidR="00C01005" w:rsidRDefault="00C01005" w:rsidP="00C8239F">
            <w:pPr>
              <w:bidi/>
              <w:jc w:val="right"/>
              <w:rPr>
                <w:rFonts w:ascii="Arial" w:hAnsi="Arial" w:cs="David Transparent"/>
                <w:szCs w:val="20"/>
              </w:rPr>
            </w:pPr>
            <w:r>
              <w:rPr>
                <w:rFonts w:ascii="Arial" w:hAnsi="Arial" w:cs="David Transparent"/>
                <w:szCs w:val="20"/>
              </w:rPr>
              <w:t>11</w:t>
            </w:r>
          </w:p>
        </w:tc>
        <w:tc>
          <w:tcPr>
            <w:tcW w:w="1546" w:type="dxa"/>
            <w:tcBorders>
              <w:top w:val="nil"/>
              <w:left w:val="single" w:sz="4" w:space="0" w:color="auto"/>
              <w:bottom w:val="single" w:sz="4" w:space="0" w:color="auto"/>
              <w:right w:val="single" w:sz="4" w:space="0" w:color="auto"/>
            </w:tcBorders>
            <w:noWrap/>
            <w:vAlign w:val="bottom"/>
            <w:hideMark/>
          </w:tcPr>
          <w:p w14:paraId="4E5EAA83" w14:textId="77777777" w:rsidR="00C01005" w:rsidRDefault="00C01005" w:rsidP="00C8239F">
            <w:pPr>
              <w:bidi/>
              <w:rPr>
                <w:rFonts w:ascii="Arial" w:hAnsi="Arial" w:cs="David Transparent"/>
                <w:szCs w:val="20"/>
              </w:rPr>
            </w:pPr>
            <w:r>
              <w:rPr>
                <w:rFonts w:ascii="Arial" w:hAnsi="Arial" w:cs="David Transparent" w:hint="cs"/>
                <w:szCs w:val="20"/>
                <w:rtl/>
              </w:rPr>
              <w:t>שכירות-הגרלה</w:t>
            </w:r>
          </w:p>
        </w:tc>
      </w:tr>
      <w:tr w:rsidR="00C01005" w14:paraId="1285A064"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0AFB8B63" w14:textId="77777777" w:rsidR="00C01005" w:rsidRDefault="00C01005" w:rsidP="00C8239F">
            <w:pPr>
              <w:bidi/>
              <w:jc w:val="right"/>
              <w:rPr>
                <w:rFonts w:ascii="Arial" w:hAnsi="Arial" w:cs="David Transparent"/>
                <w:szCs w:val="20"/>
              </w:rPr>
            </w:pPr>
            <w:r>
              <w:rPr>
                <w:rFonts w:ascii="Arial" w:hAnsi="Arial" w:cs="David Transparent"/>
                <w:szCs w:val="20"/>
              </w:rPr>
              <w:t>12</w:t>
            </w:r>
          </w:p>
        </w:tc>
        <w:tc>
          <w:tcPr>
            <w:tcW w:w="1546" w:type="dxa"/>
            <w:tcBorders>
              <w:top w:val="nil"/>
              <w:left w:val="single" w:sz="4" w:space="0" w:color="auto"/>
              <w:bottom w:val="single" w:sz="4" w:space="0" w:color="auto"/>
              <w:right w:val="single" w:sz="4" w:space="0" w:color="auto"/>
            </w:tcBorders>
            <w:noWrap/>
            <w:vAlign w:val="bottom"/>
            <w:hideMark/>
          </w:tcPr>
          <w:p w14:paraId="6F1EFABA" w14:textId="77777777" w:rsidR="00C01005" w:rsidRDefault="00C01005" w:rsidP="00C8239F">
            <w:pPr>
              <w:bidi/>
              <w:rPr>
                <w:rFonts w:ascii="Arial" w:hAnsi="Arial" w:cs="David Transparent"/>
                <w:szCs w:val="20"/>
              </w:rPr>
            </w:pPr>
            <w:r>
              <w:rPr>
                <w:rFonts w:ascii="Arial" w:hAnsi="Arial" w:cs="David Transparent" w:hint="cs"/>
                <w:szCs w:val="20"/>
                <w:rtl/>
              </w:rPr>
              <w:t>שכירות/מכירה עסקית</w:t>
            </w:r>
          </w:p>
        </w:tc>
      </w:tr>
      <w:tr w:rsidR="00C01005" w14:paraId="64FC1F50"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2B66E8AE" w14:textId="77777777" w:rsidR="00C01005" w:rsidRDefault="00C01005" w:rsidP="00C8239F">
            <w:pPr>
              <w:bidi/>
              <w:jc w:val="right"/>
              <w:rPr>
                <w:rFonts w:ascii="Arial" w:hAnsi="Arial" w:cs="David Transparent"/>
                <w:szCs w:val="20"/>
              </w:rPr>
            </w:pPr>
            <w:r>
              <w:rPr>
                <w:rFonts w:ascii="Arial" w:hAnsi="Arial" w:cs="David Transparent"/>
                <w:szCs w:val="20"/>
              </w:rPr>
              <w:t>13</w:t>
            </w:r>
          </w:p>
        </w:tc>
        <w:tc>
          <w:tcPr>
            <w:tcW w:w="1546" w:type="dxa"/>
            <w:tcBorders>
              <w:top w:val="nil"/>
              <w:left w:val="single" w:sz="4" w:space="0" w:color="auto"/>
              <w:bottom w:val="single" w:sz="4" w:space="0" w:color="auto"/>
              <w:right w:val="single" w:sz="4" w:space="0" w:color="auto"/>
            </w:tcBorders>
            <w:noWrap/>
            <w:vAlign w:val="bottom"/>
            <w:hideMark/>
          </w:tcPr>
          <w:p w14:paraId="25F93893" w14:textId="77777777" w:rsidR="00C01005" w:rsidRDefault="00C01005" w:rsidP="00C8239F">
            <w:pPr>
              <w:bidi/>
              <w:rPr>
                <w:rFonts w:ascii="Arial" w:hAnsi="Arial" w:cs="David Transparent"/>
                <w:szCs w:val="20"/>
              </w:rPr>
            </w:pPr>
            <w:r>
              <w:rPr>
                <w:rFonts w:ascii="Arial" w:hAnsi="Arial" w:cs="David Transparent" w:hint="cs"/>
                <w:szCs w:val="20"/>
                <w:rtl/>
              </w:rPr>
              <w:t>למכירה בפריפריה</w:t>
            </w:r>
          </w:p>
        </w:tc>
      </w:tr>
      <w:tr w:rsidR="00C01005" w14:paraId="7CC863A7"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374A3DF1" w14:textId="77777777" w:rsidR="00C01005" w:rsidRDefault="00C01005" w:rsidP="00C8239F">
            <w:pPr>
              <w:bidi/>
              <w:jc w:val="right"/>
              <w:rPr>
                <w:rFonts w:ascii="Arial" w:hAnsi="Arial" w:cs="David Transparent"/>
                <w:szCs w:val="20"/>
              </w:rPr>
            </w:pPr>
            <w:r>
              <w:rPr>
                <w:rFonts w:ascii="Arial" w:hAnsi="Arial" w:cs="David Transparent"/>
                <w:szCs w:val="20"/>
              </w:rPr>
              <w:lastRenderedPageBreak/>
              <w:t>14</w:t>
            </w:r>
          </w:p>
        </w:tc>
        <w:tc>
          <w:tcPr>
            <w:tcW w:w="1546" w:type="dxa"/>
            <w:tcBorders>
              <w:top w:val="nil"/>
              <w:left w:val="single" w:sz="4" w:space="0" w:color="auto"/>
              <w:bottom w:val="single" w:sz="4" w:space="0" w:color="auto"/>
              <w:right w:val="single" w:sz="4" w:space="0" w:color="auto"/>
            </w:tcBorders>
            <w:noWrap/>
            <w:vAlign w:val="bottom"/>
            <w:hideMark/>
          </w:tcPr>
          <w:p w14:paraId="36372663" w14:textId="77777777" w:rsidR="00C01005" w:rsidRDefault="00C01005" w:rsidP="00C8239F">
            <w:pPr>
              <w:bidi/>
              <w:rPr>
                <w:rFonts w:ascii="Arial" w:hAnsi="Arial" w:cs="David Transparent"/>
                <w:szCs w:val="20"/>
              </w:rPr>
            </w:pPr>
            <w:r>
              <w:rPr>
                <w:rFonts w:ascii="Arial" w:hAnsi="Arial" w:cs="David Transparent" w:hint="cs"/>
                <w:szCs w:val="20"/>
                <w:rtl/>
              </w:rPr>
              <w:t>נכה רתוק</w:t>
            </w:r>
          </w:p>
        </w:tc>
      </w:tr>
      <w:tr w:rsidR="00C01005" w14:paraId="422429BB"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2EA3E6A5" w14:textId="77777777" w:rsidR="00C01005" w:rsidRDefault="00C01005" w:rsidP="00C8239F">
            <w:pPr>
              <w:bidi/>
              <w:jc w:val="right"/>
              <w:rPr>
                <w:rFonts w:ascii="Arial" w:hAnsi="Arial" w:cs="David Transparent"/>
                <w:szCs w:val="20"/>
              </w:rPr>
            </w:pPr>
            <w:r>
              <w:rPr>
                <w:rFonts w:ascii="Arial" w:hAnsi="Arial" w:cs="David Transparent"/>
                <w:szCs w:val="20"/>
              </w:rPr>
              <w:t>15</w:t>
            </w:r>
          </w:p>
        </w:tc>
        <w:tc>
          <w:tcPr>
            <w:tcW w:w="1546" w:type="dxa"/>
            <w:tcBorders>
              <w:top w:val="nil"/>
              <w:left w:val="single" w:sz="4" w:space="0" w:color="auto"/>
              <w:bottom w:val="single" w:sz="4" w:space="0" w:color="auto"/>
              <w:right w:val="single" w:sz="4" w:space="0" w:color="auto"/>
            </w:tcBorders>
            <w:noWrap/>
            <w:vAlign w:val="bottom"/>
            <w:hideMark/>
          </w:tcPr>
          <w:p w14:paraId="60D40DD9" w14:textId="77777777" w:rsidR="00C01005" w:rsidRDefault="00C01005" w:rsidP="00C8239F">
            <w:pPr>
              <w:bidi/>
              <w:rPr>
                <w:rFonts w:ascii="Arial" w:hAnsi="Arial" w:cs="David Transparent"/>
                <w:szCs w:val="20"/>
              </w:rPr>
            </w:pPr>
            <w:r>
              <w:rPr>
                <w:rFonts w:ascii="Arial" w:hAnsi="Arial" w:cs="David Transparent" w:hint="cs"/>
                <w:szCs w:val="20"/>
                <w:rtl/>
              </w:rPr>
              <w:t>עולה, נכה רתוק</w:t>
            </w:r>
          </w:p>
        </w:tc>
      </w:tr>
      <w:tr w:rsidR="00C01005" w14:paraId="00FB92D5" w14:textId="77777777" w:rsidTr="002F43AA">
        <w:trPr>
          <w:trHeight w:val="255"/>
        </w:trPr>
        <w:tc>
          <w:tcPr>
            <w:tcW w:w="1280" w:type="dxa"/>
            <w:tcBorders>
              <w:top w:val="nil"/>
              <w:left w:val="single" w:sz="4" w:space="0" w:color="auto"/>
              <w:bottom w:val="single" w:sz="4" w:space="0" w:color="auto"/>
              <w:right w:val="single" w:sz="4" w:space="0" w:color="auto"/>
            </w:tcBorders>
            <w:noWrap/>
            <w:vAlign w:val="bottom"/>
            <w:hideMark/>
          </w:tcPr>
          <w:p w14:paraId="0061B3FE" w14:textId="77777777" w:rsidR="00C01005" w:rsidRDefault="00C01005" w:rsidP="00C8239F">
            <w:pPr>
              <w:bidi/>
              <w:jc w:val="right"/>
              <w:rPr>
                <w:rFonts w:ascii="Arial" w:hAnsi="Arial" w:cs="David Transparent"/>
                <w:szCs w:val="20"/>
              </w:rPr>
            </w:pPr>
            <w:r>
              <w:rPr>
                <w:rFonts w:ascii="Arial" w:hAnsi="Arial" w:cs="David Transparent"/>
                <w:szCs w:val="20"/>
              </w:rPr>
              <w:t>16</w:t>
            </w:r>
          </w:p>
        </w:tc>
        <w:tc>
          <w:tcPr>
            <w:tcW w:w="1546" w:type="dxa"/>
            <w:tcBorders>
              <w:top w:val="nil"/>
              <w:left w:val="single" w:sz="4" w:space="0" w:color="auto"/>
              <w:bottom w:val="single" w:sz="4" w:space="0" w:color="auto"/>
              <w:right w:val="single" w:sz="4" w:space="0" w:color="auto"/>
            </w:tcBorders>
            <w:noWrap/>
            <w:vAlign w:val="bottom"/>
            <w:hideMark/>
          </w:tcPr>
          <w:p w14:paraId="3F42CE92" w14:textId="77777777" w:rsidR="00C01005" w:rsidRDefault="00C01005" w:rsidP="00C8239F">
            <w:pPr>
              <w:bidi/>
              <w:rPr>
                <w:rFonts w:ascii="Arial" w:hAnsi="Arial" w:cs="David Transparent"/>
                <w:szCs w:val="20"/>
              </w:rPr>
            </w:pPr>
            <w:r>
              <w:rPr>
                <w:rFonts w:ascii="Arial" w:hAnsi="Arial" w:cs="David Transparent" w:hint="cs"/>
                <w:szCs w:val="20"/>
                <w:rtl/>
              </w:rPr>
              <w:t>זכאי, נכה רתוק</w:t>
            </w:r>
          </w:p>
        </w:tc>
      </w:tr>
    </w:tbl>
    <w:p w14:paraId="4E3CA46F" w14:textId="77777777" w:rsidR="00C01005" w:rsidRDefault="00C01005" w:rsidP="00C8239F">
      <w:pPr>
        <w:bidi/>
        <w:jc w:val="center"/>
        <w:rPr>
          <w:noProof/>
          <w:u w:val="single"/>
        </w:rPr>
      </w:pPr>
    </w:p>
    <w:p w14:paraId="077D12DE" w14:textId="77777777" w:rsidR="00C01005" w:rsidRDefault="00C01005" w:rsidP="00C8239F">
      <w:pPr>
        <w:bidi/>
        <w:ind w:left="720"/>
        <w:jc w:val="center"/>
        <w:rPr>
          <w:b/>
          <w:bCs/>
          <w:u w:val="single"/>
          <w:rtl/>
        </w:rPr>
      </w:pPr>
      <w:r>
        <w:rPr>
          <w:rFonts w:hint="cs"/>
          <w:b/>
          <w:bCs/>
          <w:u w:val="single"/>
          <w:rtl/>
        </w:rPr>
        <w:t>טבלת אחזקה</w:t>
      </w:r>
    </w:p>
    <w:p w14:paraId="644973BC" w14:textId="77777777" w:rsidR="00C01005" w:rsidRDefault="00C01005" w:rsidP="00C8239F">
      <w:pPr>
        <w:bidi/>
        <w:ind w:left="720"/>
        <w:jc w:val="center"/>
        <w:rPr>
          <w:b/>
          <w:bCs/>
          <w:u w:val="single"/>
          <w:rtl/>
        </w:rPr>
      </w:pPr>
    </w:p>
    <w:tbl>
      <w:tblPr>
        <w:tblStyle w:val="TableGrid"/>
        <w:bidiVisual/>
        <w:tblW w:w="0" w:type="auto"/>
        <w:tblInd w:w="720" w:type="dxa"/>
        <w:tblLook w:val="04A0" w:firstRow="1" w:lastRow="0" w:firstColumn="1" w:lastColumn="0" w:noHBand="0" w:noVBand="1"/>
      </w:tblPr>
      <w:tblGrid>
        <w:gridCol w:w="1561"/>
        <w:gridCol w:w="1577"/>
        <w:gridCol w:w="1547"/>
        <w:gridCol w:w="1562"/>
        <w:gridCol w:w="1555"/>
      </w:tblGrid>
      <w:tr w:rsidR="00C01005" w14:paraId="7F16FE60"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70E9F020" w14:textId="77777777" w:rsidR="00C01005" w:rsidRDefault="00C01005" w:rsidP="00C8239F">
            <w:pPr>
              <w:bidi/>
              <w:jc w:val="center"/>
              <w:rPr>
                <w:b/>
                <w:bCs/>
                <w:szCs w:val="20"/>
                <w:rtl/>
              </w:rPr>
            </w:pPr>
            <w:r>
              <w:rPr>
                <w:rFonts w:hint="cs"/>
                <w:b/>
                <w:bCs/>
                <w:szCs w:val="20"/>
                <w:rtl/>
              </w:rPr>
              <w:t>עמודה</w:t>
            </w:r>
          </w:p>
        </w:tc>
        <w:tc>
          <w:tcPr>
            <w:tcW w:w="1577" w:type="dxa"/>
            <w:tcBorders>
              <w:top w:val="single" w:sz="4" w:space="0" w:color="auto"/>
              <w:left w:val="single" w:sz="4" w:space="0" w:color="auto"/>
              <w:bottom w:val="single" w:sz="4" w:space="0" w:color="auto"/>
              <w:right w:val="single" w:sz="4" w:space="0" w:color="auto"/>
            </w:tcBorders>
            <w:hideMark/>
          </w:tcPr>
          <w:p w14:paraId="59ADECFE" w14:textId="77777777" w:rsidR="00C01005" w:rsidRDefault="00C01005" w:rsidP="00C8239F">
            <w:pPr>
              <w:bidi/>
              <w:jc w:val="center"/>
              <w:rPr>
                <w:b/>
                <w:bCs/>
                <w:szCs w:val="20"/>
                <w:rtl/>
              </w:rPr>
            </w:pPr>
            <w:r>
              <w:rPr>
                <w:rFonts w:hint="cs"/>
                <w:b/>
                <w:bCs/>
                <w:szCs w:val="20"/>
                <w:rtl/>
              </w:rPr>
              <w:t>שדה</w:t>
            </w:r>
          </w:p>
        </w:tc>
        <w:tc>
          <w:tcPr>
            <w:tcW w:w="1547" w:type="dxa"/>
            <w:tcBorders>
              <w:top w:val="single" w:sz="4" w:space="0" w:color="auto"/>
              <w:left w:val="single" w:sz="4" w:space="0" w:color="auto"/>
              <w:bottom w:val="single" w:sz="4" w:space="0" w:color="auto"/>
              <w:right w:val="single" w:sz="4" w:space="0" w:color="auto"/>
            </w:tcBorders>
            <w:hideMark/>
          </w:tcPr>
          <w:p w14:paraId="00699F60" w14:textId="77777777" w:rsidR="00C01005" w:rsidRDefault="00C01005" w:rsidP="00C8239F">
            <w:pPr>
              <w:bidi/>
              <w:jc w:val="center"/>
              <w:rPr>
                <w:b/>
                <w:bCs/>
                <w:szCs w:val="20"/>
                <w:rtl/>
              </w:rPr>
            </w:pPr>
            <w:proofErr w:type="spellStart"/>
            <w:r>
              <w:rPr>
                <w:rFonts w:hint="cs"/>
                <w:b/>
                <w:bCs/>
                <w:szCs w:val="20"/>
                <w:rtl/>
              </w:rPr>
              <w:t>תאור</w:t>
            </w:r>
            <w:proofErr w:type="spellEnd"/>
            <w:r>
              <w:rPr>
                <w:rFonts w:hint="cs"/>
                <w:b/>
                <w:bCs/>
                <w:szCs w:val="20"/>
                <w:rtl/>
              </w:rPr>
              <w:t xml:space="preserve"> </w:t>
            </w:r>
          </w:p>
        </w:tc>
        <w:tc>
          <w:tcPr>
            <w:tcW w:w="1562" w:type="dxa"/>
            <w:tcBorders>
              <w:top w:val="single" w:sz="4" w:space="0" w:color="auto"/>
              <w:left w:val="single" w:sz="4" w:space="0" w:color="auto"/>
              <w:bottom w:val="single" w:sz="4" w:space="0" w:color="auto"/>
              <w:right w:val="single" w:sz="4" w:space="0" w:color="auto"/>
            </w:tcBorders>
            <w:hideMark/>
          </w:tcPr>
          <w:p w14:paraId="6F13C3D8" w14:textId="77777777" w:rsidR="00C01005" w:rsidRDefault="00C01005" w:rsidP="00C8239F">
            <w:pPr>
              <w:bidi/>
              <w:jc w:val="center"/>
              <w:rPr>
                <w:b/>
                <w:bCs/>
                <w:szCs w:val="20"/>
                <w:rtl/>
              </w:rPr>
            </w:pPr>
            <w:r>
              <w:rPr>
                <w:rFonts w:hint="cs"/>
                <w:b/>
                <w:bCs/>
                <w:szCs w:val="20"/>
                <w:rtl/>
              </w:rPr>
              <w:t>ערכים</w:t>
            </w:r>
          </w:p>
        </w:tc>
        <w:tc>
          <w:tcPr>
            <w:tcW w:w="1555" w:type="dxa"/>
            <w:tcBorders>
              <w:top w:val="single" w:sz="4" w:space="0" w:color="auto"/>
              <w:left w:val="single" w:sz="4" w:space="0" w:color="auto"/>
              <w:bottom w:val="single" w:sz="4" w:space="0" w:color="auto"/>
              <w:right w:val="single" w:sz="4" w:space="0" w:color="auto"/>
            </w:tcBorders>
            <w:hideMark/>
          </w:tcPr>
          <w:p w14:paraId="644D287C" w14:textId="77777777" w:rsidR="00C01005" w:rsidRDefault="00C01005" w:rsidP="00C8239F">
            <w:pPr>
              <w:bidi/>
              <w:jc w:val="center"/>
              <w:rPr>
                <w:b/>
                <w:bCs/>
                <w:szCs w:val="20"/>
                <w:rtl/>
              </w:rPr>
            </w:pPr>
            <w:r>
              <w:rPr>
                <w:rFonts w:hint="cs"/>
                <w:b/>
                <w:bCs/>
                <w:szCs w:val="20"/>
                <w:rtl/>
              </w:rPr>
              <w:t>הערה</w:t>
            </w:r>
          </w:p>
        </w:tc>
      </w:tr>
      <w:tr w:rsidR="00C01005" w14:paraId="06F5529A"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029A735" w14:textId="77777777" w:rsidR="00C01005" w:rsidRDefault="00C01005" w:rsidP="00C8239F">
            <w:pPr>
              <w:bidi/>
              <w:jc w:val="center"/>
              <w:rPr>
                <w:b/>
                <w:bCs/>
                <w:szCs w:val="20"/>
                <w:rtl/>
              </w:rPr>
            </w:pPr>
            <w:r>
              <w:rPr>
                <w:b/>
                <w:bCs/>
                <w:szCs w:val="20"/>
              </w:rPr>
              <w:t>A</w:t>
            </w:r>
          </w:p>
        </w:tc>
        <w:tc>
          <w:tcPr>
            <w:tcW w:w="1577" w:type="dxa"/>
            <w:tcBorders>
              <w:top w:val="single" w:sz="4" w:space="0" w:color="auto"/>
              <w:left w:val="single" w:sz="4" w:space="0" w:color="auto"/>
              <w:bottom w:val="single" w:sz="4" w:space="0" w:color="auto"/>
              <w:right w:val="single" w:sz="4" w:space="0" w:color="auto"/>
            </w:tcBorders>
            <w:hideMark/>
          </w:tcPr>
          <w:p w14:paraId="49005952" w14:textId="77777777" w:rsidR="00C01005" w:rsidRDefault="00C01005" w:rsidP="00C8239F">
            <w:pPr>
              <w:bidi/>
              <w:jc w:val="center"/>
              <w:rPr>
                <w:b/>
                <w:bCs/>
                <w:szCs w:val="20"/>
                <w:rtl/>
              </w:rPr>
            </w:pPr>
            <w:r>
              <w:rPr>
                <w:rFonts w:hint="cs"/>
                <w:b/>
                <w:bCs/>
                <w:szCs w:val="20"/>
                <w:rtl/>
              </w:rPr>
              <w:t>מחוז</w:t>
            </w:r>
          </w:p>
        </w:tc>
        <w:tc>
          <w:tcPr>
            <w:tcW w:w="1547" w:type="dxa"/>
            <w:vMerge w:val="restart"/>
            <w:tcBorders>
              <w:top w:val="single" w:sz="4" w:space="0" w:color="auto"/>
              <w:left w:val="single" w:sz="4" w:space="0" w:color="auto"/>
              <w:bottom w:val="single" w:sz="4" w:space="0" w:color="auto"/>
              <w:right w:val="single" w:sz="4" w:space="0" w:color="auto"/>
            </w:tcBorders>
            <w:hideMark/>
          </w:tcPr>
          <w:p w14:paraId="2D6F7A0E" w14:textId="77777777" w:rsidR="00C01005" w:rsidRDefault="00C01005" w:rsidP="00C8239F">
            <w:pPr>
              <w:bidi/>
              <w:jc w:val="center"/>
              <w:rPr>
                <w:b/>
                <w:bCs/>
                <w:szCs w:val="20"/>
                <w:rtl/>
              </w:rPr>
            </w:pPr>
            <w:r>
              <w:rPr>
                <w:rFonts w:hint="cs"/>
                <w:b/>
                <w:bCs/>
                <w:szCs w:val="20"/>
                <w:rtl/>
              </w:rPr>
              <w:t>ערכים זהים לנתוניי נכס</w:t>
            </w:r>
          </w:p>
        </w:tc>
        <w:tc>
          <w:tcPr>
            <w:tcW w:w="1562" w:type="dxa"/>
            <w:tcBorders>
              <w:top w:val="single" w:sz="4" w:space="0" w:color="auto"/>
              <w:left w:val="single" w:sz="4" w:space="0" w:color="auto"/>
              <w:bottom w:val="single" w:sz="4" w:space="0" w:color="auto"/>
              <w:right w:val="single" w:sz="4" w:space="0" w:color="auto"/>
            </w:tcBorders>
          </w:tcPr>
          <w:p w14:paraId="28AA27B4"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2C1FC35" w14:textId="77777777" w:rsidR="00C01005" w:rsidRDefault="00C01005" w:rsidP="00C8239F">
            <w:pPr>
              <w:bidi/>
              <w:jc w:val="center"/>
              <w:rPr>
                <w:b/>
                <w:bCs/>
                <w:szCs w:val="20"/>
                <w:rtl/>
              </w:rPr>
            </w:pPr>
          </w:p>
        </w:tc>
      </w:tr>
      <w:tr w:rsidR="00C01005" w14:paraId="37270053"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C6E8D27" w14:textId="77777777" w:rsidR="00C01005" w:rsidRDefault="00C01005" w:rsidP="00C8239F">
            <w:pPr>
              <w:bidi/>
              <w:jc w:val="center"/>
              <w:rPr>
                <w:b/>
                <w:bCs/>
                <w:szCs w:val="20"/>
                <w:rtl/>
              </w:rPr>
            </w:pPr>
            <w:r>
              <w:rPr>
                <w:b/>
                <w:bCs/>
                <w:szCs w:val="20"/>
              </w:rPr>
              <w:t>B</w:t>
            </w:r>
          </w:p>
        </w:tc>
        <w:tc>
          <w:tcPr>
            <w:tcW w:w="1577" w:type="dxa"/>
            <w:tcBorders>
              <w:top w:val="single" w:sz="4" w:space="0" w:color="auto"/>
              <w:left w:val="single" w:sz="4" w:space="0" w:color="auto"/>
              <w:bottom w:val="single" w:sz="4" w:space="0" w:color="auto"/>
              <w:right w:val="single" w:sz="4" w:space="0" w:color="auto"/>
            </w:tcBorders>
            <w:hideMark/>
          </w:tcPr>
          <w:p w14:paraId="0829D548" w14:textId="77777777" w:rsidR="00C01005" w:rsidRDefault="00C01005" w:rsidP="00C8239F">
            <w:pPr>
              <w:bidi/>
              <w:jc w:val="center"/>
              <w:rPr>
                <w:b/>
                <w:bCs/>
                <w:szCs w:val="20"/>
                <w:rtl/>
              </w:rPr>
            </w:pPr>
            <w:r>
              <w:rPr>
                <w:rFonts w:hint="cs"/>
                <w:b/>
                <w:bCs/>
                <w:szCs w:val="20"/>
                <w:rtl/>
              </w:rPr>
              <w:t>מרחב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7E2E7"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25F89727"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CCB87D6" w14:textId="77777777" w:rsidR="00C01005" w:rsidRDefault="00C01005" w:rsidP="00C8239F">
            <w:pPr>
              <w:bidi/>
              <w:jc w:val="center"/>
              <w:rPr>
                <w:b/>
                <w:bCs/>
                <w:szCs w:val="20"/>
                <w:rtl/>
              </w:rPr>
            </w:pPr>
          </w:p>
        </w:tc>
      </w:tr>
      <w:tr w:rsidR="00C01005" w14:paraId="12391115"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6E4432FC" w14:textId="77777777" w:rsidR="00C01005" w:rsidRDefault="00C01005" w:rsidP="00C8239F">
            <w:pPr>
              <w:bidi/>
              <w:jc w:val="center"/>
              <w:rPr>
                <w:b/>
                <w:bCs/>
                <w:szCs w:val="20"/>
                <w:rtl/>
              </w:rPr>
            </w:pPr>
            <w:r>
              <w:rPr>
                <w:b/>
                <w:bCs/>
                <w:szCs w:val="20"/>
              </w:rPr>
              <w:t>C</w:t>
            </w:r>
          </w:p>
        </w:tc>
        <w:tc>
          <w:tcPr>
            <w:tcW w:w="1577" w:type="dxa"/>
            <w:tcBorders>
              <w:top w:val="single" w:sz="4" w:space="0" w:color="auto"/>
              <w:left w:val="single" w:sz="4" w:space="0" w:color="auto"/>
              <w:bottom w:val="single" w:sz="4" w:space="0" w:color="auto"/>
              <w:right w:val="single" w:sz="4" w:space="0" w:color="auto"/>
            </w:tcBorders>
            <w:hideMark/>
          </w:tcPr>
          <w:p w14:paraId="4964EEA6" w14:textId="77777777" w:rsidR="00C01005" w:rsidRDefault="00C01005" w:rsidP="00C8239F">
            <w:pPr>
              <w:bidi/>
              <w:jc w:val="center"/>
              <w:rPr>
                <w:b/>
                <w:bCs/>
                <w:szCs w:val="20"/>
                <w:rtl/>
              </w:rPr>
            </w:pPr>
            <w:r>
              <w:rPr>
                <w:rFonts w:hint="cs"/>
                <w:b/>
                <w:bCs/>
                <w:szCs w:val="20"/>
                <w:rtl/>
              </w:rPr>
              <w:t xml:space="preserve">שיכון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42EF2"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4729CF2F"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9FE0CAD" w14:textId="77777777" w:rsidR="00C01005" w:rsidRDefault="00C01005" w:rsidP="00C8239F">
            <w:pPr>
              <w:bidi/>
              <w:jc w:val="center"/>
              <w:rPr>
                <w:b/>
                <w:bCs/>
                <w:szCs w:val="20"/>
                <w:rtl/>
              </w:rPr>
            </w:pPr>
          </w:p>
        </w:tc>
      </w:tr>
      <w:tr w:rsidR="00C01005" w14:paraId="28FA0723"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2510A01" w14:textId="77777777" w:rsidR="00C01005" w:rsidRDefault="00C01005" w:rsidP="00C8239F">
            <w:pPr>
              <w:bidi/>
              <w:jc w:val="center"/>
              <w:rPr>
                <w:b/>
                <w:bCs/>
                <w:szCs w:val="20"/>
                <w:rtl/>
              </w:rPr>
            </w:pPr>
            <w:r>
              <w:rPr>
                <w:b/>
                <w:bCs/>
                <w:szCs w:val="20"/>
              </w:rPr>
              <w:t>D</w:t>
            </w:r>
          </w:p>
        </w:tc>
        <w:tc>
          <w:tcPr>
            <w:tcW w:w="1577" w:type="dxa"/>
            <w:tcBorders>
              <w:top w:val="single" w:sz="4" w:space="0" w:color="auto"/>
              <w:left w:val="single" w:sz="4" w:space="0" w:color="auto"/>
              <w:bottom w:val="single" w:sz="4" w:space="0" w:color="auto"/>
              <w:right w:val="single" w:sz="4" w:space="0" w:color="auto"/>
            </w:tcBorders>
            <w:hideMark/>
          </w:tcPr>
          <w:p w14:paraId="69F984C1" w14:textId="77777777" w:rsidR="00C01005" w:rsidRDefault="00C01005" w:rsidP="00C8239F">
            <w:pPr>
              <w:bidi/>
              <w:jc w:val="center"/>
              <w:rPr>
                <w:b/>
                <w:bCs/>
                <w:szCs w:val="20"/>
                <w:rtl/>
              </w:rPr>
            </w:pPr>
            <w:r>
              <w:rPr>
                <w:rFonts w:hint="cs"/>
                <w:b/>
                <w:bCs/>
                <w:szCs w:val="20"/>
                <w:rtl/>
              </w:rPr>
              <w:t xml:space="preserve">מבנה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6C964"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1648BCAD"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F7AE6ED" w14:textId="77777777" w:rsidR="00C01005" w:rsidRDefault="00C01005" w:rsidP="00C8239F">
            <w:pPr>
              <w:bidi/>
              <w:jc w:val="center"/>
              <w:rPr>
                <w:b/>
                <w:bCs/>
                <w:szCs w:val="20"/>
                <w:rtl/>
              </w:rPr>
            </w:pPr>
          </w:p>
        </w:tc>
      </w:tr>
      <w:tr w:rsidR="00C01005" w14:paraId="26D7109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AF09911" w14:textId="77777777" w:rsidR="00C01005" w:rsidRDefault="00C01005" w:rsidP="00C8239F">
            <w:pPr>
              <w:bidi/>
              <w:jc w:val="center"/>
              <w:rPr>
                <w:b/>
                <w:bCs/>
                <w:szCs w:val="20"/>
                <w:rtl/>
              </w:rPr>
            </w:pPr>
            <w:r>
              <w:rPr>
                <w:b/>
                <w:bCs/>
                <w:szCs w:val="20"/>
              </w:rPr>
              <w:t>E</w:t>
            </w:r>
          </w:p>
        </w:tc>
        <w:tc>
          <w:tcPr>
            <w:tcW w:w="1577" w:type="dxa"/>
            <w:tcBorders>
              <w:top w:val="single" w:sz="4" w:space="0" w:color="auto"/>
              <w:left w:val="single" w:sz="4" w:space="0" w:color="auto"/>
              <w:bottom w:val="single" w:sz="4" w:space="0" w:color="auto"/>
              <w:right w:val="single" w:sz="4" w:space="0" w:color="auto"/>
            </w:tcBorders>
            <w:hideMark/>
          </w:tcPr>
          <w:p w14:paraId="1B2CE25E" w14:textId="77777777" w:rsidR="00C01005" w:rsidRDefault="00C01005" w:rsidP="00C8239F">
            <w:pPr>
              <w:bidi/>
              <w:jc w:val="center"/>
              <w:rPr>
                <w:b/>
                <w:bCs/>
                <w:szCs w:val="20"/>
                <w:rtl/>
              </w:rPr>
            </w:pPr>
            <w:r>
              <w:rPr>
                <w:rFonts w:hint="cs"/>
                <w:b/>
                <w:bCs/>
                <w:szCs w:val="20"/>
                <w:rtl/>
              </w:rPr>
              <w:t xml:space="preserve">כניסה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4E4AD"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04F580FD"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59622FF8" w14:textId="77777777" w:rsidR="00C01005" w:rsidRDefault="00C01005" w:rsidP="00C8239F">
            <w:pPr>
              <w:bidi/>
              <w:jc w:val="center"/>
              <w:rPr>
                <w:b/>
                <w:bCs/>
                <w:szCs w:val="20"/>
                <w:rtl/>
              </w:rPr>
            </w:pPr>
          </w:p>
        </w:tc>
      </w:tr>
      <w:tr w:rsidR="00C01005" w14:paraId="39BDA875"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3A34B7E" w14:textId="77777777" w:rsidR="00C01005" w:rsidRDefault="00C01005" w:rsidP="00C8239F">
            <w:pPr>
              <w:bidi/>
              <w:jc w:val="center"/>
              <w:rPr>
                <w:b/>
                <w:bCs/>
                <w:szCs w:val="20"/>
                <w:rtl/>
              </w:rPr>
            </w:pPr>
            <w:r>
              <w:rPr>
                <w:b/>
                <w:bCs/>
                <w:szCs w:val="20"/>
              </w:rPr>
              <w:t>F</w:t>
            </w:r>
          </w:p>
        </w:tc>
        <w:tc>
          <w:tcPr>
            <w:tcW w:w="1577" w:type="dxa"/>
            <w:tcBorders>
              <w:top w:val="single" w:sz="4" w:space="0" w:color="auto"/>
              <w:left w:val="single" w:sz="4" w:space="0" w:color="auto"/>
              <w:bottom w:val="single" w:sz="4" w:space="0" w:color="auto"/>
              <w:right w:val="single" w:sz="4" w:space="0" w:color="auto"/>
            </w:tcBorders>
            <w:hideMark/>
          </w:tcPr>
          <w:p w14:paraId="4A93D8D2" w14:textId="77777777" w:rsidR="00C01005" w:rsidRDefault="00C01005" w:rsidP="00C8239F">
            <w:pPr>
              <w:bidi/>
              <w:jc w:val="center"/>
              <w:rPr>
                <w:b/>
                <w:bCs/>
                <w:szCs w:val="20"/>
                <w:rtl/>
              </w:rPr>
            </w:pPr>
            <w:r>
              <w:rPr>
                <w:rFonts w:hint="cs"/>
                <w:b/>
                <w:bCs/>
                <w:szCs w:val="20"/>
                <w:rtl/>
              </w:rPr>
              <w:t>דירה</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1C509"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6A20AE74"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2D17D39" w14:textId="77777777" w:rsidR="00C01005" w:rsidRDefault="00C01005" w:rsidP="00C8239F">
            <w:pPr>
              <w:bidi/>
              <w:jc w:val="center"/>
              <w:rPr>
                <w:b/>
                <w:bCs/>
                <w:szCs w:val="20"/>
                <w:rtl/>
              </w:rPr>
            </w:pPr>
          </w:p>
        </w:tc>
      </w:tr>
      <w:tr w:rsidR="00C01005" w14:paraId="55DC94BE"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BF4658D" w14:textId="77777777" w:rsidR="00C01005" w:rsidRDefault="00C01005" w:rsidP="00C8239F">
            <w:pPr>
              <w:bidi/>
              <w:jc w:val="center"/>
              <w:rPr>
                <w:b/>
                <w:bCs/>
                <w:szCs w:val="20"/>
                <w:rtl/>
              </w:rPr>
            </w:pPr>
            <w:r>
              <w:rPr>
                <w:b/>
                <w:bCs/>
                <w:szCs w:val="20"/>
              </w:rPr>
              <w:t>G</w:t>
            </w:r>
          </w:p>
        </w:tc>
        <w:tc>
          <w:tcPr>
            <w:tcW w:w="1577" w:type="dxa"/>
            <w:tcBorders>
              <w:top w:val="single" w:sz="4" w:space="0" w:color="auto"/>
              <w:left w:val="single" w:sz="4" w:space="0" w:color="auto"/>
              <w:bottom w:val="single" w:sz="4" w:space="0" w:color="auto"/>
              <w:right w:val="single" w:sz="4" w:space="0" w:color="auto"/>
            </w:tcBorders>
            <w:hideMark/>
          </w:tcPr>
          <w:p w14:paraId="29E8A2EC" w14:textId="77777777" w:rsidR="00C01005" w:rsidRDefault="00C01005" w:rsidP="00C8239F">
            <w:pPr>
              <w:bidi/>
              <w:jc w:val="center"/>
              <w:rPr>
                <w:b/>
                <w:bCs/>
                <w:szCs w:val="20"/>
                <w:rtl/>
              </w:rPr>
            </w:pPr>
            <w:r>
              <w:rPr>
                <w:rFonts w:hint="cs"/>
                <w:b/>
                <w:bCs/>
                <w:szCs w:val="20"/>
                <w:rtl/>
              </w:rPr>
              <w:t>קוד ישוב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F0343"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26ECFEC7"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CF6DF2C" w14:textId="77777777" w:rsidR="00C01005" w:rsidRDefault="00C01005" w:rsidP="00C8239F">
            <w:pPr>
              <w:bidi/>
              <w:jc w:val="center"/>
              <w:rPr>
                <w:b/>
                <w:bCs/>
                <w:szCs w:val="20"/>
                <w:rtl/>
              </w:rPr>
            </w:pPr>
          </w:p>
        </w:tc>
      </w:tr>
      <w:tr w:rsidR="00C01005" w14:paraId="1BD2E58F"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A431D4F" w14:textId="77777777" w:rsidR="00C01005" w:rsidRDefault="00C01005" w:rsidP="00C8239F">
            <w:pPr>
              <w:bidi/>
              <w:jc w:val="center"/>
              <w:rPr>
                <w:b/>
                <w:bCs/>
                <w:szCs w:val="20"/>
                <w:rtl/>
              </w:rPr>
            </w:pPr>
            <w:r>
              <w:rPr>
                <w:b/>
                <w:bCs/>
                <w:szCs w:val="20"/>
              </w:rPr>
              <w:t>H</w:t>
            </w:r>
          </w:p>
        </w:tc>
        <w:tc>
          <w:tcPr>
            <w:tcW w:w="1577" w:type="dxa"/>
            <w:tcBorders>
              <w:top w:val="single" w:sz="4" w:space="0" w:color="auto"/>
              <w:left w:val="single" w:sz="4" w:space="0" w:color="auto"/>
              <w:bottom w:val="single" w:sz="4" w:space="0" w:color="auto"/>
              <w:right w:val="single" w:sz="4" w:space="0" w:color="auto"/>
            </w:tcBorders>
            <w:hideMark/>
          </w:tcPr>
          <w:p w14:paraId="4BC822D6" w14:textId="77777777" w:rsidR="00C01005" w:rsidRDefault="00C01005" w:rsidP="00C8239F">
            <w:pPr>
              <w:bidi/>
              <w:jc w:val="center"/>
              <w:rPr>
                <w:b/>
                <w:bCs/>
                <w:szCs w:val="20"/>
              </w:rPr>
            </w:pPr>
            <w:r>
              <w:rPr>
                <w:rFonts w:hint="cs"/>
                <w:b/>
                <w:bCs/>
                <w:szCs w:val="20"/>
                <w:rtl/>
              </w:rPr>
              <w:t>שם ישוב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ED3BFD"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4323475B"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B753DDC" w14:textId="77777777" w:rsidR="00C01005" w:rsidRDefault="00C01005" w:rsidP="00C8239F">
            <w:pPr>
              <w:bidi/>
              <w:jc w:val="center"/>
              <w:rPr>
                <w:b/>
                <w:bCs/>
                <w:szCs w:val="20"/>
                <w:rtl/>
              </w:rPr>
            </w:pPr>
          </w:p>
        </w:tc>
      </w:tr>
      <w:tr w:rsidR="00C01005" w14:paraId="58D0F377"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4BD611D" w14:textId="77777777" w:rsidR="00C01005" w:rsidRDefault="00C01005" w:rsidP="00C8239F">
            <w:pPr>
              <w:bidi/>
              <w:jc w:val="center"/>
              <w:rPr>
                <w:b/>
                <w:bCs/>
                <w:szCs w:val="20"/>
                <w:rtl/>
              </w:rPr>
            </w:pPr>
            <w:r>
              <w:rPr>
                <w:b/>
                <w:bCs/>
                <w:szCs w:val="20"/>
              </w:rPr>
              <w:t>I</w:t>
            </w:r>
          </w:p>
        </w:tc>
        <w:tc>
          <w:tcPr>
            <w:tcW w:w="1577" w:type="dxa"/>
            <w:tcBorders>
              <w:top w:val="single" w:sz="4" w:space="0" w:color="auto"/>
              <w:left w:val="single" w:sz="4" w:space="0" w:color="auto"/>
              <w:bottom w:val="single" w:sz="4" w:space="0" w:color="auto"/>
              <w:right w:val="single" w:sz="4" w:space="0" w:color="auto"/>
            </w:tcBorders>
            <w:hideMark/>
          </w:tcPr>
          <w:p w14:paraId="704357EB" w14:textId="77777777" w:rsidR="00C01005" w:rsidRDefault="00C01005" w:rsidP="00C8239F">
            <w:pPr>
              <w:bidi/>
              <w:jc w:val="center"/>
              <w:rPr>
                <w:b/>
                <w:bCs/>
                <w:szCs w:val="20"/>
              </w:rPr>
            </w:pPr>
            <w:r>
              <w:rPr>
                <w:rFonts w:hint="cs"/>
                <w:b/>
                <w:bCs/>
                <w:szCs w:val="20"/>
                <w:rtl/>
              </w:rPr>
              <w:t>רחוב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0D006"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6889678B"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A5638E0" w14:textId="77777777" w:rsidR="00C01005" w:rsidRDefault="00C01005" w:rsidP="00C8239F">
            <w:pPr>
              <w:bidi/>
              <w:jc w:val="center"/>
              <w:rPr>
                <w:b/>
                <w:bCs/>
                <w:szCs w:val="20"/>
                <w:rtl/>
              </w:rPr>
            </w:pPr>
          </w:p>
        </w:tc>
      </w:tr>
      <w:tr w:rsidR="00C01005" w14:paraId="1EFF6F12"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63191371" w14:textId="77777777" w:rsidR="00C01005" w:rsidRDefault="00C01005" w:rsidP="00C8239F">
            <w:pPr>
              <w:bidi/>
              <w:jc w:val="center"/>
              <w:rPr>
                <w:b/>
                <w:bCs/>
                <w:szCs w:val="20"/>
                <w:rtl/>
              </w:rPr>
            </w:pPr>
            <w:r>
              <w:rPr>
                <w:b/>
                <w:bCs/>
                <w:szCs w:val="20"/>
              </w:rPr>
              <w:t>J</w:t>
            </w:r>
          </w:p>
        </w:tc>
        <w:tc>
          <w:tcPr>
            <w:tcW w:w="1577" w:type="dxa"/>
            <w:tcBorders>
              <w:top w:val="single" w:sz="4" w:space="0" w:color="auto"/>
              <w:left w:val="single" w:sz="4" w:space="0" w:color="auto"/>
              <w:bottom w:val="single" w:sz="4" w:space="0" w:color="auto"/>
              <w:right w:val="single" w:sz="4" w:space="0" w:color="auto"/>
            </w:tcBorders>
            <w:hideMark/>
          </w:tcPr>
          <w:p w14:paraId="540BAF84" w14:textId="77777777" w:rsidR="00C01005" w:rsidRDefault="00C01005" w:rsidP="00C8239F">
            <w:pPr>
              <w:bidi/>
              <w:jc w:val="center"/>
              <w:rPr>
                <w:b/>
                <w:bCs/>
                <w:szCs w:val="20"/>
                <w:rtl/>
              </w:rPr>
            </w:pPr>
            <w:r>
              <w:rPr>
                <w:rFonts w:hint="cs"/>
                <w:b/>
                <w:bCs/>
                <w:szCs w:val="20"/>
                <w:rtl/>
              </w:rPr>
              <w:t xml:space="preserve">בית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93025"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7B98E96F"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4403A0A" w14:textId="77777777" w:rsidR="00C01005" w:rsidRDefault="00C01005" w:rsidP="00C8239F">
            <w:pPr>
              <w:bidi/>
              <w:jc w:val="center"/>
              <w:rPr>
                <w:b/>
                <w:bCs/>
                <w:szCs w:val="20"/>
                <w:rtl/>
              </w:rPr>
            </w:pPr>
          </w:p>
        </w:tc>
      </w:tr>
      <w:tr w:rsidR="00C01005" w14:paraId="0FD7DEA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4854CC6C" w14:textId="77777777" w:rsidR="00C01005" w:rsidRDefault="00C01005" w:rsidP="00C8239F">
            <w:pPr>
              <w:bidi/>
              <w:jc w:val="center"/>
              <w:rPr>
                <w:b/>
                <w:bCs/>
                <w:szCs w:val="20"/>
                <w:rtl/>
              </w:rPr>
            </w:pPr>
            <w:r>
              <w:rPr>
                <w:b/>
                <w:bCs/>
                <w:szCs w:val="20"/>
              </w:rPr>
              <w:t>K</w:t>
            </w:r>
          </w:p>
        </w:tc>
        <w:tc>
          <w:tcPr>
            <w:tcW w:w="1577" w:type="dxa"/>
            <w:tcBorders>
              <w:top w:val="single" w:sz="4" w:space="0" w:color="auto"/>
              <w:left w:val="single" w:sz="4" w:space="0" w:color="auto"/>
              <w:bottom w:val="single" w:sz="4" w:space="0" w:color="auto"/>
              <w:right w:val="single" w:sz="4" w:space="0" w:color="auto"/>
            </w:tcBorders>
            <w:hideMark/>
          </w:tcPr>
          <w:p w14:paraId="78331EA0" w14:textId="77777777" w:rsidR="00C01005" w:rsidRDefault="00C01005" w:rsidP="00C8239F">
            <w:pPr>
              <w:bidi/>
              <w:jc w:val="center"/>
              <w:rPr>
                <w:b/>
                <w:bCs/>
                <w:szCs w:val="20"/>
              </w:rPr>
            </w:pPr>
            <w:r>
              <w:rPr>
                <w:rFonts w:hint="cs"/>
                <w:b/>
                <w:bCs/>
                <w:szCs w:val="20"/>
                <w:rtl/>
              </w:rPr>
              <w:t>שטח דירה</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AE6B2"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74E11D31"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B29DB88" w14:textId="77777777" w:rsidR="00C01005" w:rsidRDefault="00C01005" w:rsidP="00C8239F">
            <w:pPr>
              <w:bidi/>
              <w:jc w:val="center"/>
              <w:rPr>
                <w:b/>
                <w:bCs/>
                <w:szCs w:val="20"/>
                <w:rtl/>
              </w:rPr>
            </w:pPr>
          </w:p>
        </w:tc>
      </w:tr>
      <w:tr w:rsidR="00C01005" w14:paraId="6166655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67848174" w14:textId="77777777" w:rsidR="00C01005" w:rsidRDefault="00C01005" w:rsidP="00C8239F">
            <w:pPr>
              <w:bidi/>
              <w:jc w:val="center"/>
              <w:rPr>
                <w:b/>
                <w:bCs/>
                <w:szCs w:val="20"/>
                <w:rtl/>
              </w:rPr>
            </w:pPr>
            <w:r>
              <w:rPr>
                <w:b/>
                <w:bCs/>
                <w:szCs w:val="20"/>
              </w:rPr>
              <w:t>L</w:t>
            </w:r>
          </w:p>
        </w:tc>
        <w:tc>
          <w:tcPr>
            <w:tcW w:w="1577" w:type="dxa"/>
            <w:tcBorders>
              <w:top w:val="single" w:sz="4" w:space="0" w:color="auto"/>
              <w:left w:val="single" w:sz="4" w:space="0" w:color="auto"/>
              <w:bottom w:val="single" w:sz="4" w:space="0" w:color="auto"/>
              <w:right w:val="single" w:sz="4" w:space="0" w:color="auto"/>
            </w:tcBorders>
            <w:hideMark/>
          </w:tcPr>
          <w:p w14:paraId="61673D78" w14:textId="77777777" w:rsidR="00C01005" w:rsidRDefault="00C01005" w:rsidP="00C8239F">
            <w:pPr>
              <w:bidi/>
              <w:jc w:val="center"/>
              <w:rPr>
                <w:b/>
                <w:bCs/>
                <w:szCs w:val="20"/>
              </w:rPr>
            </w:pPr>
            <w:r>
              <w:rPr>
                <w:rFonts w:hint="cs"/>
                <w:b/>
                <w:bCs/>
                <w:szCs w:val="20"/>
                <w:rtl/>
              </w:rPr>
              <w:t>חדרים</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E07DF"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3F70E9B4"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9C2633F" w14:textId="77777777" w:rsidR="00C01005" w:rsidRDefault="00C01005" w:rsidP="00C8239F">
            <w:pPr>
              <w:bidi/>
              <w:jc w:val="center"/>
              <w:rPr>
                <w:b/>
                <w:bCs/>
                <w:szCs w:val="20"/>
                <w:rtl/>
              </w:rPr>
            </w:pPr>
          </w:p>
        </w:tc>
      </w:tr>
      <w:tr w:rsidR="00C01005" w14:paraId="01591CC8"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049B0D0" w14:textId="77777777" w:rsidR="00C01005" w:rsidRDefault="00C01005" w:rsidP="00C8239F">
            <w:pPr>
              <w:bidi/>
              <w:jc w:val="center"/>
              <w:rPr>
                <w:b/>
                <w:bCs/>
                <w:szCs w:val="20"/>
                <w:rtl/>
              </w:rPr>
            </w:pPr>
            <w:r>
              <w:rPr>
                <w:b/>
                <w:bCs/>
                <w:szCs w:val="20"/>
              </w:rPr>
              <w:t>M</w:t>
            </w:r>
          </w:p>
        </w:tc>
        <w:tc>
          <w:tcPr>
            <w:tcW w:w="1577" w:type="dxa"/>
            <w:tcBorders>
              <w:top w:val="single" w:sz="4" w:space="0" w:color="auto"/>
              <w:left w:val="single" w:sz="4" w:space="0" w:color="auto"/>
              <w:bottom w:val="single" w:sz="4" w:space="0" w:color="auto"/>
              <w:right w:val="single" w:sz="4" w:space="0" w:color="auto"/>
            </w:tcBorders>
            <w:hideMark/>
          </w:tcPr>
          <w:p w14:paraId="1610F3FB" w14:textId="77777777" w:rsidR="00C01005" w:rsidRDefault="00C01005" w:rsidP="00C8239F">
            <w:pPr>
              <w:bidi/>
              <w:jc w:val="center"/>
              <w:rPr>
                <w:b/>
                <w:bCs/>
                <w:szCs w:val="20"/>
              </w:rPr>
            </w:pPr>
            <w:r>
              <w:rPr>
                <w:rFonts w:hint="cs"/>
                <w:b/>
                <w:bCs/>
                <w:szCs w:val="20"/>
                <w:rtl/>
              </w:rPr>
              <w:t xml:space="preserve">חצאי חדרים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CA48D"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19F169D3"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5D758AC2" w14:textId="77777777" w:rsidR="00C01005" w:rsidRDefault="00C01005" w:rsidP="00C8239F">
            <w:pPr>
              <w:bidi/>
              <w:jc w:val="center"/>
              <w:rPr>
                <w:b/>
                <w:bCs/>
                <w:szCs w:val="20"/>
                <w:rtl/>
              </w:rPr>
            </w:pPr>
          </w:p>
        </w:tc>
      </w:tr>
      <w:tr w:rsidR="00C01005" w14:paraId="687D0AF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2B1D223" w14:textId="77777777" w:rsidR="00C01005" w:rsidRDefault="00C01005" w:rsidP="00C8239F">
            <w:pPr>
              <w:bidi/>
              <w:jc w:val="center"/>
              <w:rPr>
                <w:b/>
                <w:bCs/>
                <w:szCs w:val="20"/>
                <w:rtl/>
              </w:rPr>
            </w:pPr>
            <w:r>
              <w:rPr>
                <w:b/>
                <w:bCs/>
                <w:szCs w:val="20"/>
              </w:rPr>
              <w:lastRenderedPageBreak/>
              <w:t>N</w:t>
            </w:r>
          </w:p>
        </w:tc>
        <w:tc>
          <w:tcPr>
            <w:tcW w:w="1577" w:type="dxa"/>
            <w:tcBorders>
              <w:top w:val="single" w:sz="4" w:space="0" w:color="auto"/>
              <w:left w:val="single" w:sz="4" w:space="0" w:color="auto"/>
              <w:bottom w:val="single" w:sz="4" w:space="0" w:color="auto"/>
              <w:right w:val="single" w:sz="4" w:space="0" w:color="auto"/>
            </w:tcBorders>
            <w:hideMark/>
          </w:tcPr>
          <w:p w14:paraId="0AD76C60" w14:textId="77777777" w:rsidR="00C01005" w:rsidRDefault="00C01005" w:rsidP="00C8239F">
            <w:pPr>
              <w:bidi/>
              <w:jc w:val="center"/>
              <w:rPr>
                <w:b/>
                <w:bCs/>
                <w:szCs w:val="20"/>
              </w:rPr>
            </w:pPr>
            <w:r>
              <w:rPr>
                <w:rFonts w:hint="cs"/>
                <w:b/>
                <w:bCs/>
                <w:szCs w:val="20"/>
                <w:rtl/>
              </w:rPr>
              <w:t>ק. מחוז משב"ש</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54DC9" w14:textId="77777777" w:rsidR="00C01005" w:rsidRDefault="00C01005" w:rsidP="00C8239F">
            <w:pPr>
              <w:bidi/>
              <w:rPr>
                <w:b/>
                <w:bCs/>
                <w:noProof/>
                <w:szCs w:val="20"/>
              </w:rPr>
            </w:pPr>
          </w:p>
        </w:tc>
        <w:tc>
          <w:tcPr>
            <w:tcW w:w="1562" w:type="dxa"/>
            <w:tcBorders>
              <w:top w:val="single" w:sz="4" w:space="0" w:color="auto"/>
              <w:left w:val="single" w:sz="4" w:space="0" w:color="auto"/>
              <w:bottom w:val="single" w:sz="4" w:space="0" w:color="auto"/>
              <w:right w:val="single" w:sz="4" w:space="0" w:color="auto"/>
            </w:tcBorders>
          </w:tcPr>
          <w:p w14:paraId="1A65C042"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C8D6C35" w14:textId="77777777" w:rsidR="00C01005" w:rsidRDefault="00C01005" w:rsidP="00C8239F">
            <w:pPr>
              <w:bidi/>
              <w:jc w:val="center"/>
              <w:rPr>
                <w:b/>
                <w:bCs/>
                <w:szCs w:val="20"/>
                <w:rtl/>
              </w:rPr>
            </w:pPr>
          </w:p>
        </w:tc>
      </w:tr>
      <w:tr w:rsidR="00C01005" w14:paraId="457B419F"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01B6EAB" w14:textId="77777777" w:rsidR="00C01005" w:rsidRDefault="00C01005" w:rsidP="00C8239F">
            <w:pPr>
              <w:bidi/>
              <w:jc w:val="center"/>
              <w:rPr>
                <w:b/>
                <w:bCs/>
                <w:szCs w:val="20"/>
                <w:rtl/>
              </w:rPr>
            </w:pPr>
            <w:r>
              <w:rPr>
                <w:b/>
                <w:bCs/>
                <w:szCs w:val="20"/>
              </w:rPr>
              <w:t>O</w:t>
            </w:r>
          </w:p>
        </w:tc>
        <w:tc>
          <w:tcPr>
            <w:tcW w:w="1577" w:type="dxa"/>
            <w:tcBorders>
              <w:top w:val="single" w:sz="4" w:space="0" w:color="auto"/>
              <w:left w:val="single" w:sz="4" w:space="0" w:color="auto"/>
              <w:bottom w:val="single" w:sz="4" w:space="0" w:color="auto"/>
              <w:right w:val="single" w:sz="4" w:space="0" w:color="auto"/>
            </w:tcBorders>
            <w:hideMark/>
          </w:tcPr>
          <w:p w14:paraId="57715908" w14:textId="77777777" w:rsidR="00C01005" w:rsidRDefault="00C01005" w:rsidP="00C8239F">
            <w:pPr>
              <w:bidi/>
              <w:jc w:val="center"/>
              <w:rPr>
                <w:b/>
                <w:bCs/>
                <w:szCs w:val="20"/>
              </w:rPr>
            </w:pPr>
            <w:r>
              <w:rPr>
                <w:rFonts w:hint="cs"/>
                <w:b/>
                <w:bCs/>
                <w:szCs w:val="20"/>
                <w:rtl/>
              </w:rPr>
              <w:t>תאריך קבלה פיזי</w:t>
            </w:r>
          </w:p>
        </w:tc>
        <w:tc>
          <w:tcPr>
            <w:tcW w:w="1547" w:type="dxa"/>
            <w:tcBorders>
              <w:top w:val="single" w:sz="4" w:space="0" w:color="auto"/>
              <w:left w:val="single" w:sz="4" w:space="0" w:color="auto"/>
              <w:bottom w:val="single" w:sz="4" w:space="0" w:color="auto"/>
              <w:right w:val="single" w:sz="4" w:space="0" w:color="auto"/>
            </w:tcBorders>
          </w:tcPr>
          <w:p w14:paraId="3271699D"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43ED807B"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966BD5D" w14:textId="77777777" w:rsidR="00C01005" w:rsidRDefault="00C01005" w:rsidP="00C8239F">
            <w:pPr>
              <w:bidi/>
              <w:jc w:val="center"/>
              <w:rPr>
                <w:b/>
                <w:bCs/>
                <w:szCs w:val="20"/>
                <w:rtl/>
              </w:rPr>
            </w:pPr>
          </w:p>
        </w:tc>
      </w:tr>
      <w:tr w:rsidR="00C01005" w14:paraId="3CAD28A3"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4914A61" w14:textId="77777777" w:rsidR="00C01005" w:rsidRDefault="00C01005" w:rsidP="00C8239F">
            <w:pPr>
              <w:bidi/>
              <w:jc w:val="center"/>
              <w:rPr>
                <w:b/>
                <w:bCs/>
                <w:szCs w:val="20"/>
                <w:rtl/>
              </w:rPr>
            </w:pPr>
            <w:r>
              <w:rPr>
                <w:b/>
                <w:bCs/>
                <w:szCs w:val="20"/>
              </w:rPr>
              <w:t>P</w:t>
            </w:r>
          </w:p>
        </w:tc>
        <w:tc>
          <w:tcPr>
            <w:tcW w:w="1577" w:type="dxa"/>
            <w:tcBorders>
              <w:top w:val="single" w:sz="4" w:space="0" w:color="auto"/>
              <w:left w:val="single" w:sz="4" w:space="0" w:color="auto"/>
              <w:bottom w:val="single" w:sz="4" w:space="0" w:color="auto"/>
              <w:right w:val="single" w:sz="4" w:space="0" w:color="auto"/>
            </w:tcBorders>
            <w:hideMark/>
          </w:tcPr>
          <w:p w14:paraId="74DF2801" w14:textId="77777777" w:rsidR="00C01005" w:rsidRDefault="00C01005" w:rsidP="00C8239F">
            <w:pPr>
              <w:bidi/>
              <w:jc w:val="center"/>
              <w:rPr>
                <w:b/>
                <w:bCs/>
                <w:szCs w:val="20"/>
              </w:rPr>
            </w:pPr>
            <w:r>
              <w:rPr>
                <w:rFonts w:hint="cs"/>
                <w:b/>
                <w:bCs/>
                <w:szCs w:val="20"/>
                <w:rtl/>
              </w:rPr>
              <w:t>בעלות</w:t>
            </w:r>
          </w:p>
        </w:tc>
        <w:tc>
          <w:tcPr>
            <w:tcW w:w="1547" w:type="dxa"/>
            <w:tcBorders>
              <w:top w:val="single" w:sz="4" w:space="0" w:color="auto"/>
              <w:left w:val="single" w:sz="4" w:space="0" w:color="auto"/>
              <w:bottom w:val="single" w:sz="4" w:space="0" w:color="auto"/>
              <w:right w:val="single" w:sz="4" w:space="0" w:color="auto"/>
            </w:tcBorders>
          </w:tcPr>
          <w:p w14:paraId="300E941E"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3A551026"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C59660E" w14:textId="77777777" w:rsidR="00C01005" w:rsidRDefault="00C01005" w:rsidP="00C8239F">
            <w:pPr>
              <w:bidi/>
              <w:jc w:val="center"/>
              <w:rPr>
                <w:b/>
                <w:bCs/>
                <w:szCs w:val="20"/>
                <w:rtl/>
              </w:rPr>
            </w:pPr>
          </w:p>
        </w:tc>
      </w:tr>
      <w:tr w:rsidR="00C01005" w14:paraId="19F5C429"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9FCD14D" w14:textId="77777777" w:rsidR="00C01005" w:rsidRDefault="00C01005" w:rsidP="00C8239F">
            <w:pPr>
              <w:bidi/>
              <w:jc w:val="center"/>
              <w:rPr>
                <w:b/>
                <w:bCs/>
                <w:szCs w:val="20"/>
                <w:rtl/>
              </w:rPr>
            </w:pPr>
            <w:r>
              <w:rPr>
                <w:b/>
                <w:bCs/>
                <w:szCs w:val="20"/>
              </w:rPr>
              <w:t>Q</w:t>
            </w:r>
          </w:p>
        </w:tc>
        <w:tc>
          <w:tcPr>
            <w:tcW w:w="1577" w:type="dxa"/>
            <w:tcBorders>
              <w:top w:val="single" w:sz="4" w:space="0" w:color="auto"/>
              <w:left w:val="single" w:sz="4" w:space="0" w:color="auto"/>
              <w:bottom w:val="single" w:sz="4" w:space="0" w:color="auto"/>
              <w:right w:val="single" w:sz="4" w:space="0" w:color="auto"/>
            </w:tcBorders>
            <w:hideMark/>
          </w:tcPr>
          <w:p w14:paraId="52F659E1" w14:textId="77777777" w:rsidR="00C01005" w:rsidRDefault="00C01005" w:rsidP="00C8239F">
            <w:pPr>
              <w:bidi/>
              <w:jc w:val="center"/>
              <w:rPr>
                <w:b/>
                <w:bCs/>
                <w:szCs w:val="20"/>
              </w:rPr>
            </w:pPr>
            <w:r>
              <w:rPr>
                <w:rFonts w:hint="cs"/>
                <w:b/>
                <w:bCs/>
                <w:szCs w:val="20"/>
                <w:rtl/>
              </w:rPr>
              <w:t>סוג מועמד</w:t>
            </w:r>
          </w:p>
        </w:tc>
        <w:tc>
          <w:tcPr>
            <w:tcW w:w="1547" w:type="dxa"/>
            <w:tcBorders>
              <w:top w:val="single" w:sz="4" w:space="0" w:color="auto"/>
              <w:left w:val="single" w:sz="4" w:space="0" w:color="auto"/>
              <w:bottom w:val="single" w:sz="4" w:space="0" w:color="auto"/>
              <w:right w:val="single" w:sz="4" w:space="0" w:color="auto"/>
            </w:tcBorders>
          </w:tcPr>
          <w:p w14:paraId="4FE2DD96"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4D5B9CF5" w14:textId="77777777" w:rsidR="00C01005" w:rsidRDefault="00C01005" w:rsidP="00C8239F">
            <w:pPr>
              <w:bidi/>
              <w:jc w:val="center"/>
              <w:rPr>
                <w:b/>
                <w:bCs/>
                <w:szCs w:val="20"/>
                <w:rtl/>
              </w:rPr>
            </w:pPr>
            <w:r>
              <w:rPr>
                <w:rFonts w:hint="cs"/>
                <w:b/>
                <w:bCs/>
                <w:szCs w:val="20"/>
                <w:rtl/>
              </w:rPr>
              <w:t>ערכים</w:t>
            </w:r>
          </w:p>
        </w:tc>
        <w:tc>
          <w:tcPr>
            <w:tcW w:w="1555" w:type="dxa"/>
            <w:tcBorders>
              <w:top w:val="single" w:sz="4" w:space="0" w:color="auto"/>
              <w:left w:val="single" w:sz="4" w:space="0" w:color="auto"/>
              <w:bottom w:val="single" w:sz="4" w:space="0" w:color="auto"/>
              <w:right w:val="single" w:sz="4" w:space="0" w:color="auto"/>
            </w:tcBorders>
          </w:tcPr>
          <w:p w14:paraId="4EA13832" w14:textId="77777777" w:rsidR="00C01005" w:rsidRDefault="00C01005" w:rsidP="00C8239F">
            <w:pPr>
              <w:bidi/>
              <w:jc w:val="center"/>
              <w:rPr>
                <w:b/>
                <w:bCs/>
                <w:szCs w:val="20"/>
                <w:rtl/>
              </w:rPr>
            </w:pPr>
          </w:p>
        </w:tc>
      </w:tr>
      <w:tr w:rsidR="00C01005" w14:paraId="6524F1E4"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4732540" w14:textId="77777777" w:rsidR="00C01005" w:rsidRDefault="00C01005" w:rsidP="00C8239F">
            <w:pPr>
              <w:bidi/>
              <w:jc w:val="center"/>
              <w:rPr>
                <w:b/>
                <w:bCs/>
                <w:szCs w:val="20"/>
                <w:rtl/>
              </w:rPr>
            </w:pPr>
            <w:r>
              <w:rPr>
                <w:b/>
                <w:bCs/>
                <w:szCs w:val="20"/>
              </w:rPr>
              <w:t>R</w:t>
            </w:r>
          </w:p>
        </w:tc>
        <w:tc>
          <w:tcPr>
            <w:tcW w:w="1577" w:type="dxa"/>
            <w:tcBorders>
              <w:top w:val="single" w:sz="4" w:space="0" w:color="auto"/>
              <w:left w:val="single" w:sz="4" w:space="0" w:color="auto"/>
              <w:bottom w:val="single" w:sz="4" w:space="0" w:color="auto"/>
              <w:right w:val="single" w:sz="4" w:space="0" w:color="auto"/>
            </w:tcBorders>
            <w:hideMark/>
          </w:tcPr>
          <w:p w14:paraId="5068BF3F" w14:textId="77777777" w:rsidR="00C01005" w:rsidRDefault="00C01005" w:rsidP="00C8239F">
            <w:pPr>
              <w:bidi/>
              <w:jc w:val="center"/>
              <w:rPr>
                <w:b/>
                <w:bCs/>
                <w:szCs w:val="20"/>
              </w:rPr>
            </w:pPr>
            <w:r>
              <w:rPr>
                <w:rFonts w:hint="cs"/>
                <w:b/>
                <w:bCs/>
                <w:szCs w:val="20"/>
                <w:rtl/>
              </w:rPr>
              <w:t>מס זהות/חברה</w:t>
            </w:r>
          </w:p>
        </w:tc>
        <w:tc>
          <w:tcPr>
            <w:tcW w:w="1547" w:type="dxa"/>
            <w:tcBorders>
              <w:top w:val="single" w:sz="4" w:space="0" w:color="auto"/>
              <w:left w:val="single" w:sz="4" w:space="0" w:color="auto"/>
              <w:bottom w:val="single" w:sz="4" w:space="0" w:color="auto"/>
              <w:right w:val="single" w:sz="4" w:space="0" w:color="auto"/>
            </w:tcBorders>
          </w:tcPr>
          <w:p w14:paraId="5D7DBA2A"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3B5BB4C6"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832EFC3" w14:textId="77777777" w:rsidR="00C01005" w:rsidRDefault="00C01005" w:rsidP="00C8239F">
            <w:pPr>
              <w:bidi/>
              <w:jc w:val="center"/>
              <w:rPr>
                <w:b/>
                <w:bCs/>
                <w:szCs w:val="20"/>
                <w:rtl/>
              </w:rPr>
            </w:pPr>
          </w:p>
        </w:tc>
      </w:tr>
      <w:tr w:rsidR="00C01005" w14:paraId="4EED994E"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560A0CD" w14:textId="77777777" w:rsidR="00C01005" w:rsidRDefault="00C01005" w:rsidP="00C8239F">
            <w:pPr>
              <w:bidi/>
              <w:jc w:val="center"/>
              <w:rPr>
                <w:b/>
                <w:bCs/>
                <w:szCs w:val="20"/>
                <w:rtl/>
              </w:rPr>
            </w:pPr>
            <w:r>
              <w:rPr>
                <w:b/>
                <w:bCs/>
                <w:szCs w:val="20"/>
              </w:rPr>
              <w:t>S</w:t>
            </w:r>
          </w:p>
        </w:tc>
        <w:tc>
          <w:tcPr>
            <w:tcW w:w="1577" w:type="dxa"/>
            <w:tcBorders>
              <w:top w:val="single" w:sz="4" w:space="0" w:color="auto"/>
              <w:left w:val="single" w:sz="4" w:space="0" w:color="auto"/>
              <w:bottom w:val="single" w:sz="4" w:space="0" w:color="auto"/>
              <w:right w:val="single" w:sz="4" w:space="0" w:color="auto"/>
            </w:tcBorders>
            <w:hideMark/>
          </w:tcPr>
          <w:p w14:paraId="7705C4AB" w14:textId="77777777" w:rsidR="00C01005" w:rsidRDefault="00C01005" w:rsidP="00C8239F">
            <w:pPr>
              <w:bidi/>
              <w:jc w:val="center"/>
              <w:rPr>
                <w:b/>
                <w:bCs/>
                <w:szCs w:val="20"/>
              </w:rPr>
            </w:pPr>
            <w:r>
              <w:rPr>
                <w:rFonts w:hint="cs"/>
                <w:b/>
                <w:bCs/>
                <w:szCs w:val="20"/>
                <w:rtl/>
              </w:rPr>
              <w:t>שם משפחה</w:t>
            </w:r>
          </w:p>
        </w:tc>
        <w:tc>
          <w:tcPr>
            <w:tcW w:w="1547" w:type="dxa"/>
            <w:tcBorders>
              <w:top w:val="single" w:sz="4" w:space="0" w:color="auto"/>
              <w:left w:val="single" w:sz="4" w:space="0" w:color="auto"/>
              <w:bottom w:val="single" w:sz="4" w:space="0" w:color="auto"/>
              <w:right w:val="single" w:sz="4" w:space="0" w:color="auto"/>
            </w:tcBorders>
          </w:tcPr>
          <w:p w14:paraId="3356B90D"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2105F4FA"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C93D8B5" w14:textId="77777777" w:rsidR="00C01005" w:rsidRDefault="00C01005" w:rsidP="00C8239F">
            <w:pPr>
              <w:bidi/>
              <w:jc w:val="center"/>
              <w:rPr>
                <w:b/>
                <w:bCs/>
                <w:szCs w:val="20"/>
                <w:rtl/>
              </w:rPr>
            </w:pPr>
          </w:p>
        </w:tc>
      </w:tr>
      <w:tr w:rsidR="00C01005" w14:paraId="0AA2B4D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C1F216D" w14:textId="77777777" w:rsidR="00C01005" w:rsidRDefault="00C01005" w:rsidP="00C8239F">
            <w:pPr>
              <w:bidi/>
              <w:jc w:val="center"/>
              <w:rPr>
                <w:b/>
                <w:bCs/>
                <w:szCs w:val="20"/>
                <w:rtl/>
              </w:rPr>
            </w:pPr>
            <w:r>
              <w:rPr>
                <w:b/>
                <w:bCs/>
                <w:szCs w:val="20"/>
              </w:rPr>
              <w:t>T</w:t>
            </w:r>
          </w:p>
        </w:tc>
        <w:tc>
          <w:tcPr>
            <w:tcW w:w="1577" w:type="dxa"/>
            <w:tcBorders>
              <w:top w:val="single" w:sz="4" w:space="0" w:color="auto"/>
              <w:left w:val="single" w:sz="4" w:space="0" w:color="auto"/>
              <w:bottom w:val="single" w:sz="4" w:space="0" w:color="auto"/>
              <w:right w:val="single" w:sz="4" w:space="0" w:color="auto"/>
            </w:tcBorders>
            <w:hideMark/>
          </w:tcPr>
          <w:p w14:paraId="21520F24" w14:textId="77777777" w:rsidR="00C01005" w:rsidRDefault="00C01005" w:rsidP="00C8239F">
            <w:pPr>
              <w:bidi/>
              <w:jc w:val="center"/>
              <w:rPr>
                <w:b/>
                <w:bCs/>
                <w:szCs w:val="20"/>
              </w:rPr>
            </w:pPr>
            <w:r>
              <w:rPr>
                <w:rFonts w:hint="cs"/>
                <w:b/>
                <w:bCs/>
                <w:szCs w:val="20"/>
                <w:rtl/>
              </w:rPr>
              <w:t>שם פרטי</w:t>
            </w:r>
          </w:p>
        </w:tc>
        <w:tc>
          <w:tcPr>
            <w:tcW w:w="1547" w:type="dxa"/>
            <w:tcBorders>
              <w:top w:val="single" w:sz="4" w:space="0" w:color="auto"/>
              <w:left w:val="single" w:sz="4" w:space="0" w:color="auto"/>
              <w:bottom w:val="single" w:sz="4" w:space="0" w:color="auto"/>
              <w:right w:val="single" w:sz="4" w:space="0" w:color="auto"/>
            </w:tcBorders>
          </w:tcPr>
          <w:p w14:paraId="641BA8ED"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142C6591"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6411A83" w14:textId="77777777" w:rsidR="00C01005" w:rsidRDefault="00C01005" w:rsidP="00C8239F">
            <w:pPr>
              <w:bidi/>
              <w:jc w:val="center"/>
              <w:rPr>
                <w:b/>
                <w:bCs/>
                <w:szCs w:val="20"/>
                <w:rtl/>
              </w:rPr>
            </w:pPr>
          </w:p>
        </w:tc>
      </w:tr>
      <w:tr w:rsidR="00C01005" w14:paraId="1A98E360"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F012847" w14:textId="77777777" w:rsidR="00C01005" w:rsidRDefault="00C01005" w:rsidP="00C8239F">
            <w:pPr>
              <w:bidi/>
              <w:jc w:val="center"/>
              <w:rPr>
                <w:b/>
                <w:bCs/>
                <w:szCs w:val="20"/>
                <w:rtl/>
              </w:rPr>
            </w:pPr>
            <w:r>
              <w:rPr>
                <w:b/>
                <w:bCs/>
                <w:szCs w:val="20"/>
              </w:rPr>
              <w:t>U</w:t>
            </w:r>
          </w:p>
        </w:tc>
        <w:tc>
          <w:tcPr>
            <w:tcW w:w="1577" w:type="dxa"/>
            <w:tcBorders>
              <w:top w:val="single" w:sz="4" w:space="0" w:color="auto"/>
              <w:left w:val="single" w:sz="4" w:space="0" w:color="auto"/>
              <w:bottom w:val="single" w:sz="4" w:space="0" w:color="auto"/>
              <w:right w:val="single" w:sz="4" w:space="0" w:color="auto"/>
            </w:tcBorders>
            <w:hideMark/>
          </w:tcPr>
          <w:p w14:paraId="0A72E2CB" w14:textId="77777777" w:rsidR="00C01005" w:rsidRDefault="00C01005" w:rsidP="00C8239F">
            <w:pPr>
              <w:bidi/>
              <w:jc w:val="center"/>
              <w:rPr>
                <w:b/>
                <w:bCs/>
                <w:szCs w:val="20"/>
              </w:rPr>
            </w:pPr>
            <w:r>
              <w:rPr>
                <w:rFonts w:hint="cs"/>
                <w:b/>
                <w:bCs/>
                <w:szCs w:val="20"/>
                <w:rtl/>
              </w:rPr>
              <w:t>סוג תנועה</w:t>
            </w:r>
          </w:p>
        </w:tc>
        <w:tc>
          <w:tcPr>
            <w:tcW w:w="1547" w:type="dxa"/>
            <w:tcBorders>
              <w:top w:val="single" w:sz="4" w:space="0" w:color="auto"/>
              <w:left w:val="single" w:sz="4" w:space="0" w:color="auto"/>
              <w:bottom w:val="single" w:sz="4" w:space="0" w:color="auto"/>
              <w:right w:val="single" w:sz="4" w:space="0" w:color="auto"/>
            </w:tcBorders>
          </w:tcPr>
          <w:p w14:paraId="747345A8"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05443BEA" w14:textId="77777777" w:rsidR="00C01005" w:rsidRDefault="00C01005" w:rsidP="00C8239F">
            <w:pPr>
              <w:bidi/>
              <w:jc w:val="center"/>
              <w:rPr>
                <w:b/>
                <w:bCs/>
                <w:szCs w:val="20"/>
                <w:rtl/>
              </w:rPr>
            </w:pPr>
            <w:r>
              <w:rPr>
                <w:rFonts w:hint="cs"/>
                <w:b/>
                <w:bCs/>
                <w:szCs w:val="20"/>
                <w:rtl/>
              </w:rPr>
              <w:t>ערכים</w:t>
            </w:r>
          </w:p>
        </w:tc>
        <w:tc>
          <w:tcPr>
            <w:tcW w:w="1555" w:type="dxa"/>
            <w:tcBorders>
              <w:top w:val="single" w:sz="4" w:space="0" w:color="auto"/>
              <w:left w:val="single" w:sz="4" w:space="0" w:color="auto"/>
              <w:bottom w:val="single" w:sz="4" w:space="0" w:color="auto"/>
              <w:right w:val="single" w:sz="4" w:space="0" w:color="auto"/>
            </w:tcBorders>
          </w:tcPr>
          <w:p w14:paraId="25BB397B" w14:textId="77777777" w:rsidR="00C01005" w:rsidRDefault="00C01005" w:rsidP="00C8239F">
            <w:pPr>
              <w:bidi/>
              <w:jc w:val="center"/>
              <w:rPr>
                <w:b/>
                <w:bCs/>
                <w:szCs w:val="20"/>
                <w:rtl/>
              </w:rPr>
            </w:pPr>
          </w:p>
        </w:tc>
      </w:tr>
      <w:tr w:rsidR="00C01005" w14:paraId="4614B46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76579C7C" w14:textId="77777777" w:rsidR="00C01005" w:rsidRDefault="00C01005" w:rsidP="00C8239F">
            <w:pPr>
              <w:bidi/>
              <w:jc w:val="center"/>
              <w:rPr>
                <w:b/>
                <w:bCs/>
                <w:szCs w:val="20"/>
                <w:rtl/>
              </w:rPr>
            </w:pPr>
            <w:r>
              <w:rPr>
                <w:b/>
                <w:bCs/>
                <w:szCs w:val="20"/>
              </w:rPr>
              <w:t>V</w:t>
            </w:r>
          </w:p>
        </w:tc>
        <w:tc>
          <w:tcPr>
            <w:tcW w:w="1577" w:type="dxa"/>
            <w:tcBorders>
              <w:top w:val="single" w:sz="4" w:space="0" w:color="auto"/>
              <w:left w:val="single" w:sz="4" w:space="0" w:color="auto"/>
              <w:bottom w:val="single" w:sz="4" w:space="0" w:color="auto"/>
              <w:right w:val="single" w:sz="4" w:space="0" w:color="auto"/>
            </w:tcBorders>
            <w:hideMark/>
          </w:tcPr>
          <w:p w14:paraId="1A1B2D3F" w14:textId="77777777" w:rsidR="00C01005" w:rsidRDefault="00C01005" w:rsidP="00C8239F">
            <w:pPr>
              <w:bidi/>
              <w:jc w:val="center"/>
              <w:rPr>
                <w:b/>
                <w:bCs/>
                <w:szCs w:val="20"/>
              </w:rPr>
            </w:pPr>
            <w:r>
              <w:rPr>
                <w:rFonts w:hint="cs"/>
                <w:b/>
                <w:bCs/>
                <w:szCs w:val="20"/>
                <w:rtl/>
              </w:rPr>
              <w:t>סעיף</w:t>
            </w:r>
          </w:p>
        </w:tc>
        <w:tc>
          <w:tcPr>
            <w:tcW w:w="1547" w:type="dxa"/>
            <w:tcBorders>
              <w:top w:val="single" w:sz="4" w:space="0" w:color="auto"/>
              <w:left w:val="single" w:sz="4" w:space="0" w:color="auto"/>
              <w:bottom w:val="single" w:sz="4" w:space="0" w:color="auto"/>
              <w:right w:val="single" w:sz="4" w:space="0" w:color="auto"/>
            </w:tcBorders>
          </w:tcPr>
          <w:p w14:paraId="1FA38874"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5FB69751"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AD7DBB5" w14:textId="77777777" w:rsidR="00C01005" w:rsidRDefault="00C01005" w:rsidP="00C8239F">
            <w:pPr>
              <w:bidi/>
              <w:jc w:val="center"/>
              <w:rPr>
                <w:b/>
                <w:bCs/>
                <w:szCs w:val="20"/>
                <w:rtl/>
              </w:rPr>
            </w:pPr>
          </w:p>
        </w:tc>
      </w:tr>
      <w:tr w:rsidR="00C01005" w14:paraId="0C32F973"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35A953D" w14:textId="77777777" w:rsidR="00C01005" w:rsidRDefault="00C01005" w:rsidP="00C8239F">
            <w:pPr>
              <w:bidi/>
              <w:jc w:val="center"/>
              <w:rPr>
                <w:b/>
                <w:bCs/>
                <w:szCs w:val="20"/>
                <w:rtl/>
              </w:rPr>
            </w:pPr>
            <w:r>
              <w:rPr>
                <w:b/>
                <w:bCs/>
                <w:szCs w:val="20"/>
              </w:rPr>
              <w:t>W</w:t>
            </w:r>
          </w:p>
        </w:tc>
        <w:tc>
          <w:tcPr>
            <w:tcW w:w="1577" w:type="dxa"/>
            <w:tcBorders>
              <w:top w:val="single" w:sz="4" w:space="0" w:color="auto"/>
              <w:left w:val="single" w:sz="4" w:space="0" w:color="auto"/>
              <w:bottom w:val="single" w:sz="4" w:space="0" w:color="auto"/>
              <w:right w:val="single" w:sz="4" w:space="0" w:color="auto"/>
            </w:tcBorders>
            <w:hideMark/>
          </w:tcPr>
          <w:p w14:paraId="651BFE41" w14:textId="77777777" w:rsidR="00C01005" w:rsidRDefault="00C01005" w:rsidP="00C8239F">
            <w:pPr>
              <w:bidi/>
              <w:jc w:val="center"/>
              <w:rPr>
                <w:b/>
                <w:bCs/>
                <w:szCs w:val="20"/>
              </w:rPr>
            </w:pPr>
            <w:r>
              <w:rPr>
                <w:rFonts w:hint="cs"/>
                <w:b/>
                <w:bCs/>
                <w:szCs w:val="20"/>
                <w:rtl/>
              </w:rPr>
              <w:t>סוג גביה</w:t>
            </w:r>
          </w:p>
        </w:tc>
        <w:tc>
          <w:tcPr>
            <w:tcW w:w="1547" w:type="dxa"/>
            <w:tcBorders>
              <w:top w:val="single" w:sz="4" w:space="0" w:color="auto"/>
              <w:left w:val="single" w:sz="4" w:space="0" w:color="auto"/>
              <w:bottom w:val="single" w:sz="4" w:space="0" w:color="auto"/>
              <w:right w:val="single" w:sz="4" w:space="0" w:color="auto"/>
            </w:tcBorders>
          </w:tcPr>
          <w:p w14:paraId="7DF5ED2F"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5E9921A7" w14:textId="77777777" w:rsidR="00C01005" w:rsidRDefault="00C01005" w:rsidP="00C8239F">
            <w:pPr>
              <w:bidi/>
              <w:jc w:val="center"/>
              <w:rPr>
                <w:b/>
                <w:bCs/>
                <w:szCs w:val="20"/>
                <w:rtl/>
              </w:rPr>
            </w:pPr>
            <w:r>
              <w:rPr>
                <w:rFonts w:hint="cs"/>
                <w:b/>
                <w:bCs/>
                <w:szCs w:val="20"/>
                <w:rtl/>
              </w:rPr>
              <w:t>לא רלוונטי</w:t>
            </w:r>
          </w:p>
        </w:tc>
        <w:tc>
          <w:tcPr>
            <w:tcW w:w="1555" w:type="dxa"/>
            <w:tcBorders>
              <w:top w:val="single" w:sz="4" w:space="0" w:color="auto"/>
              <w:left w:val="single" w:sz="4" w:space="0" w:color="auto"/>
              <w:bottom w:val="single" w:sz="4" w:space="0" w:color="auto"/>
              <w:right w:val="single" w:sz="4" w:space="0" w:color="auto"/>
            </w:tcBorders>
          </w:tcPr>
          <w:p w14:paraId="33ACEDFE" w14:textId="77777777" w:rsidR="00C01005" w:rsidRDefault="00C01005" w:rsidP="00C8239F">
            <w:pPr>
              <w:bidi/>
              <w:jc w:val="center"/>
              <w:rPr>
                <w:b/>
                <w:bCs/>
                <w:szCs w:val="20"/>
                <w:rtl/>
              </w:rPr>
            </w:pPr>
          </w:p>
        </w:tc>
      </w:tr>
      <w:tr w:rsidR="00C01005" w14:paraId="03F2123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A9871E5" w14:textId="77777777" w:rsidR="00C01005" w:rsidRDefault="00C01005" w:rsidP="00C8239F">
            <w:pPr>
              <w:bidi/>
              <w:jc w:val="center"/>
              <w:rPr>
                <w:b/>
                <w:bCs/>
                <w:szCs w:val="20"/>
                <w:rtl/>
              </w:rPr>
            </w:pPr>
            <w:r>
              <w:rPr>
                <w:b/>
                <w:bCs/>
                <w:szCs w:val="20"/>
              </w:rPr>
              <w:t>X</w:t>
            </w:r>
          </w:p>
        </w:tc>
        <w:tc>
          <w:tcPr>
            <w:tcW w:w="1577" w:type="dxa"/>
            <w:tcBorders>
              <w:top w:val="single" w:sz="4" w:space="0" w:color="auto"/>
              <w:left w:val="single" w:sz="4" w:space="0" w:color="auto"/>
              <w:bottom w:val="single" w:sz="4" w:space="0" w:color="auto"/>
              <w:right w:val="single" w:sz="4" w:space="0" w:color="auto"/>
            </w:tcBorders>
            <w:hideMark/>
          </w:tcPr>
          <w:p w14:paraId="65560BBF" w14:textId="77777777" w:rsidR="00C01005" w:rsidRDefault="00C01005" w:rsidP="00C8239F">
            <w:pPr>
              <w:bidi/>
              <w:jc w:val="center"/>
              <w:rPr>
                <w:b/>
                <w:bCs/>
                <w:szCs w:val="20"/>
              </w:rPr>
            </w:pPr>
            <w:r>
              <w:rPr>
                <w:rFonts w:hint="cs"/>
                <w:b/>
                <w:bCs/>
                <w:szCs w:val="20"/>
                <w:rtl/>
              </w:rPr>
              <w:t>מספר מופעים</w:t>
            </w:r>
          </w:p>
        </w:tc>
        <w:tc>
          <w:tcPr>
            <w:tcW w:w="1547" w:type="dxa"/>
            <w:tcBorders>
              <w:top w:val="single" w:sz="4" w:space="0" w:color="auto"/>
              <w:left w:val="single" w:sz="4" w:space="0" w:color="auto"/>
              <w:bottom w:val="single" w:sz="4" w:space="0" w:color="auto"/>
              <w:right w:val="single" w:sz="4" w:space="0" w:color="auto"/>
            </w:tcBorders>
          </w:tcPr>
          <w:p w14:paraId="310D8903"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6F4DFDC5" w14:textId="77777777" w:rsidR="00C01005" w:rsidRDefault="00C01005" w:rsidP="00C8239F">
            <w:pPr>
              <w:bidi/>
              <w:jc w:val="center"/>
              <w:rPr>
                <w:b/>
                <w:bCs/>
                <w:szCs w:val="20"/>
                <w:rtl/>
              </w:rPr>
            </w:pPr>
            <w:r>
              <w:rPr>
                <w:rFonts w:hint="cs"/>
                <w:b/>
                <w:bCs/>
                <w:szCs w:val="20"/>
                <w:rtl/>
              </w:rPr>
              <w:t>לא רלוונטי</w:t>
            </w:r>
          </w:p>
        </w:tc>
        <w:tc>
          <w:tcPr>
            <w:tcW w:w="1555" w:type="dxa"/>
            <w:tcBorders>
              <w:top w:val="single" w:sz="4" w:space="0" w:color="auto"/>
              <w:left w:val="single" w:sz="4" w:space="0" w:color="auto"/>
              <w:bottom w:val="single" w:sz="4" w:space="0" w:color="auto"/>
              <w:right w:val="single" w:sz="4" w:space="0" w:color="auto"/>
            </w:tcBorders>
          </w:tcPr>
          <w:p w14:paraId="1E0D6BED" w14:textId="77777777" w:rsidR="00C01005" w:rsidRDefault="00C01005" w:rsidP="00C8239F">
            <w:pPr>
              <w:bidi/>
              <w:jc w:val="center"/>
              <w:rPr>
                <w:b/>
                <w:bCs/>
                <w:szCs w:val="20"/>
                <w:rtl/>
              </w:rPr>
            </w:pPr>
          </w:p>
        </w:tc>
      </w:tr>
      <w:tr w:rsidR="00C01005" w14:paraId="3FC673D8"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78B21E92" w14:textId="77777777" w:rsidR="00C01005" w:rsidRDefault="00C01005" w:rsidP="00C8239F">
            <w:pPr>
              <w:bidi/>
              <w:jc w:val="center"/>
              <w:rPr>
                <w:b/>
                <w:bCs/>
                <w:szCs w:val="20"/>
                <w:rtl/>
              </w:rPr>
            </w:pPr>
            <w:r>
              <w:rPr>
                <w:b/>
                <w:bCs/>
                <w:szCs w:val="20"/>
              </w:rPr>
              <w:t>Y</w:t>
            </w:r>
          </w:p>
        </w:tc>
        <w:tc>
          <w:tcPr>
            <w:tcW w:w="1577" w:type="dxa"/>
            <w:tcBorders>
              <w:top w:val="single" w:sz="4" w:space="0" w:color="auto"/>
              <w:left w:val="single" w:sz="4" w:space="0" w:color="auto"/>
              <w:bottom w:val="single" w:sz="4" w:space="0" w:color="auto"/>
              <w:right w:val="single" w:sz="4" w:space="0" w:color="auto"/>
            </w:tcBorders>
            <w:hideMark/>
          </w:tcPr>
          <w:p w14:paraId="644BCFA2" w14:textId="77777777" w:rsidR="00C01005" w:rsidRDefault="00C01005" w:rsidP="00C8239F">
            <w:pPr>
              <w:bidi/>
              <w:jc w:val="center"/>
              <w:rPr>
                <w:b/>
                <w:bCs/>
                <w:szCs w:val="20"/>
              </w:rPr>
            </w:pPr>
            <w:r>
              <w:rPr>
                <w:rFonts w:hint="cs"/>
                <w:b/>
                <w:bCs/>
                <w:szCs w:val="20"/>
                <w:rtl/>
              </w:rPr>
              <w:t>מספר פרויקט</w:t>
            </w:r>
          </w:p>
        </w:tc>
        <w:tc>
          <w:tcPr>
            <w:tcW w:w="1547" w:type="dxa"/>
            <w:tcBorders>
              <w:top w:val="single" w:sz="4" w:space="0" w:color="auto"/>
              <w:left w:val="single" w:sz="4" w:space="0" w:color="auto"/>
              <w:bottom w:val="single" w:sz="4" w:space="0" w:color="auto"/>
              <w:right w:val="single" w:sz="4" w:space="0" w:color="auto"/>
            </w:tcBorders>
          </w:tcPr>
          <w:p w14:paraId="4B6958C9"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237FF62E"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F141068" w14:textId="77777777" w:rsidR="00C01005" w:rsidRDefault="00C01005" w:rsidP="00C8239F">
            <w:pPr>
              <w:bidi/>
              <w:jc w:val="center"/>
              <w:rPr>
                <w:b/>
                <w:bCs/>
                <w:szCs w:val="20"/>
                <w:rtl/>
              </w:rPr>
            </w:pPr>
          </w:p>
        </w:tc>
      </w:tr>
      <w:tr w:rsidR="00C01005" w14:paraId="56FA9A6E"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B570E4B" w14:textId="77777777" w:rsidR="00C01005" w:rsidRDefault="00C01005" w:rsidP="00C8239F">
            <w:pPr>
              <w:bidi/>
              <w:jc w:val="center"/>
              <w:rPr>
                <w:b/>
                <w:bCs/>
                <w:szCs w:val="20"/>
                <w:rtl/>
              </w:rPr>
            </w:pPr>
            <w:r>
              <w:rPr>
                <w:b/>
                <w:bCs/>
                <w:szCs w:val="20"/>
              </w:rPr>
              <w:t>Z</w:t>
            </w:r>
          </w:p>
        </w:tc>
        <w:tc>
          <w:tcPr>
            <w:tcW w:w="1577" w:type="dxa"/>
            <w:tcBorders>
              <w:top w:val="single" w:sz="4" w:space="0" w:color="auto"/>
              <w:left w:val="single" w:sz="4" w:space="0" w:color="auto"/>
              <w:bottom w:val="single" w:sz="4" w:space="0" w:color="auto"/>
              <w:right w:val="single" w:sz="4" w:space="0" w:color="auto"/>
            </w:tcBorders>
            <w:hideMark/>
          </w:tcPr>
          <w:p w14:paraId="15CC3182" w14:textId="77777777" w:rsidR="00C01005" w:rsidRDefault="00C01005" w:rsidP="00C8239F">
            <w:pPr>
              <w:bidi/>
              <w:jc w:val="center"/>
              <w:rPr>
                <w:b/>
                <w:bCs/>
                <w:szCs w:val="20"/>
                <w:rtl/>
              </w:rPr>
            </w:pPr>
            <w:r>
              <w:rPr>
                <w:rFonts w:hint="cs"/>
                <w:b/>
                <w:bCs/>
                <w:szCs w:val="20"/>
                <w:rtl/>
              </w:rPr>
              <w:t xml:space="preserve">ת. דיווח </w:t>
            </w:r>
            <w:proofErr w:type="spellStart"/>
            <w:r>
              <w:rPr>
                <w:rFonts w:hint="cs"/>
                <w:b/>
                <w:bCs/>
                <w:szCs w:val="20"/>
                <w:rtl/>
              </w:rPr>
              <w:t>למשב"ש</w:t>
            </w:r>
            <w:proofErr w:type="spellEnd"/>
          </w:p>
        </w:tc>
        <w:tc>
          <w:tcPr>
            <w:tcW w:w="1547" w:type="dxa"/>
            <w:tcBorders>
              <w:top w:val="single" w:sz="4" w:space="0" w:color="auto"/>
              <w:left w:val="single" w:sz="4" w:space="0" w:color="auto"/>
              <w:bottom w:val="single" w:sz="4" w:space="0" w:color="auto"/>
              <w:right w:val="single" w:sz="4" w:space="0" w:color="auto"/>
            </w:tcBorders>
          </w:tcPr>
          <w:p w14:paraId="55940F08"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2C1198B3"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A1BC8FE" w14:textId="77777777" w:rsidR="00C01005" w:rsidRDefault="00C01005" w:rsidP="00C8239F">
            <w:pPr>
              <w:bidi/>
              <w:jc w:val="center"/>
              <w:rPr>
                <w:b/>
                <w:bCs/>
                <w:szCs w:val="20"/>
                <w:rtl/>
              </w:rPr>
            </w:pPr>
          </w:p>
        </w:tc>
      </w:tr>
      <w:tr w:rsidR="00C01005" w14:paraId="2413453A"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670345DA" w14:textId="77777777" w:rsidR="00C01005" w:rsidRDefault="00C01005" w:rsidP="00C8239F">
            <w:pPr>
              <w:bidi/>
              <w:jc w:val="center"/>
              <w:rPr>
                <w:b/>
                <w:bCs/>
                <w:szCs w:val="20"/>
                <w:rtl/>
              </w:rPr>
            </w:pPr>
            <w:r>
              <w:rPr>
                <w:b/>
                <w:bCs/>
                <w:szCs w:val="20"/>
              </w:rPr>
              <w:t>AA</w:t>
            </w:r>
          </w:p>
        </w:tc>
        <w:tc>
          <w:tcPr>
            <w:tcW w:w="1577" w:type="dxa"/>
            <w:tcBorders>
              <w:top w:val="single" w:sz="4" w:space="0" w:color="auto"/>
              <w:left w:val="single" w:sz="4" w:space="0" w:color="auto"/>
              <w:bottom w:val="single" w:sz="4" w:space="0" w:color="auto"/>
              <w:right w:val="single" w:sz="4" w:space="0" w:color="auto"/>
            </w:tcBorders>
            <w:hideMark/>
          </w:tcPr>
          <w:p w14:paraId="039B9883" w14:textId="77777777" w:rsidR="00C01005" w:rsidRDefault="00C01005" w:rsidP="00C8239F">
            <w:pPr>
              <w:bidi/>
              <w:rPr>
                <w:b/>
                <w:bCs/>
                <w:szCs w:val="20"/>
              </w:rPr>
            </w:pPr>
            <w:r>
              <w:rPr>
                <w:rFonts w:hint="cs"/>
                <w:b/>
                <w:bCs/>
                <w:szCs w:val="20"/>
                <w:rtl/>
              </w:rPr>
              <w:t>ת. תחילת עבודה</w:t>
            </w:r>
          </w:p>
        </w:tc>
        <w:tc>
          <w:tcPr>
            <w:tcW w:w="1547" w:type="dxa"/>
            <w:tcBorders>
              <w:top w:val="single" w:sz="4" w:space="0" w:color="auto"/>
              <w:left w:val="single" w:sz="4" w:space="0" w:color="auto"/>
              <w:bottom w:val="single" w:sz="4" w:space="0" w:color="auto"/>
              <w:right w:val="single" w:sz="4" w:space="0" w:color="auto"/>
            </w:tcBorders>
          </w:tcPr>
          <w:p w14:paraId="033684AD"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5D8CA555"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77AF8877" w14:textId="77777777" w:rsidR="00C01005" w:rsidRDefault="00C01005" w:rsidP="00C8239F">
            <w:pPr>
              <w:bidi/>
              <w:jc w:val="center"/>
              <w:rPr>
                <w:b/>
                <w:bCs/>
                <w:szCs w:val="20"/>
                <w:rtl/>
              </w:rPr>
            </w:pPr>
          </w:p>
        </w:tc>
      </w:tr>
      <w:tr w:rsidR="00C01005" w14:paraId="7B1D8B0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2538FA0" w14:textId="77777777" w:rsidR="00C01005" w:rsidRDefault="00C01005" w:rsidP="00C8239F">
            <w:pPr>
              <w:bidi/>
              <w:jc w:val="center"/>
              <w:rPr>
                <w:b/>
                <w:bCs/>
                <w:szCs w:val="20"/>
                <w:rtl/>
              </w:rPr>
            </w:pPr>
            <w:r>
              <w:rPr>
                <w:b/>
                <w:bCs/>
                <w:szCs w:val="20"/>
              </w:rPr>
              <w:t>AB</w:t>
            </w:r>
          </w:p>
        </w:tc>
        <w:tc>
          <w:tcPr>
            <w:tcW w:w="1577" w:type="dxa"/>
            <w:tcBorders>
              <w:top w:val="single" w:sz="4" w:space="0" w:color="auto"/>
              <w:left w:val="single" w:sz="4" w:space="0" w:color="auto"/>
              <w:bottom w:val="single" w:sz="4" w:space="0" w:color="auto"/>
              <w:right w:val="single" w:sz="4" w:space="0" w:color="auto"/>
            </w:tcBorders>
            <w:hideMark/>
          </w:tcPr>
          <w:p w14:paraId="2AB9A087" w14:textId="77777777" w:rsidR="00C01005" w:rsidRDefault="00C01005" w:rsidP="00C8239F">
            <w:pPr>
              <w:bidi/>
              <w:jc w:val="center"/>
              <w:rPr>
                <w:b/>
                <w:bCs/>
                <w:szCs w:val="20"/>
              </w:rPr>
            </w:pPr>
            <w:r>
              <w:rPr>
                <w:rFonts w:hint="cs"/>
                <w:b/>
                <w:bCs/>
                <w:szCs w:val="20"/>
                <w:rtl/>
              </w:rPr>
              <w:t>ת. סיום עבודה</w:t>
            </w:r>
          </w:p>
        </w:tc>
        <w:tc>
          <w:tcPr>
            <w:tcW w:w="1547" w:type="dxa"/>
            <w:tcBorders>
              <w:top w:val="single" w:sz="4" w:space="0" w:color="auto"/>
              <w:left w:val="single" w:sz="4" w:space="0" w:color="auto"/>
              <w:bottom w:val="single" w:sz="4" w:space="0" w:color="auto"/>
              <w:right w:val="single" w:sz="4" w:space="0" w:color="auto"/>
            </w:tcBorders>
          </w:tcPr>
          <w:p w14:paraId="2E5025BF"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53C4EDE5"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4E75E68" w14:textId="77777777" w:rsidR="00C01005" w:rsidRDefault="00C01005" w:rsidP="00C8239F">
            <w:pPr>
              <w:bidi/>
              <w:jc w:val="center"/>
              <w:rPr>
                <w:b/>
                <w:bCs/>
                <w:szCs w:val="20"/>
                <w:rtl/>
              </w:rPr>
            </w:pPr>
          </w:p>
        </w:tc>
      </w:tr>
      <w:tr w:rsidR="00C01005" w14:paraId="6715D65D"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76C78AB" w14:textId="77777777" w:rsidR="00C01005" w:rsidRDefault="00C01005" w:rsidP="00C8239F">
            <w:pPr>
              <w:bidi/>
              <w:jc w:val="center"/>
              <w:rPr>
                <w:b/>
                <w:bCs/>
                <w:szCs w:val="20"/>
                <w:rtl/>
              </w:rPr>
            </w:pPr>
            <w:r>
              <w:rPr>
                <w:b/>
                <w:bCs/>
                <w:szCs w:val="20"/>
              </w:rPr>
              <w:t>AC</w:t>
            </w:r>
          </w:p>
        </w:tc>
        <w:tc>
          <w:tcPr>
            <w:tcW w:w="1577" w:type="dxa"/>
            <w:tcBorders>
              <w:top w:val="single" w:sz="4" w:space="0" w:color="auto"/>
              <w:left w:val="single" w:sz="4" w:space="0" w:color="auto"/>
              <w:bottom w:val="single" w:sz="4" w:space="0" w:color="auto"/>
              <w:right w:val="single" w:sz="4" w:space="0" w:color="auto"/>
            </w:tcBorders>
            <w:hideMark/>
          </w:tcPr>
          <w:p w14:paraId="575E1734" w14:textId="77777777" w:rsidR="00C01005" w:rsidRDefault="00C01005" w:rsidP="00C8239F">
            <w:pPr>
              <w:bidi/>
              <w:jc w:val="center"/>
              <w:rPr>
                <w:b/>
                <w:bCs/>
                <w:szCs w:val="20"/>
              </w:rPr>
            </w:pPr>
            <w:proofErr w:type="spellStart"/>
            <w:r>
              <w:rPr>
                <w:rFonts w:hint="cs"/>
                <w:b/>
                <w:bCs/>
                <w:szCs w:val="20"/>
                <w:rtl/>
              </w:rPr>
              <w:t>ת.רישום</w:t>
            </w:r>
            <w:proofErr w:type="spellEnd"/>
            <w:r>
              <w:rPr>
                <w:rFonts w:hint="cs"/>
                <w:b/>
                <w:bCs/>
                <w:szCs w:val="20"/>
                <w:rtl/>
              </w:rPr>
              <w:t xml:space="preserve"> זכויות</w:t>
            </w:r>
          </w:p>
        </w:tc>
        <w:tc>
          <w:tcPr>
            <w:tcW w:w="1547" w:type="dxa"/>
            <w:tcBorders>
              <w:top w:val="single" w:sz="4" w:space="0" w:color="auto"/>
              <w:left w:val="single" w:sz="4" w:space="0" w:color="auto"/>
              <w:bottom w:val="single" w:sz="4" w:space="0" w:color="auto"/>
              <w:right w:val="single" w:sz="4" w:space="0" w:color="auto"/>
            </w:tcBorders>
          </w:tcPr>
          <w:p w14:paraId="4FAD12FC" w14:textId="77777777" w:rsidR="00C01005" w:rsidRDefault="00C01005" w:rsidP="00C8239F">
            <w:pPr>
              <w:bidi/>
              <w:jc w:val="center"/>
              <w:rPr>
                <w:b/>
                <w:bCs/>
                <w:szCs w:val="20"/>
              </w:rPr>
            </w:pPr>
          </w:p>
        </w:tc>
        <w:tc>
          <w:tcPr>
            <w:tcW w:w="1562" w:type="dxa"/>
            <w:tcBorders>
              <w:top w:val="single" w:sz="4" w:space="0" w:color="auto"/>
              <w:left w:val="single" w:sz="4" w:space="0" w:color="auto"/>
              <w:bottom w:val="single" w:sz="4" w:space="0" w:color="auto"/>
              <w:right w:val="single" w:sz="4" w:space="0" w:color="auto"/>
            </w:tcBorders>
          </w:tcPr>
          <w:p w14:paraId="3DBE395F"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5ABB399" w14:textId="77777777" w:rsidR="00C01005" w:rsidRDefault="00C01005" w:rsidP="00C8239F">
            <w:pPr>
              <w:bidi/>
              <w:jc w:val="center"/>
              <w:rPr>
                <w:b/>
                <w:bCs/>
                <w:szCs w:val="20"/>
                <w:rtl/>
              </w:rPr>
            </w:pPr>
          </w:p>
        </w:tc>
      </w:tr>
      <w:tr w:rsidR="00C01005" w14:paraId="3962611C"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4BCD8933" w14:textId="77777777" w:rsidR="00C01005" w:rsidRDefault="00C01005" w:rsidP="00C8239F">
            <w:pPr>
              <w:bidi/>
              <w:jc w:val="center"/>
              <w:rPr>
                <w:b/>
                <w:bCs/>
                <w:szCs w:val="20"/>
                <w:rtl/>
              </w:rPr>
            </w:pPr>
            <w:r>
              <w:rPr>
                <w:b/>
                <w:bCs/>
                <w:szCs w:val="20"/>
              </w:rPr>
              <w:t>AD</w:t>
            </w:r>
          </w:p>
        </w:tc>
        <w:tc>
          <w:tcPr>
            <w:tcW w:w="1577" w:type="dxa"/>
            <w:tcBorders>
              <w:top w:val="single" w:sz="4" w:space="0" w:color="auto"/>
              <w:left w:val="single" w:sz="4" w:space="0" w:color="auto"/>
              <w:bottom w:val="single" w:sz="4" w:space="0" w:color="auto"/>
              <w:right w:val="single" w:sz="4" w:space="0" w:color="auto"/>
            </w:tcBorders>
            <w:hideMark/>
          </w:tcPr>
          <w:p w14:paraId="27153415" w14:textId="77777777" w:rsidR="00C01005" w:rsidRDefault="00C01005" w:rsidP="00C8239F">
            <w:pPr>
              <w:bidi/>
              <w:jc w:val="center"/>
              <w:rPr>
                <w:b/>
                <w:bCs/>
                <w:szCs w:val="20"/>
              </w:rPr>
            </w:pPr>
            <w:r>
              <w:rPr>
                <w:rFonts w:hint="cs"/>
                <w:b/>
                <w:bCs/>
                <w:szCs w:val="20"/>
                <w:rtl/>
              </w:rPr>
              <w:t>ת. רישום פרצלציה</w:t>
            </w:r>
          </w:p>
        </w:tc>
        <w:tc>
          <w:tcPr>
            <w:tcW w:w="1547" w:type="dxa"/>
            <w:tcBorders>
              <w:top w:val="single" w:sz="4" w:space="0" w:color="auto"/>
              <w:left w:val="single" w:sz="4" w:space="0" w:color="auto"/>
              <w:bottom w:val="single" w:sz="4" w:space="0" w:color="auto"/>
              <w:right w:val="single" w:sz="4" w:space="0" w:color="auto"/>
            </w:tcBorders>
          </w:tcPr>
          <w:p w14:paraId="737BD933"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714875FB"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3E31327" w14:textId="77777777" w:rsidR="00C01005" w:rsidRDefault="00C01005" w:rsidP="00C8239F">
            <w:pPr>
              <w:bidi/>
              <w:jc w:val="center"/>
              <w:rPr>
                <w:b/>
                <w:bCs/>
                <w:szCs w:val="20"/>
                <w:rtl/>
              </w:rPr>
            </w:pPr>
          </w:p>
        </w:tc>
      </w:tr>
      <w:tr w:rsidR="00C01005" w14:paraId="4E57A637"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E3453E1" w14:textId="77777777" w:rsidR="00C01005" w:rsidRDefault="00C01005" w:rsidP="00C8239F">
            <w:pPr>
              <w:bidi/>
              <w:jc w:val="center"/>
              <w:rPr>
                <w:b/>
                <w:bCs/>
                <w:szCs w:val="20"/>
                <w:rtl/>
              </w:rPr>
            </w:pPr>
            <w:r>
              <w:rPr>
                <w:b/>
                <w:bCs/>
                <w:szCs w:val="20"/>
              </w:rPr>
              <w:t>AE</w:t>
            </w:r>
          </w:p>
        </w:tc>
        <w:tc>
          <w:tcPr>
            <w:tcW w:w="1577" w:type="dxa"/>
            <w:tcBorders>
              <w:top w:val="single" w:sz="4" w:space="0" w:color="auto"/>
              <w:left w:val="single" w:sz="4" w:space="0" w:color="auto"/>
              <w:bottom w:val="single" w:sz="4" w:space="0" w:color="auto"/>
              <w:right w:val="single" w:sz="4" w:space="0" w:color="auto"/>
            </w:tcBorders>
            <w:hideMark/>
          </w:tcPr>
          <w:p w14:paraId="08829703" w14:textId="77777777" w:rsidR="00C01005" w:rsidRDefault="00C01005" w:rsidP="00C8239F">
            <w:pPr>
              <w:bidi/>
              <w:jc w:val="center"/>
              <w:rPr>
                <w:b/>
                <w:bCs/>
                <w:szCs w:val="20"/>
              </w:rPr>
            </w:pPr>
            <w:r>
              <w:rPr>
                <w:rFonts w:hint="cs"/>
                <w:b/>
                <w:bCs/>
                <w:szCs w:val="20"/>
                <w:rtl/>
              </w:rPr>
              <w:t>תיקון תנועה</w:t>
            </w:r>
          </w:p>
        </w:tc>
        <w:tc>
          <w:tcPr>
            <w:tcW w:w="1547" w:type="dxa"/>
            <w:tcBorders>
              <w:top w:val="single" w:sz="4" w:space="0" w:color="auto"/>
              <w:left w:val="single" w:sz="4" w:space="0" w:color="auto"/>
              <w:bottom w:val="single" w:sz="4" w:space="0" w:color="auto"/>
              <w:right w:val="single" w:sz="4" w:space="0" w:color="auto"/>
            </w:tcBorders>
          </w:tcPr>
          <w:p w14:paraId="14E81161"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25EF6E10"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D5E1BA6" w14:textId="77777777" w:rsidR="00C01005" w:rsidRDefault="00C01005" w:rsidP="00C8239F">
            <w:pPr>
              <w:bidi/>
              <w:jc w:val="center"/>
              <w:rPr>
                <w:b/>
                <w:bCs/>
                <w:szCs w:val="20"/>
                <w:rtl/>
              </w:rPr>
            </w:pPr>
          </w:p>
        </w:tc>
      </w:tr>
      <w:tr w:rsidR="00C01005" w14:paraId="01DFFBB3"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13907003" w14:textId="77777777" w:rsidR="00C01005" w:rsidRDefault="00C01005" w:rsidP="00C8239F">
            <w:pPr>
              <w:bidi/>
              <w:jc w:val="center"/>
              <w:rPr>
                <w:b/>
                <w:bCs/>
                <w:szCs w:val="20"/>
                <w:rtl/>
              </w:rPr>
            </w:pPr>
            <w:r>
              <w:rPr>
                <w:b/>
                <w:bCs/>
                <w:szCs w:val="20"/>
              </w:rPr>
              <w:lastRenderedPageBreak/>
              <w:t>AF</w:t>
            </w:r>
          </w:p>
        </w:tc>
        <w:tc>
          <w:tcPr>
            <w:tcW w:w="1577" w:type="dxa"/>
            <w:tcBorders>
              <w:top w:val="single" w:sz="4" w:space="0" w:color="auto"/>
              <w:left w:val="single" w:sz="4" w:space="0" w:color="auto"/>
              <w:bottom w:val="single" w:sz="4" w:space="0" w:color="auto"/>
              <w:right w:val="single" w:sz="4" w:space="0" w:color="auto"/>
            </w:tcBorders>
            <w:hideMark/>
          </w:tcPr>
          <w:p w14:paraId="2725E960" w14:textId="77777777" w:rsidR="00C01005" w:rsidRDefault="00C01005" w:rsidP="00C8239F">
            <w:pPr>
              <w:bidi/>
              <w:jc w:val="center"/>
              <w:rPr>
                <w:b/>
                <w:bCs/>
                <w:szCs w:val="20"/>
              </w:rPr>
            </w:pPr>
            <w:r>
              <w:rPr>
                <w:rFonts w:hint="cs"/>
                <w:b/>
                <w:bCs/>
                <w:szCs w:val="20"/>
                <w:rtl/>
              </w:rPr>
              <w:t>החשבון ללא מע"מ</w:t>
            </w:r>
          </w:p>
        </w:tc>
        <w:tc>
          <w:tcPr>
            <w:tcW w:w="1547" w:type="dxa"/>
            <w:tcBorders>
              <w:top w:val="single" w:sz="4" w:space="0" w:color="auto"/>
              <w:left w:val="single" w:sz="4" w:space="0" w:color="auto"/>
              <w:bottom w:val="single" w:sz="4" w:space="0" w:color="auto"/>
              <w:right w:val="single" w:sz="4" w:space="0" w:color="auto"/>
            </w:tcBorders>
          </w:tcPr>
          <w:p w14:paraId="7476C9E2"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0C2BE448"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AE15755" w14:textId="77777777" w:rsidR="00C01005" w:rsidRDefault="00C01005" w:rsidP="00C8239F">
            <w:pPr>
              <w:bidi/>
              <w:jc w:val="center"/>
              <w:rPr>
                <w:b/>
                <w:bCs/>
                <w:szCs w:val="20"/>
                <w:rtl/>
              </w:rPr>
            </w:pPr>
          </w:p>
        </w:tc>
      </w:tr>
      <w:tr w:rsidR="00C01005" w14:paraId="29914426"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8C7AEC3" w14:textId="77777777" w:rsidR="00C01005" w:rsidRDefault="00C01005" w:rsidP="00C8239F">
            <w:pPr>
              <w:bidi/>
              <w:jc w:val="center"/>
              <w:rPr>
                <w:b/>
                <w:bCs/>
                <w:szCs w:val="20"/>
                <w:rtl/>
              </w:rPr>
            </w:pPr>
            <w:r>
              <w:rPr>
                <w:b/>
                <w:bCs/>
                <w:szCs w:val="20"/>
              </w:rPr>
              <w:t>AG</w:t>
            </w:r>
          </w:p>
        </w:tc>
        <w:tc>
          <w:tcPr>
            <w:tcW w:w="1577" w:type="dxa"/>
            <w:tcBorders>
              <w:top w:val="single" w:sz="4" w:space="0" w:color="auto"/>
              <w:left w:val="single" w:sz="4" w:space="0" w:color="auto"/>
              <w:bottom w:val="single" w:sz="4" w:space="0" w:color="auto"/>
              <w:right w:val="single" w:sz="4" w:space="0" w:color="auto"/>
            </w:tcBorders>
            <w:hideMark/>
          </w:tcPr>
          <w:p w14:paraId="6F88332D" w14:textId="77777777" w:rsidR="00C01005" w:rsidRDefault="00C01005" w:rsidP="00C8239F">
            <w:pPr>
              <w:bidi/>
              <w:jc w:val="center"/>
              <w:rPr>
                <w:b/>
                <w:bCs/>
                <w:szCs w:val="20"/>
              </w:rPr>
            </w:pPr>
            <w:r>
              <w:rPr>
                <w:rFonts w:hint="cs"/>
                <w:b/>
                <w:bCs/>
                <w:szCs w:val="20"/>
                <w:rtl/>
              </w:rPr>
              <w:t>מצטבר ללא מע"מ</w:t>
            </w:r>
          </w:p>
        </w:tc>
        <w:tc>
          <w:tcPr>
            <w:tcW w:w="1547" w:type="dxa"/>
            <w:tcBorders>
              <w:top w:val="single" w:sz="4" w:space="0" w:color="auto"/>
              <w:left w:val="single" w:sz="4" w:space="0" w:color="auto"/>
              <w:bottom w:val="single" w:sz="4" w:space="0" w:color="auto"/>
              <w:right w:val="single" w:sz="4" w:space="0" w:color="auto"/>
            </w:tcBorders>
          </w:tcPr>
          <w:p w14:paraId="572028FE"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07D1794F"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A2787CC" w14:textId="77777777" w:rsidR="00C01005" w:rsidRDefault="00C01005" w:rsidP="00C8239F">
            <w:pPr>
              <w:bidi/>
              <w:jc w:val="center"/>
              <w:rPr>
                <w:b/>
                <w:bCs/>
                <w:szCs w:val="20"/>
                <w:rtl/>
              </w:rPr>
            </w:pPr>
          </w:p>
        </w:tc>
      </w:tr>
      <w:tr w:rsidR="00C01005" w14:paraId="62FA0D1F"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44F031A2" w14:textId="77777777" w:rsidR="00C01005" w:rsidRDefault="00C01005" w:rsidP="00C8239F">
            <w:pPr>
              <w:bidi/>
              <w:jc w:val="center"/>
              <w:rPr>
                <w:b/>
                <w:bCs/>
                <w:szCs w:val="20"/>
                <w:rtl/>
              </w:rPr>
            </w:pPr>
            <w:r>
              <w:rPr>
                <w:b/>
                <w:bCs/>
                <w:szCs w:val="20"/>
              </w:rPr>
              <w:t>AH</w:t>
            </w:r>
          </w:p>
        </w:tc>
        <w:tc>
          <w:tcPr>
            <w:tcW w:w="1577" w:type="dxa"/>
            <w:tcBorders>
              <w:top w:val="single" w:sz="4" w:space="0" w:color="auto"/>
              <w:left w:val="single" w:sz="4" w:space="0" w:color="auto"/>
              <w:bottom w:val="single" w:sz="4" w:space="0" w:color="auto"/>
              <w:right w:val="single" w:sz="4" w:space="0" w:color="auto"/>
            </w:tcBorders>
            <w:hideMark/>
          </w:tcPr>
          <w:p w14:paraId="4DACE6CC" w14:textId="77777777" w:rsidR="00C01005" w:rsidRDefault="00C01005" w:rsidP="00C8239F">
            <w:pPr>
              <w:bidi/>
              <w:jc w:val="center"/>
              <w:rPr>
                <w:b/>
                <w:bCs/>
                <w:szCs w:val="20"/>
              </w:rPr>
            </w:pPr>
            <w:r>
              <w:rPr>
                <w:rFonts w:hint="cs"/>
                <w:b/>
                <w:bCs/>
                <w:szCs w:val="20"/>
                <w:rtl/>
              </w:rPr>
              <w:t>מ. אישור משב"ש</w:t>
            </w:r>
          </w:p>
        </w:tc>
        <w:tc>
          <w:tcPr>
            <w:tcW w:w="1547" w:type="dxa"/>
            <w:tcBorders>
              <w:top w:val="single" w:sz="4" w:space="0" w:color="auto"/>
              <w:left w:val="single" w:sz="4" w:space="0" w:color="auto"/>
              <w:bottom w:val="single" w:sz="4" w:space="0" w:color="auto"/>
              <w:right w:val="single" w:sz="4" w:space="0" w:color="auto"/>
            </w:tcBorders>
          </w:tcPr>
          <w:p w14:paraId="7D1EFCDE"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hideMark/>
          </w:tcPr>
          <w:p w14:paraId="28D7CBE8" w14:textId="77777777" w:rsidR="00C01005" w:rsidRDefault="00C01005" w:rsidP="00C8239F">
            <w:pPr>
              <w:bidi/>
              <w:jc w:val="center"/>
              <w:rPr>
                <w:b/>
                <w:bCs/>
                <w:szCs w:val="20"/>
                <w:rtl/>
              </w:rPr>
            </w:pPr>
            <w:r>
              <w:rPr>
                <w:rFonts w:hint="cs"/>
                <w:b/>
                <w:bCs/>
                <w:szCs w:val="20"/>
                <w:rtl/>
              </w:rPr>
              <w:t>לא רלוונטי</w:t>
            </w:r>
          </w:p>
        </w:tc>
        <w:tc>
          <w:tcPr>
            <w:tcW w:w="1555" w:type="dxa"/>
            <w:tcBorders>
              <w:top w:val="single" w:sz="4" w:space="0" w:color="auto"/>
              <w:left w:val="single" w:sz="4" w:space="0" w:color="auto"/>
              <w:bottom w:val="single" w:sz="4" w:space="0" w:color="auto"/>
              <w:right w:val="single" w:sz="4" w:space="0" w:color="auto"/>
            </w:tcBorders>
          </w:tcPr>
          <w:p w14:paraId="79B65579" w14:textId="77777777" w:rsidR="00C01005" w:rsidRDefault="00C01005" w:rsidP="00C8239F">
            <w:pPr>
              <w:bidi/>
              <w:jc w:val="center"/>
              <w:rPr>
                <w:b/>
                <w:bCs/>
                <w:szCs w:val="20"/>
                <w:rtl/>
              </w:rPr>
            </w:pPr>
          </w:p>
        </w:tc>
      </w:tr>
      <w:tr w:rsidR="00C01005" w14:paraId="3AE37BC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DD65C5E" w14:textId="77777777" w:rsidR="00C01005" w:rsidRDefault="00C01005" w:rsidP="00C8239F">
            <w:pPr>
              <w:bidi/>
              <w:jc w:val="center"/>
              <w:rPr>
                <w:b/>
                <w:bCs/>
                <w:szCs w:val="20"/>
                <w:rtl/>
              </w:rPr>
            </w:pPr>
            <w:r>
              <w:rPr>
                <w:b/>
                <w:bCs/>
                <w:szCs w:val="20"/>
              </w:rPr>
              <w:t>AI</w:t>
            </w:r>
          </w:p>
        </w:tc>
        <w:tc>
          <w:tcPr>
            <w:tcW w:w="1577" w:type="dxa"/>
            <w:tcBorders>
              <w:top w:val="single" w:sz="4" w:space="0" w:color="auto"/>
              <w:left w:val="single" w:sz="4" w:space="0" w:color="auto"/>
              <w:bottom w:val="single" w:sz="4" w:space="0" w:color="auto"/>
              <w:right w:val="single" w:sz="4" w:space="0" w:color="auto"/>
            </w:tcBorders>
            <w:hideMark/>
          </w:tcPr>
          <w:p w14:paraId="13A25087" w14:textId="77777777" w:rsidR="00C01005" w:rsidRDefault="00C01005" w:rsidP="00C8239F">
            <w:pPr>
              <w:bidi/>
              <w:jc w:val="center"/>
              <w:rPr>
                <w:b/>
                <w:bCs/>
                <w:szCs w:val="20"/>
              </w:rPr>
            </w:pPr>
            <w:r>
              <w:rPr>
                <w:rFonts w:hint="cs"/>
                <w:b/>
                <w:bCs/>
                <w:szCs w:val="20"/>
                <w:rtl/>
              </w:rPr>
              <w:t>מאושר ללא מע"מ</w:t>
            </w:r>
          </w:p>
        </w:tc>
        <w:tc>
          <w:tcPr>
            <w:tcW w:w="1547" w:type="dxa"/>
            <w:tcBorders>
              <w:top w:val="single" w:sz="4" w:space="0" w:color="auto"/>
              <w:left w:val="single" w:sz="4" w:space="0" w:color="auto"/>
              <w:bottom w:val="single" w:sz="4" w:space="0" w:color="auto"/>
              <w:right w:val="single" w:sz="4" w:space="0" w:color="auto"/>
            </w:tcBorders>
          </w:tcPr>
          <w:p w14:paraId="54F7FE5E"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48E6463F"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521C085" w14:textId="77777777" w:rsidR="00C01005" w:rsidRDefault="00C01005" w:rsidP="00C8239F">
            <w:pPr>
              <w:bidi/>
              <w:jc w:val="center"/>
              <w:rPr>
                <w:b/>
                <w:bCs/>
                <w:szCs w:val="20"/>
                <w:rtl/>
              </w:rPr>
            </w:pPr>
          </w:p>
        </w:tc>
      </w:tr>
      <w:tr w:rsidR="00C01005" w14:paraId="1313FAAB"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4410ED8B" w14:textId="77777777" w:rsidR="00C01005" w:rsidRDefault="00C01005" w:rsidP="00C8239F">
            <w:pPr>
              <w:bidi/>
              <w:jc w:val="center"/>
              <w:rPr>
                <w:b/>
                <w:bCs/>
                <w:szCs w:val="20"/>
                <w:rtl/>
              </w:rPr>
            </w:pPr>
            <w:r>
              <w:rPr>
                <w:b/>
                <w:bCs/>
                <w:szCs w:val="20"/>
              </w:rPr>
              <w:t>AJ</w:t>
            </w:r>
          </w:p>
        </w:tc>
        <w:tc>
          <w:tcPr>
            <w:tcW w:w="1577" w:type="dxa"/>
            <w:tcBorders>
              <w:top w:val="single" w:sz="4" w:space="0" w:color="auto"/>
              <w:left w:val="single" w:sz="4" w:space="0" w:color="auto"/>
              <w:bottom w:val="single" w:sz="4" w:space="0" w:color="auto"/>
              <w:right w:val="single" w:sz="4" w:space="0" w:color="auto"/>
            </w:tcBorders>
            <w:hideMark/>
          </w:tcPr>
          <w:p w14:paraId="5875BC52" w14:textId="77777777" w:rsidR="00C01005" w:rsidRDefault="00C01005" w:rsidP="00C8239F">
            <w:pPr>
              <w:bidi/>
              <w:jc w:val="center"/>
              <w:rPr>
                <w:b/>
                <w:bCs/>
                <w:szCs w:val="20"/>
              </w:rPr>
            </w:pPr>
            <w:r>
              <w:rPr>
                <w:rFonts w:hint="cs"/>
                <w:b/>
                <w:bCs/>
                <w:szCs w:val="20"/>
                <w:rtl/>
              </w:rPr>
              <w:t>הפרש</w:t>
            </w:r>
          </w:p>
        </w:tc>
        <w:tc>
          <w:tcPr>
            <w:tcW w:w="1547" w:type="dxa"/>
            <w:tcBorders>
              <w:top w:val="single" w:sz="4" w:space="0" w:color="auto"/>
              <w:left w:val="single" w:sz="4" w:space="0" w:color="auto"/>
              <w:bottom w:val="single" w:sz="4" w:space="0" w:color="auto"/>
              <w:right w:val="single" w:sz="4" w:space="0" w:color="auto"/>
            </w:tcBorders>
          </w:tcPr>
          <w:p w14:paraId="37C672ED"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5333BF78"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345427A" w14:textId="77777777" w:rsidR="00C01005" w:rsidRDefault="00C01005" w:rsidP="00C8239F">
            <w:pPr>
              <w:bidi/>
              <w:jc w:val="center"/>
              <w:rPr>
                <w:b/>
                <w:bCs/>
                <w:szCs w:val="20"/>
                <w:rtl/>
              </w:rPr>
            </w:pPr>
          </w:p>
        </w:tc>
      </w:tr>
      <w:tr w:rsidR="00C01005" w14:paraId="0CFA8CA8"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0843C62" w14:textId="77777777" w:rsidR="00C01005" w:rsidRDefault="00C01005" w:rsidP="00C8239F">
            <w:pPr>
              <w:bidi/>
              <w:jc w:val="center"/>
              <w:rPr>
                <w:b/>
                <w:bCs/>
                <w:szCs w:val="20"/>
                <w:rtl/>
              </w:rPr>
            </w:pPr>
            <w:r>
              <w:rPr>
                <w:b/>
                <w:bCs/>
                <w:szCs w:val="20"/>
              </w:rPr>
              <w:t>AK</w:t>
            </w:r>
          </w:p>
        </w:tc>
        <w:tc>
          <w:tcPr>
            <w:tcW w:w="1577" w:type="dxa"/>
            <w:tcBorders>
              <w:top w:val="single" w:sz="4" w:space="0" w:color="auto"/>
              <w:left w:val="single" w:sz="4" w:space="0" w:color="auto"/>
              <w:bottom w:val="single" w:sz="4" w:space="0" w:color="auto"/>
              <w:right w:val="single" w:sz="4" w:space="0" w:color="auto"/>
            </w:tcBorders>
            <w:hideMark/>
          </w:tcPr>
          <w:p w14:paraId="6C0D1FF0" w14:textId="77777777" w:rsidR="00C01005" w:rsidRDefault="00C01005" w:rsidP="00C8239F">
            <w:pPr>
              <w:bidi/>
              <w:jc w:val="center"/>
              <w:rPr>
                <w:b/>
                <w:bCs/>
                <w:szCs w:val="20"/>
              </w:rPr>
            </w:pPr>
            <w:proofErr w:type="spellStart"/>
            <w:r>
              <w:rPr>
                <w:rFonts w:hint="cs"/>
                <w:b/>
                <w:bCs/>
                <w:szCs w:val="20"/>
                <w:rtl/>
              </w:rPr>
              <w:t>ס.ניכוי</w:t>
            </w:r>
            <w:proofErr w:type="spellEnd"/>
            <w:r>
              <w:rPr>
                <w:rFonts w:hint="cs"/>
                <w:b/>
                <w:bCs/>
                <w:szCs w:val="20"/>
                <w:rtl/>
              </w:rPr>
              <w:t xml:space="preserve"> פיקדון/השתתפות</w:t>
            </w:r>
          </w:p>
        </w:tc>
        <w:tc>
          <w:tcPr>
            <w:tcW w:w="1547" w:type="dxa"/>
            <w:tcBorders>
              <w:top w:val="single" w:sz="4" w:space="0" w:color="auto"/>
              <w:left w:val="single" w:sz="4" w:space="0" w:color="auto"/>
              <w:bottom w:val="single" w:sz="4" w:space="0" w:color="auto"/>
              <w:right w:val="single" w:sz="4" w:space="0" w:color="auto"/>
            </w:tcBorders>
          </w:tcPr>
          <w:p w14:paraId="4E8F3E10"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684CC533"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4362A1D" w14:textId="77777777" w:rsidR="00C01005" w:rsidRDefault="00C01005" w:rsidP="00C8239F">
            <w:pPr>
              <w:bidi/>
              <w:jc w:val="center"/>
              <w:rPr>
                <w:b/>
                <w:bCs/>
                <w:szCs w:val="20"/>
                <w:rtl/>
              </w:rPr>
            </w:pPr>
          </w:p>
        </w:tc>
      </w:tr>
      <w:tr w:rsidR="00C01005" w14:paraId="696A9419"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02F2AEA6" w14:textId="77777777" w:rsidR="00C01005" w:rsidRDefault="00C01005" w:rsidP="00C8239F">
            <w:pPr>
              <w:bidi/>
              <w:jc w:val="center"/>
              <w:rPr>
                <w:b/>
                <w:bCs/>
                <w:szCs w:val="20"/>
                <w:rtl/>
              </w:rPr>
            </w:pPr>
            <w:r>
              <w:rPr>
                <w:b/>
                <w:bCs/>
                <w:szCs w:val="20"/>
              </w:rPr>
              <w:t>AL</w:t>
            </w:r>
          </w:p>
        </w:tc>
        <w:tc>
          <w:tcPr>
            <w:tcW w:w="1577" w:type="dxa"/>
            <w:tcBorders>
              <w:top w:val="single" w:sz="4" w:space="0" w:color="auto"/>
              <w:left w:val="single" w:sz="4" w:space="0" w:color="auto"/>
              <w:bottom w:val="single" w:sz="4" w:space="0" w:color="auto"/>
              <w:right w:val="single" w:sz="4" w:space="0" w:color="auto"/>
            </w:tcBorders>
            <w:hideMark/>
          </w:tcPr>
          <w:p w14:paraId="3322D0D3" w14:textId="77777777" w:rsidR="00C01005" w:rsidRDefault="00C01005" w:rsidP="00C8239F">
            <w:pPr>
              <w:bidi/>
              <w:jc w:val="center"/>
              <w:rPr>
                <w:b/>
                <w:bCs/>
                <w:szCs w:val="20"/>
              </w:rPr>
            </w:pPr>
            <w:r>
              <w:rPr>
                <w:rFonts w:hint="cs"/>
                <w:b/>
                <w:bCs/>
                <w:szCs w:val="20"/>
                <w:rtl/>
              </w:rPr>
              <w:t>סכום קיזוז בגין עבודה מקדימה</w:t>
            </w:r>
          </w:p>
        </w:tc>
        <w:tc>
          <w:tcPr>
            <w:tcW w:w="1547" w:type="dxa"/>
            <w:tcBorders>
              <w:top w:val="single" w:sz="4" w:space="0" w:color="auto"/>
              <w:left w:val="single" w:sz="4" w:space="0" w:color="auto"/>
              <w:bottom w:val="single" w:sz="4" w:space="0" w:color="auto"/>
              <w:right w:val="single" w:sz="4" w:space="0" w:color="auto"/>
            </w:tcBorders>
          </w:tcPr>
          <w:p w14:paraId="59B2032C"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1D309BA2"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6CCF57DC" w14:textId="77777777" w:rsidR="00C01005" w:rsidRDefault="00C01005" w:rsidP="00C8239F">
            <w:pPr>
              <w:bidi/>
              <w:jc w:val="center"/>
              <w:rPr>
                <w:b/>
                <w:bCs/>
                <w:szCs w:val="20"/>
                <w:rtl/>
              </w:rPr>
            </w:pPr>
          </w:p>
        </w:tc>
      </w:tr>
      <w:tr w:rsidR="00C01005" w14:paraId="3E73286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38C0629E" w14:textId="77777777" w:rsidR="00C01005" w:rsidRDefault="00C01005" w:rsidP="00C8239F">
            <w:pPr>
              <w:bidi/>
              <w:jc w:val="center"/>
              <w:rPr>
                <w:b/>
                <w:bCs/>
                <w:szCs w:val="20"/>
                <w:rtl/>
              </w:rPr>
            </w:pPr>
            <w:r>
              <w:rPr>
                <w:b/>
                <w:bCs/>
                <w:szCs w:val="20"/>
              </w:rPr>
              <w:t>AM</w:t>
            </w:r>
          </w:p>
        </w:tc>
        <w:tc>
          <w:tcPr>
            <w:tcW w:w="1577" w:type="dxa"/>
            <w:tcBorders>
              <w:top w:val="single" w:sz="4" w:space="0" w:color="auto"/>
              <w:left w:val="single" w:sz="4" w:space="0" w:color="auto"/>
              <w:bottom w:val="single" w:sz="4" w:space="0" w:color="auto"/>
              <w:right w:val="single" w:sz="4" w:space="0" w:color="auto"/>
            </w:tcBorders>
            <w:hideMark/>
          </w:tcPr>
          <w:p w14:paraId="47941194" w14:textId="77777777" w:rsidR="00C01005" w:rsidRDefault="00C01005" w:rsidP="00C8239F">
            <w:pPr>
              <w:bidi/>
              <w:jc w:val="center"/>
              <w:rPr>
                <w:b/>
                <w:bCs/>
                <w:szCs w:val="20"/>
              </w:rPr>
            </w:pPr>
            <w:r>
              <w:rPr>
                <w:rFonts w:hint="cs"/>
                <w:b/>
                <w:bCs/>
                <w:szCs w:val="20"/>
                <w:rtl/>
              </w:rPr>
              <w:t>תארו עבודה</w:t>
            </w:r>
          </w:p>
        </w:tc>
        <w:tc>
          <w:tcPr>
            <w:tcW w:w="1547" w:type="dxa"/>
            <w:tcBorders>
              <w:top w:val="single" w:sz="4" w:space="0" w:color="auto"/>
              <w:left w:val="single" w:sz="4" w:space="0" w:color="auto"/>
              <w:bottom w:val="single" w:sz="4" w:space="0" w:color="auto"/>
              <w:right w:val="single" w:sz="4" w:space="0" w:color="auto"/>
            </w:tcBorders>
          </w:tcPr>
          <w:p w14:paraId="16732DDD"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5BB33B9E"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06030F6B" w14:textId="77777777" w:rsidR="00C01005" w:rsidRDefault="00C01005" w:rsidP="00C8239F">
            <w:pPr>
              <w:bidi/>
              <w:jc w:val="center"/>
              <w:rPr>
                <w:b/>
                <w:bCs/>
                <w:szCs w:val="20"/>
                <w:rtl/>
              </w:rPr>
            </w:pPr>
          </w:p>
        </w:tc>
      </w:tr>
      <w:tr w:rsidR="00C01005" w14:paraId="2A3E29A6"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62E0E708" w14:textId="77777777" w:rsidR="00C01005" w:rsidRDefault="00C01005" w:rsidP="00C8239F">
            <w:pPr>
              <w:bidi/>
              <w:jc w:val="center"/>
              <w:rPr>
                <w:b/>
                <w:bCs/>
                <w:szCs w:val="20"/>
                <w:rtl/>
              </w:rPr>
            </w:pPr>
            <w:r>
              <w:rPr>
                <w:b/>
                <w:bCs/>
                <w:szCs w:val="20"/>
              </w:rPr>
              <w:t>AN</w:t>
            </w:r>
          </w:p>
        </w:tc>
        <w:tc>
          <w:tcPr>
            <w:tcW w:w="1577" w:type="dxa"/>
            <w:tcBorders>
              <w:top w:val="single" w:sz="4" w:space="0" w:color="auto"/>
              <w:left w:val="single" w:sz="4" w:space="0" w:color="auto"/>
              <w:bottom w:val="single" w:sz="4" w:space="0" w:color="auto"/>
              <w:right w:val="single" w:sz="4" w:space="0" w:color="auto"/>
            </w:tcBorders>
            <w:hideMark/>
          </w:tcPr>
          <w:p w14:paraId="690BF6EB" w14:textId="77777777" w:rsidR="00C01005" w:rsidRDefault="00C01005" w:rsidP="00C8239F">
            <w:pPr>
              <w:bidi/>
              <w:jc w:val="center"/>
              <w:rPr>
                <w:b/>
                <w:bCs/>
                <w:szCs w:val="20"/>
              </w:rPr>
            </w:pPr>
            <w:r>
              <w:rPr>
                <w:rFonts w:hint="cs"/>
                <w:b/>
                <w:bCs/>
                <w:szCs w:val="20"/>
                <w:rtl/>
              </w:rPr>
              <w:t>גוף</w:t>
            </w:r>
          </w:p>
        </w:tc>
        <w:tc>
          <w:tcPr>
            <w:tcW w:w="1547" w:type="dxa"/>
            <w:tcBorders>
              <w:top w:val="single" w:sz="4" w:space="0" w:color="auto"/>
              <w:left w:val="single" w:sz="4" w:space="0" w:color="auto"/>
              <w:bottom w:val="single" w:sz="4" w:space="0" w:color="auto"/>
              <w:right w:val="single" w:sz="4" w:space="0" w:color="auto"/>
            </w:tcBorders>
          </w:tcPr>
          <w:p w14:paraId="0B0C8D7C"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7B9C880A"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3F1BD81A" w14:textId="77777777" w:rsidR="00C01005" w:rsidRDefault="00C01005" w:rsidP="00C8239F">
            <w:pPr>
              <w:bidi/>
              <w:jc w:val="center"/>
              <w:rPr>
                <w:b/>
                <w:bCs/>
                <w:szCs w:val="20"/>
                <w:rtl/>
              </w:rPr>
            </w:pPr>
          </w:p>
        </w:tc>
      </w:tr>
      <w:tr w:rsidR="00C01005" w14:paraId="3CFE2244"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DD094BB" w14:textId="77777777" w:rsidR="00C01005" w:rsidRDefault="00C01005" w:rsidP="00C8239F">
            <w:pPr>
              <w:bidi/>
              <w:jc w:val="center"/>
              <w:rPr>
                <w:b/>
                <w:bCs/>
                <w:szCs w:val="20"/>
                <w:rtl/>
              </w:rPr>
            </w:pPr>
            <w:r>
              <w:rPr>
                <w:b/>
                <w:bCs/>
                <w:szCs w:val="20"/>
              </w:rPr>
              <w:t>AO</w:t>
            </w:r>
          </w:p>
        </w:tc>
        <w:tc>
          <w:tcPr>
            <w:tcW w:w="1577" w:type="dxa"/>
            <w:tcBorders>
              <w:top w:val="single" w:sz="4" w:space="0" w:color="auto"/>
              <w:left w:val="single" w:sz="4" w:space="0" w:color="auto"/>
              <w:bottom w:val="single" w:sz="4" w:space="0" w:color="auto"/>
              <w:right w:val="single" w:sz="4" w:space="0" w:color="auto"/>
            </w:tcBorders>
            <w:hideMark/>
          </w:tcPr>
          <w:p w14:paraId="35E69217" w14:textId="77777777" w:rsidR="00C01005" w:rsidRDefault="00C01005" w:rsidP="00C8239F">
            <w:pPr>
              <w:bidi/>
              <w:jc w:val="center"/>
              <w:rPr>
                <w:b/>
                <w:bCs/>
                <w:szCs w:val="20"/>
              </w:rPr>
            </w:pPr>
            <w:r>
              <w:rPr>
                <w:rFonts w:hint="cs"/>
                <w:b/>
                <w:bCs/>
                <w:szCs w:val="20"/>
                <w:rtl/>
              </w:rPr>
              <w:t>שיפוץ עיקרי</w:t>
            </w:r>
          </w:p>
        </w:tc>
        <w:tc>
          <w:tcPr>
            <w:tcW w:w="1547" w:type="dxa"/>
            <w:tcBorders>
              <w:top w:val="single" w:sz="4" w:space="0" w:color="auto"/>
              <w:left w:val="single" w:sz="4" w:space="0" w:color="auto"/>
              <w:bottom w:val="single" w:sz="4" w:space="0" w:color="auto"/>
              <w:right w:val="single" w:sz="4" w:space="0" w:color="auto"/>
            </w:tcBorders>
          </w:tcPr>
          <w:p w14:paraId="697F531F" w14:textId="77777777" w:rsidR="00C01005" w:rsidRDefault="00C01005" w:rsidP="00C8239F">
            <w:pPr>
              <w:bidi/>
              <w:jc w:val="center"/>
              <w:rPr>
                <w:b/>
                <w:bCs/>
                <w:szCs w:val="20"/>
                <w:rtl/>
              </w:rPr>
            </w:pPr>
          </w:p>
        </w:tc>
        <w:tc>
          <w:tcPr>
            <w:tcW w:w="1562" w:type="dxa"/>
            <w:tcBorders>
              <w:top w:val="single" w:sz="4" w:space="0" w:color="auto"/>
              <w:left w:val="single" w:sz="4" w:space="0" w:color="auto"/>
              <w:bottom w:val="single" w:sz="4" w:space="0" w:color="auto"/>
              <w:right w:val="single" w:sz="4" w:space="0" w:color="auto"/>
            </w:tcBorders>
          </w:tcPr>
          <w:p w14:paraId="54A4B323"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D792E9D" w14:textId="77777777" w:rsidR="00C01005" w:rsidRDefault="00C01005" w:rsidP="00C8239F">
            <w:pPr>
              <w:bidi/>
              <w:jc w:val="center"/>
              <w:rPr>
                <w:b/>
                <w:bCs/>
                <w:szCs w:val="20"/>
                <w:rtl/>
              </w:rPr>
            </w:pPr>
          </w:p>
        </w:tc>
      </w:tr>
      <w:tr w:rsidR="00C01005" w14:paraId="0D37ABCE"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7C754D63" w14:textId="77777777" w:rsidR="00C01005" w:rsidRDefault="00C01005" w:rsidP="00C8239F">
            <w:pPr>
              <w:bidi/>
              <w:jc w:val="center"/>
              <w:rPr>
                <w:b/>
                <w:bCs/>
                <w:szCs w:val="20"/>
                <w:rtl/>
              </w:rPr>
            </w:pPr>
            <w:r>
              <w:rPr>
                <w:b/>
                <w:bCs/>
                <w:szCs w:val="20"/>
              </w:rPr>
              <w:t>AP</w:t>
            </w:r>
          </w:p>
        </w:tc>
        <w:tc>
          <w:tcPr>
            <w:tcW w:w="1577" w:type="dxa"/>
            <w:tcBorders>
              <w:top w:val="single" w:sz="4" w:space="0" w:color="auto"/>
              <w:left w:val="single" w:sz="4" w:space="0" w:color="auto"/>
              <w:bottom w:val="single" w:sz="4" w:space="0" w:color="auto"/>
              <w:right w:val="single" w:sz="4" w:space="0" w:color="auto"/>
            </w:tcBorders>
            <w:hideMark/>
          </w:tcPr>
          <w:p w14:paraId="3B26C221" w14:textId="77777777" w:rsidR="00C01005" w:rsidRDefault="00C01005" w:rsidP="00C8239F">
            <w:pPr>
              <w:bidi/>
              <w:jc w:val="center"/>
              <w:rPr>
                <w:b/>
                <w:bCs/>
                <w:szCs w:val="20"/>
                <w:rtl/>
              </w:rPr>
            </w:pPr>
            <w:r>
              <w:rPr>
                <w:b/>
                <w:bCs/>
                <w:szCs w:val="20"/>
              </w:rPr>
              <w:t>BE</w:t>
            </w:r>
          </w:p>
        </w:tc>
        <w:tc>
          <w:tcPr>
            <w:tcW w:w="1547" w:type="dxa"/>
            <w:tcBorders>
              <w:top w:val="single" w:sz="4" w:space="0" w:color="auto"/>
              <w:left w:val="single" w:sz="4" w:space="0" w:color="auto"/>
              <w:bottom w:val="single" w:sz="4" w:space="0" w:color="auto"/>
              <w:right w:val="single" w:sz="4" w:space="0" w:color="auto"/>
            </w:tcBorders>
            <w:hideMark/>
          </w:tcPr>
          <w:p w14:paraId="58F24CDF" w14:textId="77777777" w:rsidR="00C01005" w:rsidRDefault="00C01005" w:rsidP="00C8239F">
            <w:pPr>
              <w:bidi/>
              <w:jc w:val="center"/>
              <w:rPr>
                <w:b/>
                <w:bCs/>
                <w:szCs w:val="20"/>
                <w:rtl/>
              </w:rPr>
            </w:pPr>
            <w:r>
              <w:rPr>
                <w:rFonts w:hint="cs"/>
                <w:b/>
                <w:bCs/>
                <w:szCs w:val="20"/>
                <w:rtl/>
              </w:rPr>
              <w:t>מפתח</w:t>
            </w:r>
          </w:p>
        </w:tc>
        <w:tc>
          <w:tcPr>
            <w:tcW w:w="1562" w:type="dxa"/>
            <w:tcBorders>
              <w:top w:val="single" w:sz="4" w:space="0" w:color="auto"/>
              <w:left w:val="single" w:sz="4" w:space="0" w:color="auto"/>
              <w:bottom w:val="single" w:sz="4" w:space="0" w:color="auto"/>
              <w:right w:val="single" w:sz="4" w:space="0" w:color="auto"/>
            </w:tcBorders>
          </w:tcPr>
          <w:p w14:paraId="627BDB87"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44A1C60D" w14:textId="77777777" w:rsidR="00C01005" w:rsidRDefault="00C01005" w:rsidP="00C8239F">
            <w:pPr>
              <w:bidi/>
              <w:jc w:val="center"/>
              <w:rPr>
                <w:b/>
                <w:bCs/>
                <w:szCs w:val="20"/>
                <w:rtl/>
              </w:rPr>
            </w:pPr>
          </w:p>
        </w:tc>
      </w:tr>
      <w:tr w:rsidR="00C01005" w14:paraId="356A9E11"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2BC6B177" w14:textId="77777777" w:rsidR="00C01005" w:rsidRDefault="00C01005" w:rsidP="00C8239F">
            <w:pPr>
              <w:bidi/>
              <w:jc w:val="center"/>
              <w:rPr>
                <w:b/>
                <w:bCs/>
                <w:szCs w:val="20"/>
                <w:rtl/>
              </w:rPr>
            </w:pPr>
            <w:r>
              <w:rPr>
                <w:b/>
                <w:bCs/>
                <w:szCs w:val="20"/>
              </w:rPr>
              <w:t>AQ</w:t>
            </w:r>
          </w:p>
        </w:tc>
        <w:tc>
          <w:tcPr>
            <w:tcW w:w="1577" w:type="dxa"/>
            <w:tcBorders>
              <w:top w:val="single" w:sz="4" w:space="0" w:color="auto"/>
              <w:left w:val="single" w:sz="4" w:space="0" w:color="auto"/>
              <w:bottom w:val="single" w:sz="4" w:space="0" w:color="auto"/>
              <w:right w:val="single" w:sz="4" w:space="0" w:color="auto"/>
            </w:tcBorders>
            <w:hideMark/>
          </w:tcPr>
          <w:p w14:paraId="0092DB7B" w14:textId="77777777" w:rsidR="00C01005" w:rsidRDefault="00C01005" w:rsidP="00C8239F">
            <w:pPr>
              <w:bidi/>
              <w:jc w:val="center"/>
              <w:rPr>
                <w:b/>
                <w:bCs/>
                <w:szCs w:val="20"/>
                <w:rtl/>
              </w:rPr>
            </w:pPr>
            <w:r>
              <w:rPr>
                <w:b/>
                <w:bCs/>
                <w:szCs w:val="20"/>
              </w:rPr>
              <w:t>PBU</w:t>
            </w:r>
          </w:p>
        </w:tc>
        <w:tc>
          <w:tcPr>
            <w:tcW w:w="1547" w:type="dxa"/>
            <w:tcBorders>
              <w:top w:val="single" w:sz="4" w:space="0" w:color="auto"/>
              <w:left w:val="single" w:sz="4" w:space="0" w:color="auto"/>
              <w:bottom w:val="single" w:sz="4" w:space="0" w:color="auto"/>
              <w:right w:val="single" w:sz="4" w:space="0" w:color="auto"/>
            </w:tcBorders>
            <w:hideMark/>
          </w:tcPr>
          <w:p w14:paraId="1CFAA878" w14:textId="77777777" w:rsidR="00C01005" w:rsidRDefault="00C01005" w:rsidP="00C8239F">
            <w:pPr>
              <w:bidi/>
              <w:jc w:val="center"/>
              <w:rPr>
                <w:b/>
                <w:bCs/>
                <w:szCs w:val="20"/>
              </w:rPr>
            </w:pPr>
            <w:r>
              <w:rPr>
                <w:rFonts w:hint="cs"/>
                <w:b/>
                <w:bCs/>
                <w:szCs w:val="20"/>
                <w:rtl/>
              </w:rPr>
              <w:t>מפתח</w:t>
            </w:r>
          </w:p>
        </w:tc>
        <w:tc>
          <w:tcPr>
            <w:tcW w:w="1562" w:type="dxa"/>
            <w:tcBorders>
              <w:top w:val="single" w:sz="4" w:space="0" w:color="auto"/>
              <w:left w:val="single" w:sz="4" w:space="0" w:color="auto"/>
              <w:bottom w:val="single" w:sz="4" w:space="0" w:color="auto"/>
              <w:right w:val="single" w:sz="4" w:space="0" w:color="auto"/>
            </w:tcBorders>
          </w:tcPr>
          <w:p w14:paraId="571DD291"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E23FB40" w14:textId="77777777" w:rsidR="00C01005" w:rsidRDefault="00C01005" w:rsidP="00C8239F">
            <w:pPr>
              <w:bidi/>
              <w:jc w:val="center"/>
              <w:rPr>
                <w:b/>
                <w:bCs/>
                <w:szCs w:val="20"/>
                <w:rtl/>
              </w:rPr>
            </w:pPr>
          </w:p>
        </w:tc>
      </w:tr>
      <w:tr w:rsidR="00C01005" w14:paraId="0A121653" w14:textId="77777777" w:rsidTr="002F43AA">
        <w:tc>
          <w:tcPr>
            <w:tcW w:w="1561" w:type="dxa"/>
            <w:tcBorders>
              <w:top w:val="single" w:sz="4" w:space="0" w:color="auto"/>
              <w:left w:val="single" w:sz="4" w:space="0" w:color="auto"/>
              <w:bottom w:val="single" w:sz="4" w:space="0" w:color="auto"/>
              <w:right w:val="single" w:sz="4" w:space="0" w:color="auto"/>
            </w:tcBorders>
            <w:hideMark/>
          </w:tcPr>
          <w:p w14:paraId="563EC785" w14:textId="77777777" w:rsidR="00C01005" w:rsidRDefault="00C01005" w:rsidP="00C8239F">
            <w:pPr>
              <w:bidi/>
              <w:jc w:val="center"/>
              <w:rPr>
                <w:b/>
                <w:bCs/>
                <w:szCs w:val="20"/>
                <w:rtl/>
              </w:rPr>
            </w:pPr>
            <w:r>
              <w:rPr>
                <w:b/>
                <w:bCs/>
                <w:szCs w:val="20"/>
              </w:rPr>
              <w:t>AR</w:t>
            </w:r>
          </w:p>
        </w:tc>
        <w:tc>
          <w:tcPr>
            <w:tcW w:w="1577" w:type="dxa"/>
            <w:tcBorders>
              <w:top w:val="single" w:sz="4" w:space="0" w:color="auto"/>
              <w:left w:val="single" w:sz="4" w:space="0" w:color="auto"/>
              <w:bottom w:val="single" w:sz="4" w:space="0" w:color="auto"/>
              <w:right w:val="single" w:sz="4" w:space="0" w:color="auto"/>
            </w:tcBorders>
            <w:hideMark/>
          </w:tcPr>
          <w:p w14:paraId="41790EE2" w14:textId="77777777" w:rsidR="00C01005" w:rsidRDefault="00C01005" w:rsidP="00C8239F">
            <w:pPr>
              <w:bidi/>
              <w:jc w:val="center"/>
              <w:rPr>
                <w:b/>
                <w:bCs/>
                <w:szCs w:val="20"/>
              </w:rPr>
            </w:pPr>
            <w:r>
              <w:rPr>
                <w:rFonts w:hint="cs"/>
                <w:b/>
                <w:bCs/>
                <w:szCs w:val="20"/>
                <w:rtl/>
              </w:rPr>
              <w:t>מזהה דירה בחברה</w:t>
            </w:r>
          </w:p>
        </w:tc>
        <w:tc>
          <w:tcPr>
            <w:tcW w:w="1547" w:type="dxa"/>
            <w:tcBorders>
              <w:top w:val="single" w:sz="4" w:space="0" w:color="auto"/>
              <w:left w:val="single" w:sz="4" w:space="0" w:color="auto"/>
              <w:bottom w:val="single" w:sz="4" w:space="0" w:color="auto"/>
              <w:right w:val="single" w:sz="4" w:space="0" w:color="auto"/>
            </w:tcBorders>
            <w:hideMark/>
          </w:tcPr>
          <w:p w14:paraId="5C3CDE93" w14:textId="77777777" w:rsidR="00C01005" w:rsidRDefault="00C01005" w:rsidP="00C8239F">
            <w:pPr>
              <w:bidi/>
              <w:jc w:val="center"/>
              <w:rPr>
                <w:b/>
                <w:bCs/>
                <w:szCs w:val="20"/>
              </w:rPr>
            </w:pPr>
            <w:r>
              <w:rPr>
                <w:rFonts w:hint="cs"/>
                <w:b/>
                <w:bCs/>
                <w:szCs w:val="20"/>
                <w:rtl/>
              </w:rPr>
              <w:t>מפתח</w:t>
            </w:r>
          </w:p>
        </w:tc>
        <w:tc>
          <w:tcPr>
            <w:tcW w:w="1562" w:type="dxa"/>
            <w:tcBorders>
              <w:top w:val="single" w:sz="4" w:space="0" w:color="auto"/>
              <w:left w:val="single" w:sz="4" w:space="0" w:color="auto"/>
              <w:bottom w:val="single" w:sz="4" w:space="0" w:color="auto"/>
              <w:right w:val="single" w:sz="4" w:space="0" w:color="auto"/>
            </w:tcBorders>
          </w:tcPr>
          <w:p w14:paraId="26338B84" w14:textId="77777777" w:rsidR="00C01005" w:rsidRDefault="00C01005" w:rsidP="00C8239F">
            <w:pPr>
              <w:bidi/>
              <w:jc w:val="center"/>
              <w:rPr>
                <w:b/>
                <w:bCs/>
                <w:szCs w:val="20"/>
                <w:rtl/>
              </w:rPr>
            </w:pPr>
          </w:p>
        </w:tc>
        <w:tc>
          <w:tcPr>
            <w:tcW w:w="1555" w:type="dxa"/>
            <w:tcBorders>
              <w:top w:val="single" w:sz="4" w:space="0" w:color="auto"/>
              <w:left w:val="single" w:sz="4" w:space="0" w:color="auto"/>
              <w:bottom w:val="single" w:sz="4" w:space="0" w:color="auto"/>
              <w:right w:val="single" w:sz="4" w:space="0" w:color="auto"/>
            </w:tcBorders>
          </w:tcPr>
          <w:p w14:paraId="227BFFD3" w14:textId="77777777" w:rsidR="00C01005" w:rsidRDefault="00C01005" w:rsidP="00C8239F">
            <w:pPr>
              <w:bidi/>
              <w:jc w:val="center"/>
              <w:rPr>
                <w:b/>
                <w:bCs/>
                <w:szCs w:val="20"/>
                <w:rtl/>
              </w:rPr>
            </w:pPr>
          </w:p>
        </w:tc>
      </w:tr>
    </w:tbl>
    <w:p w14:paraId="72EF2B5E" w14:textId="77777777" w:rsidR="00C01005" w:rsidRDefault="00C01005" w:rsidP="00C8239F">
      <w:pPr>
        <w:bidi/>
        <w:ind w:left="720"/>
        <w:jc w:val="center"/>
        <w:rPr>
          <w:b/>
          <w:bCs/>
          <w:u w:val="single"/>
          <w:rtl/>
        </w:rPr>
      </w:pPr>
    </w:p>
    <w:p w14:paraId="5C5F9E59" w14:textId="77777777" w:rsidR="00C01005" w:rsidRDefault="00C01005" w:rsidP="00C8239F">
      <w:pPr>
        <w:bidi/>
        <w:ind w:left="720"/>
        <w:jc w:val="center"/>
        <w:rPr>
          <w:b/>
          <w:bCs/>
          <w:u w:val="single"/>
        </w:rPr>
      </w:pPr>
      <w:r>
        <w:rPr>
          <w:rFonts w:hint="cs"/>
          <w:b/>
          <w:bCs/>
          <w:u w:val="single"/>
          <w:rtl/>
        </w:rPr>
        <w:t>טבלת חובות</w:t>
      </w:r>
    </w:p>
    <w:p w14:paraId="5B4A9712" w14:textId="77777777" w:rsidR="00C01005" w:rsidRDefault="00C01005" w:rsidP="00C8239F">
      <w:pPr>
        <w:bidi/>
        <w:ind w:left="720"/>
        <w:jc w:val="center"/>
        <w:rPr>
          <w:b/>
          <w:bCs/>
          <w:u w:val="single"/>
          <w:rtl/>
        </w:rPr>
      </w:pPr>
    </w:p>
    <w:tbl>
      <w:tblPr>
        <w:tblStyle w:val="TableGrid"/>
        <w:bidiVisual/>
        <w:tblW w:w="0" w:type="auto"/>
        <w:tblInd w:w="720" w:type="dxa"/>
        <w:tblLook w:val="04A0" w:firstRow="1" w:lastRow="0" w:firstColumn="1" w:lastColumn="0" w:noHBand="0" w:noVBand="1"/>
      </w:tblPr>
      <w:tblGrid>
        <w:gridCol w:w="1599"/>
        <w:gridCol w:w="1596"/>
        <w:gridCol w:w="1535"/>
        <w:gridCol w:w="1536"/>
        <w:gridCol w:w="1536"/>
      </w:tblGrid>
      <w:tr w:rsidR="00C01005" w14:paraId="09F4748D"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792661A" w14:textId="77777777" w:rsidR="00C01005" w:rsidRDefault="00C01005" w:rsidP="00C8239F">
            <w:pPr>
              <w:bidi/>
              <w:jc w:val="center"/>
              <w:rPr>
                <w:b/>
                <w:bCs/>
                <w:szCs w:val="20"/>
                <w:rtl/>
              </w:rPr>
            </w:pPr>
            <w:r>
              <w:rPr>
                <w:rFonts w:hint="cs"/>
                <w:b/>
                <w:bCs/>
                <w:szCs w:val="20"/>
                <w:rtl/>
              </w:rPr>
              <w:t>עמודה</w:t>
            </w:r>
          </w:p>
        </w:tc>
        <w:tc>
          <w:tcPr>
            <w:tcW w:w="1596" w:type="dxa"/>
            <w:tcBorders>
              <w:top w:val="single" w:sz="4" w:space="0" w:color="auto"/>
              <w:left w:val="single" w:sz="4" w:space="0" w:color="auto"/>
              <w:bottom w:val="single" w:sz="4" w:space="0" w:color="auto"/>
              <w:right w:val="single" w:sz="4" w:space="0" w:color="auto"/>
            </w:tcBorders>
            <w:hideMark/>
          </w:tcPr>
          <w:p w14:paraId="2663E81C" w14:textId="77777777" w:rsidR="00C01005" w:rsidRDefault="00C01005" w:rsidP="00C8239F">
            <w:pPr>
              <w:bidi/>
              <w:jc w:val="center"/>
              <w:rPr>
                <w:b/>
                <w:bCs/>
                <w:szCs w:val="20"/>
                <w:rtl/>
              </w:rPr>
            </w:pPr>
            <w:r>
              <w:rPr>
                <w:rFonts w:hint="cs"/>
                <w:b/>
                <w:bCs/>
                <w:szCs w:val="20"/>
                <w:rtl/>
              </w:rPr>
              <w:t>שדה</w:t>
            </w:r>
          </w:p>
        </w:tc>
        <w:tc>
          <w:tcPr>
            <w:tcW w:w="1535" w:type="dxa"/>
            <w:tcBorders>
              <w:top w:val="single" w:sz="4" w:space="0" w:color="auto"/>
              <w:left w:val="single" w:sz="4" w:space="0" w:color="auto"/>
              <w:bottom w:val="single" w:sz="4" w:space="0" w:color="auto"/>
              <w:right w:val="single" w:sz="4" w:space="0" w:color="auto"/>
            </w:tcBorders>
          </w:tcPr>
          <w:p w14:paraId="61CC4CE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5AEB50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A646E9E" w14:textId="77777777" w:rsidR="00C01005" w:rsidRDefault="00C01005" w:rsidP="00C8239F">
            <w:pPr>
              <w:bidi/>
              <w:jc w:val="center"/>
              <w:rPr>
                <w:b/>
                <w:bCs/>
                <w:szCs w:val="20"/>
                <w:rtl/>
              </w:rPr>
            </w:pPr>
          </w:p>
        </w:tc>
      </w:tr>
      <w:tr w:rsidR="00C01005" w14:paraId="702FBDB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227EDD7" w14:textId="77777777" w:rsidR="00C01005" w:rsidRDefault="00C01005" w:rsidP="00C8239F">
            <w:pPr>
              <w:bidi/>
              <w:jc w:val="center"/>
              <w:rPr>
                <w:b/>
                <w:bCs/>
                <w:szCs w:val="20"/>
                <w:rtl/>
              </w:rPr>
            </w:pPr>
            <w:r>
              <w:rPr>
                <w:b/>
                <w:bCs/>
                <w:szCs w:val="20"/>
              </w:rPr>
              <w:t>A</w:t>
            </w:r>
          </w:p>
        </w:tc>
        <w:tc>
          <w:tcPr>
            <w:tcW w:w="1596" w:type="dxa"/>
            <w:tcBorders>
              <w:top w:val="single" w:sz="4" w:space="0" w:color="auto"/>
              <w:left w:val="single" w:sz="4" w:space="0" w:color="auto"/>
              <w:bottom w:val="single" w:sz="4" w:space="0" w:color="auto"/>
              <w:right w:val="single" w:sz="4" w:space="0" w:color="auto"/>
            </w:tcBorders>
            <w:hideMark/>
          </w:tcPr>
          <w:p w14:paraId="50DBEF73" w14:textId="77777777" w:rsidR="00C01005" w:rsidRDefault="00C01005" w:rsidP="00C8239F">
            <w:pPr>
              <w:bidi/>
              <w:rPr>
                <w:b/>
                <w:bCs/>
                <w:szCs w:val="20"/>
                <w:rtl/>
              </w:rPr>
            </w:pPr>
            <w:r>
              <w:rPr>
                <w:rFonts w:hint="cs"/>
                <w:b/>
                <w:bCs/>
                <w:szCs w:val="20"/>
                <w:rtl/>
              </w:rPr>
              <w:t>מספר חשבון</w:t>
            </w:r>
          </w:p>
        </w:tc>
        <w:tc>
          <w:tcPr>
            <w:tcW w:w="1535" w:type="dxa"/>
            <w:tcBorders>
              <w:top w:val="single" w:sz="4" w:space="0" w:color="auto"/>
              <w:left w:val="single" w:sz="4" w:space="0" w:color="auto"/>
              <w:bottom w:val="single" w:sz="4" w:space="0" w:color="auto"/>
              <w:right w:val="single" w:sz="4" w:space="0" w:color="auto"/>
            </w:tcBorders>
          </w:tcPr>
          <w:p w14:paraId="207DFE4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C9098B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23ED9A0" w14:textId="77777777" w:rsidR="00C01005" w:rsidRDefault="00C01005" w:rsidP="00C8239F">
            <w:pPr>
              <w:bidi/>
              <w:jc w:val="center"/>
              <w:rPr>
                <w:b/>
                <w:bCs/>
                <w:szCs w:val="20"/>
                <w:rtl/>
              </w:rPr>
            </w:pPr>
          </w:p>
        </w:tc>
      </w:tr>
      <w:tr w:rsidR="00C01005" w14:paraId="2D774AB9"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28E1994" w14:textId="77777777" w:rsidR="00C01005" w:rsidRDefault="00C01005" w:rsidP="00C8239F">
            <w:pPr>
              <w:bidi/>
              <w:jc w:val="center"/>
              <w:rPr>
                <w:b/>
                <w:bCs/>
                <w:szCs w:val="20"/>
                <w:rtl/>
              </w:rPr>
            </w:pPr>
            <w:r>
              <w:rPr>
                <w:b/>
                <w:bCs/>
                <w:szCs w:val="20"/>
              </w:rPr>
              <w:t>B</w:t>
            </w:r>
          </w:p>
        </w:tc>
        <w:tc>
          <w:tcPr>
            <w:tcW w:w="1596" w:type="dxa"/>
            <w:tcBorders>
              <w:top w:val="single" w:sz="4" w:space="0" w:color="auto"/>
              <w:left w:val="single" w:sz="4" w:space="0" w:color="auto"/>
              <w:bottom w:val="single" w:sz="4" w:space="0" w:color="auto"/>
              <w:right w:val="single" w:sz="4" w:space="0" w:color="auto"/>
            </w:tcBorders>
            <w:hideMark/>
          </w:tcPr>
          <w:p w14:paraId="50782598" w14:textId="77777777" w:rsidR="00C01005" w:rsidRDefault="00C01005" w:rsidP="00C8239F">
            <w:pPr>
              <w:bidi/>
              <w:jc w:val="center"/>
              <w:rPr>
                <w:b/>
                <w:bCs/>
                <w:szCs w:val="20"/>
                <w:rtl/>
              </w:rPr>
            </w:pPr>
            <w:r>
              <w:rPr>
                <w:rFonts w:hint="cs"/>
                <w:b/>
                <w:bCs/>
                <w:szCs w:val="20"/>
                <w:rtl/>
              </w:rPr>
              <w:t>מחוז</w:t>
            </w:r>
          </w:p>
        </w:tc>
        <w:tc>
          <w:tcPr>
            <w:tcW w:w="1535" w:type="dxa"/>
            <w:tcBorders>
              <w:top w:val="single" w:sz="4" w:space="0" w:color="auto"/>
              <w:left w:val="single" w:sz="4" w:space="0" w:color="auto"/>
              <w:bottom w:val="single" w:sz="4" w:space="0" w:color="auto"/>
              <w:right w:val="single" w:sz="4" w:space="0" w:color="auto"/>
            </w:tcBorders>
          </w:tcPr>
          <w:p w14:paraId="2C47288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0EAF45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0ABE4DA" w14:textId="77777777" w:rsidR="00C01005" w:rsidRDefault="00C01005" w:rsidP="00C8239F">
            <w:pPr>
              <w:bidi/>
              <w:jc w:val="center"/>
              <w:rPr>
                <w:b/>
                <w:bCs/>
                <w:szCs w:val="20"/>
                <w:rtl/>
              </w:rPr>
            </w:pPr>
          </w:p>
        </w:tc>
      </w:tr>
      <w:tr w:rsidR="00C01005" w14:paraId="1C4A1684"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47A78A4" w14:textId="77777777" w:rsidR="00C01005" w:rsidRDefault="00C01005" w:rsidP="00C8239F">
            <w:pPr>
              <w:bidi/>
              <w:jc w:val="center"/>
              <w:rPr>
                <w:b/>
                <w:bCs/>
                <w:szCs w:val="20"/>
                <w:rtl/>
              </w:rPr>
            </w:pPr>
            <w:r>
              <w:rPr>
                <w:b/>
                <w:bCs/>
                <w:szCs w:val="20"/>
              </w:rPr>
              <w:lastRenderedPageBreak/>
              <w:t>C</w:t>
            </w:r>
          </w:p>
        </w:tc>
        <w:tc>
          <w:tcPr>
            <w:tcW w:w="1596" w:type="dxa"/>
            <w:tcBorders>
              <w:top w:val="single" w:sz="4" w:space="0" w:color="auto"/>
              <w:left w:val="single" w:sz="4" w:space="0" w:color="auto"/>
              <w:bottom w:val="single" w:sz="4" w:space="0" w:color="auto"/>
              <w:right w:val="single" w:sz="4" w:space="0" w:color="auto"/>
            </w:tcBorders>
            <w:hideMark/>
          </w:tcPr>
          <w:p w14:paraId="797318D2" w14:textId="77777777" w:rsidR="00C01005" w:rsidRDefault="00C01005" w:rsidP="00C8239F">
            <w:pPr>
              <w:bidi/>
              <w:jc w:val="center"/>
              <w:rPr>
                <w:b/>
                <w:bCs/>
                <w:szCs w:val="20"/>
                <w:rtl/>
              </w:rPr>
            </w:pPr>
            <w:r>
              <w:rPr>
                <w:rFonts w:hint="cs"/>
                <w:b/>
                <w:bCs/>
                <w:szCs w:val="20"/>
                <w:rtl/>
              </w:rPr>
              <w:t>מרחב</w:t>
            </w:r>
          </w:p>
        </w:tc>
        <w:tc>
          <w:tcPr>
            <w:tcW w:w="1535" w:type="dxa"/>
            <w:tcBorders>
              <w:top w:val="single" w:sz="4" w:space="0" w:color="auto"/>
              <w:left w:val="single" w:sz="4" w:space="0" w:color="auto"/>
              <w:bottom w:val="single" w:sz="4" w:space="0" w:color="auto"/>
              <w:right w:val="single" w:sz="4" w:space="0" w:color="auto"/>
            </w:tcBorders>
          </w:tcPr>
          <w:p w14:paraId="4F8C2A0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F35EEA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310F313" w14:textId="77777777" w:rsidR="00C01005" w:rsidRDefault="00C01005" w:rsidP="00C8239F">
            <w:pPr>
              <w:bidi/>
              <w:jc w:val="center"/>
              <w:rPr>
                <w:b/>
                <w:bCs/>
                <w:szCs w:val="20"/>
                <w:rtl/>
              </w:rPr>
            </w:pPr>
          </w:p>
        </w:tc>
      </w:tr>
      <w:tr w:rsidR="00C01005" w14:paraId="50CD071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14E8E08" w14:textId="77777777" w:rsidR="00C01005" w:rsidRDefault="00C01005" w:rsidP="00C8239F">
            <w:pPr>
              <w:bidi/>
              <w:jc w:val="center"/>
              <w:rPr>
                <w:b/>
                <w:bCs/>
                <w:szCs w:val="20"/>
                <w:rtl/>
              </w:rPr>
            </w:pPr>
            <w:r>
              <w:rPr>
                <w:b/>
                <w:bCs/>
                <w:szCs w:val="20"/>
              </w:rPr>
              <w:t>D</w:t>
            </w:r>
          </w:p>
        </w:tc>
        <w:tc>
          <w:tcPr>
            <w:tcW w:w="1596" w:type="dxa"/>
            <w:tcBorders>
              <w:top w:val="single" w:sz="4" w:space="0" w:color="auto"/>
              <w:left w:val="single" w:sz="4" w:space="0" w:color="auto"/>
              <w:bottom w:val="single" w:sz="4" w:space="0" w:color="auto"/>
              <w:right w:val="single" w:sz="4" w:space="0" w:color="auto"/>
            </w:tcBorders>
            <w:hideMark/>
          </w:tcPr>
          <w:p w14:paraId="1DABBF12" w14:textId="77777777" w:rsidR="00C01005" w:rsidRDefault="00C01005" w:rsidP="00C8239F">
            <w:pPr>
              <w:bidi/>
              <w:jc w:val="center"/>
              <w:rPr>
                <w:b/>
                <w:bCs/>
                <w:szCs w:val="20"/>
                <w:rtl/>
              </w:rPr>
            </w:pPr>
            <w:r>
              <w:rPr>
                <w:rFonts w:hint="cs"/>
                <w:b/>
                <w:bCs/>
                <w:szCs w:val="20"/>
                <w:rtl/>
              </w:rPr>
              <w:t xml:space="preserve">שיכון </w:t>
            </w:r>
          </w:p>
        </w:tc>
        <w:tc>
          <w:tcPr>
            <w:tcW w:w="1535" w:type="dxa"/>
            <w:tcBorders>
              <w:top w:val="single" w:sz="4" w:space="0" w:color="auto"/>
              <w:left w:val="single" w:sz="4" w:space="0" w:color="auto"/>
              <w:bottom w:val="single" w:sz="4" w:space="0" w:color="auto"/>
              <w:right w:val="single" w:sz="4" w:space="0" w:color="auto"/>
            </w:tcBorders>
          </w:tcPr>
          <w:p w14:paraId="60CDDA2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437B28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7C80DF9" w14:textId="77777777" w:rsidR="00C01005" w:rsidRDefault="00C01005" w:rsidP="00C8239F">
            <w:pPr>
              <w:bidi/>
              <w:jc w:val="center"/>
              <w:rPr>
                <w:b/>
                <w:bCs/>
                <w:szCs w:val="20"/>
                <w:rtl/>
              </w:rPr>
            </w:pPr>
          </w:p>
        </w:tc>
      </w:tr>
      <w:tr w:rsidR="00C01005" w14:paraId="4829C725"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496AE89" w14:textId="77777777" w:rsidR="00C01005" w:rsidRDefault="00C01005" w:rsidP="00C8239F">
            <w:pPr>
              <w:bidi/>
              <w:jc w:val="center"/>
              <w:rPr>
                <w:b/>
                <w:bCs/>
                <w:szCs w:val="20"/>
                <w:rtl/>
              </w:rPr>
            </w:pPr>
            <w:r>
              <w:rPr>
                <w:b/>
                <w:bCs/>
                <w:szCs w:val="20"/>
              </w:rPr>
              <w:t>E</w:t>
            </w:r>
          </w:p>
        </w:tc>
        <w:tc>
          <w:tcPr>
            <w:tcW w:w="1596" w:type="dxa"/>
            <w:tcBorders>
              <w:top w:val="single" w:sz="4" w:space="0" w:color="auto"/>
              <w:left w:val="single" w:sz="4" w:space="0" w:color="auto"/>
              <w:bottom w:val="single" w:sz="4" w:space="0" w:color="auto"/>
              <w:right w:val="single" w:sz="4" w:space="0" w:color="auto"/>
            </w:tcBorders>
            <w:hideMark/>
          </w:tcPr>
          <w:p w14:paraId="03B2B728" w14:textId="77777777" w:rsidR="00C01005" w:rsidRDefault="00C01005" w:rsidP="00C8239F">
            <w:pPr>
              <w:bidi/>
              <w:jc w:val="center"/>
              <w:rPr>
                <w:b/>
                <w:bCs/>
                <w:szCs w:val="20"/>
              </w:rPr>
            </w:pPr>
            <w:r>
              <w:rPr>
                <w:rFonts w:hint="cs"/>
                <w:b/>
                <w:bCs/>
                <w:szCs w:val="20"/>
                <w:rtl/>
              </w:rPr>
              <w:t xml:space="preserve">מבנה </w:t>
            </w:r>
          </w:p>
        </w:tc>
        <w:tc>
          <w:tcPr>
            <w:tcW w:w="1535" w:type="dxa"/>
            <w:tcBorders>
              <w:top w:val="single" w:sz="4" w:space="0" w:color="auto"/>
              <w:left w:val="single" w:sz="4" w:space="0" w:color="auto"/>
              <w:bottom w:val="single" w:sz="4" w:space="0" w:color="auto"/>
              <w:right w:val="single" w:sz="4" w:space="0" w:color="auto"/>
            </w:tcBorders>
          </w:tcPr>
          <w:p w14:paraId="7A2936E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A2BE65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12FF72A" w14:textId="77777777" w:rsidR="00C01005" w:rsidRDefault="00C01005" w:rsidP="00C8239F">
            <w:pPr>
              <w:bidi/>
              <w:jc w:val="center"/>
              <w:rPr>
                <w:b/>
                <w:bCs/>
                <w:szCs w:val="20"/>
                <w:rtl/>
              </w:rPr>
            </w:pPr>
          </w:p>
        </w:tc>
      </w:tr>
      <w:tr w:rsidR="00C01005" w14:paraId="7CFD474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5C9BBD3" w14:textId="77777777" w:rsidR="00C01005" w:rsidRDefault="00C01005" w:rsidP="00C8239F">
            <w:pPr>
              <w:bidi/>
              <w:jc w:val="center"/>
              <w:rPr>
                <w:b/>
                <w:bCs/>
                <w:szCs w:val="20"/>
                <w:rtl/>
              </w:rPr>
            </w:pPr>
            <w:r>
              <w:rPr>
                <w:b/>
                <w:bCs/>
                <w:szCs w:val="20"/>
              </w:rPr>
              <w:t>F</w:t>
            </w:r>
          </w:p>
        </w:tc>
        <w:tc>
          <w:tcPr>
            <w:tcW w:w="1596" w:type="dxa"/>
            <w:tcBorders>
              <w:top w:val="single" w:sz="4" w:space="0" w:color="auto"/>
              <w:left w:val="single" w:sz="4" w:space="0" w:color="auto"/>
              <w:bottom w:val="single" w:sz="4" w:space="0" w:color="auto"/>
              <w:right w:val="single" w:sz="4" w:space="0" w:color="auto"/>
            </w:tcBorders>
            <w:hideMark/>
          </w:tcPr>
          <w:p w14:paraId="273737EA" w14:textId="77777777" w:rsidR="00C01005" w:rsidRDefault="00C01005" w:rsidP="00C8239F">
            <w:pPr>
              <w:bidi/>
              <w:jc w:val="center"/>
              <w:rPr>
                <w:b/>
                <w:bCs/>
                <w:szCs w:val="20"/>
              </w:rPr>
            </w:pPr>
            <w:r>
              <w:rPr>
                <w:rFonts w:hint="cs"/>
                <w:b/>
                <w:bCs/>
                <w:szCs w:val="20"/>
                <w:rtl/>
              </w:rPr>
              <w:t xml:space="preserve">כניסה </w:t>
            </w:r>
          </w:p>
        </w:tc>
        <w:tc>
          <w:tcPr>
            <w:tcW w:w="1535" w:type="dxa"/>
            <w:tcBorders>
              <w:top w:val="single" w:sz="4" w:space="0" w:color="auto"/>
              <w:left w:val="single" w:sz="4" w:space="0" w:color="auto"/>
              <w:bottom w:val="single" w:sz="4" w:space="0" w:color="auto"/>
              <w:right w:val="single" w:sz="4" w:space="0" w:color="auto"/>
            </w:tcBorders>
          </w:tcPr>
          <w:p w14:paraId="0C68D09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C162C3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9ABC04D" w14:textId="77777777" w:rsidR="00C01005" w:rsidRDefault="00C01005" w:rsidP="00C8239F">
            <w:pPr>
              <w:bidi/>
              <w:jc w:val="center"/>
              <w:rPr>
                <w:b/>
                <w:bCs/>
                <w:szCs w:val="20"/>
                <w:rtl/>
              </w:rPr>
            </w:pPr>
          </w:p>
        </w:tc>
      </w:tr>
      <w:tr w:rsidR="00C01005" w14:paraId="58AC67F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BA35711" w14:textId="77777777" w:rsidR="00C01005" w:rsidRDefault="00C01005" w:rsidP="00C8239F">
            <w:pPr>
              <w:bidi/>
              <w:jc w:val="center"/>
              <w:rPr>
                <w:b/>
                <w:bCs/>
                <w:szCs w:val="20"/>
                <w:rtl/>
              </w:rPr>
            </w:pPr>
            <w:r>
              <w:rPr>
                <w:b/>
                <w:bCs/>
                <w:szCs w:val="20"/>
              </w:rPr>
              <w:t>G</w:t>
            </w:r>
          </w:p>
        </w:tc>
        <w:tc>
          <w:tcPr>
            <w:tcW w:w="1596" w:type="dxa"/>
            <w:tcBorders>
              <w:top w:val="single" w:sz="4" w:space="0" w:color="auto"/>
              <w:left w:val="single" w:sz="4" w:space="0" w:color="auto"/>
              <w:bottom w:val="single" w:sz="4" w:space="0" w:color="auto"/>
              <w:right w:val="single" w:sz="4" w:space="0" w:color="auto"/>
            </w:tcBorders>
            <w:hideMark/>
          </w:tcPr>
          <w:p w14:paraId="644FE18B" w14:textId="77777777" w:rsidR="00C01005" w:rsidRDefault="00C01005" w:rsidP="00C8239F">
            <w:pPr>
              <w:bidi/>
              <w:jc w:val="center"/>
              <w:rPr>
                <w:b/>
                <w:bCs/>
                <w:szCs w:val="20"/>
              </w:rPr>
            </w:pPr>
            <w:r>
              <w:rPr>
                <w:rFonts w:hint="cs"/>
                <w:b/>
                <w:bCs/>
                <w:szCs w:val="20"/>
                <w:rtl/>
              </w:rPr>
              <w:t>דירה</w:t>
            </w:r>
          </w:p>
        </w:tc>
        <w:tc>
          <w:tcPr>
            <w:tcW w:w="1535" w:type="dxa"/>
            <w:tcBorders>
              <w:top w:val="single" w:sz="4" w:space="0" w:color="auto"/>
              <w:left w:val="single" w:sz="4" w:space="0" w:color="auto"/>
              <w:bottom w:val="single" w:sz="4" w:space="0" w:color="auto"/>
              <w:right w:val="single" w:sz="4" w:space="0" w:color="auto"/>
            </w:tcBorders>
          </w:tcPr>
          <w:p w14:paraId="678C7E7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3DB92F0"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9A0CB84" w14:textId="77777777" w:rsidR="00C01005" w:rsidRDefault="00C01005" w:rsidP="00C8239F">
            <w:pPr>
              <w:bidi/>
              <w:jc w:val="center"/>
              <w:rPr>
                <w:b/>
                <w:bCs/>
                <w:szCs w:val="20"/>
                <w:rtl/>
              </w:rPr>
            </w:pPr>
          </w:p>
        </w:tc>
      </w:tr>
      <w:tr w:rsidR="00C01005" w14:paraId="188C7AE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91E1100" w14:textId="77777777" w:rsidR="00C01005" w:rsidRDefault="00C01005" w:rsidP="00C8239F">
            <w:pPr>
              <w:bidi/>
              <w:jc w:val="center"/>
              <w:rPr>
                <w:b/>
                <w:bCs/>
                <w:szCs w:val="20"/>
                <w:rtl/>
              </w:rPr>
            </w:pPr>
            <w:r>
              <w:rPr>
                <w:b/>
                <w:bCs/>
                <w:szCs w:val="20"/>
              </w:rPr>
              <w:t>H</w:t>
            </w:r>
          </w:p>
        </w:tc>
        <w:tc>
          <w:tcPr>
            <w:tcW w:w="1596" w:type="dxa"/>
            <w:tcBorders>
              <w:top w:val="single" w:sz="4" w:space="0" w:color="auto"/>
              <w:left w:val="single" w:sz="4" w:space="0" w:color="auto"/>
              <w:bottom w:val="single" w:sz="4" w:space="0" w:color="auto"/>
              <w:right w:val="single" w:sz="4" w:space="0" w:color="auto"/>
            </w:tcBorders>
            <w:hideMark/>
          </w:tcPr>
          <w:p w14:paraId="417F20C4" w14:textId="77777777" w:rsidR="00C01005" w:rsidRDefault="00C01005" w:rsidP="00C8239F">
            <w:pPr>
              <w:bidi/>
              <w:jc w:val="center"/>
              <w:rPr>
                <w:b/>
                <w:bCs/>
                <w:szCs w:val="20"/>
              </w:rPr>
            </w:pPr>
            <w:r>
              <w:rPr>
                <w:rFonts w:hint="cs"/>
                <w:b/>
                <w:bCs/>
                <w:szCs w:val="20"/>
                <w:rtl/>
              </w:rPr>
              <w:t>זהות</w:t>
            </w:r>
          </w:p>
        </w:tc>
        <w:tc>
          <w:tcPr>
            <w:tcW w:w="1535" w:type="dxa"/>
            <w:tcBorders>
              <w:top w:val="single" w:sz="4" w:space="0" w:color="auto"/>
              <w:left w:val="single" w:sz="4" w:space="0" w:color="auto"/>
              <w:bottom w:val="single" w:sz="4" w:space="0" w:color="auto"/>
              <w:right w:val="single" w:sz="4" w:space="0" w:color="auto"/>
            </w:tcBorders>
          </w:tcPr>
          <w:p w14:paraId="4518CB0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331C4D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759BBF6" w14:textId="77777777" w:rsidR="00C01005" w:rsidRDefault="00C01005" w:rsidP="00C8239F">
            <w:pPr>
              <w:bidi/>
              <w:jc w:val="center"/>
              <w:rPr>
                <w:b/>
                <w:bCs/>
                <w:szCs w:val="20"/>
                <w:rtl/>
              </w:rPr>
            </w:pPr>
          </w:p>
        </w:tc>
      </w:tr>
      <w:tr w:rsidR="00C01005" w14:paraId="0CBBF27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0539BAD" w14:textId="77777777" w:rsidR="00C01005" w:rsidRDefault="00C01005" w:rsidP="00C8239F">
            <w:pPr>
              <w:bidi/>
              <w:jc w:val="center"/>
              <w:rPr>
                <w:b/>
                <w:bCs/>
                <w:szCs w:val="20"/>
                <w:rtl/>
              </w:rPr>
            </w:pPr>
            <w:r>
              <w:rPr>
                <w:b/>
                <w:bCs/>
                <w:szCs w:val="20"/>
              </w:rPr>
              <w:t>I</w:t>
            </w:r>
          </w:p>
        </w:tc>
        <w:tc>
          <w:tcPr>
            <w:tcW w:w="1596" w:type="dxa"/>
            <w:tcBorders>
              <w:top w:val="single" w:sz="4" w:space="0" w:color="auto"/>
              <w:left w:val="single" w:sz="4" w:space="0" w:color="auto"/>
              <w:bottom w:val="single" w:sz="4" w:space="0" w:color="auto"/>
              <w:right w:val="single" w:sz="4" w:space="0" w:color="auto"/>
            </w:tcBorders>
            <w:hideMark/>
          </w:tcPr>
          <w:p w14:paraId="028818B0" w14:textId="77777777" w:rsidR="00C01005" w:rsidRDefault="00C01005" w:rsidP="00C8239F">
            <w:pPr>
              <w:bidi/>
              <w:jc w:val="center"/>
              <w:rPr>
                <w:b/>
                <w:bCs/>
                <w:szCs w:val="20"/>
              </w:rPr>
            </w:pPr>
            <w:r>
              <w:rPr>
                <w:rFonts w:hint="cs"/>
                <w:b/>
                <w:bCs/>
                <w:szCs w:val="20"/>
                <w:rtl/>
              </w:rPr>
              <w:t>שם</w:t>
            </w:r>
          </w:p>
        </w:tc>
        <w:tc>
          <w:tcPr>
            <w:tcW w:w="1535" w:type="dxa"/>
            <w:tcBorders>
              <w:top w:val="single" w:sz="4" w:space="0" w:color="auto"/>
              <w:left w:val="single" w:sz="4" w:space="0" w:color="auto"/>
              <w:bottom w:val="single" w:sz="4" w:space="0" w:color="auto"/>
              <w:right w:val="single" w:sz="4" w:space="0" w:color="auto"/>
            </w:tcBorders>
          </w:tcPr>
          <w:p w14:paraId="3A27CD70"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4010FB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7C3C726" w14:textId="77777777" w:rsidR="00C01005" w:rsidRDefault="00C01005" w:rsidP="00C8239F">
            <w:pPr>
              <w:bidi/>
              <w:jc w:val="center"/>
              <w:rPr>
                <w:b/>
                <w:bCs/>
                <w:szCs w:val="20"/>
                <w:rtl/>
              </w:rPr>
            </w:pPr>
          </w:p>
        </w:tc>
      </w:tr>
      <w:tr w:rsidR="00C01005" w14:paraId="675C87A9"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150B9A3" w14:textId="77777777" w:rsidR="00C01005" w:rsidRDefault="00C01005" w:rsidP="00C8239F">
            <w:pPr>
              <w:bidi/>
              <w:jc w:val="center"/>
              <w:rPr>
                <w:b/>
                <w:bCs/>
                <w:szCs w:val="20"/>
                <w:rtl/>
              </w:rPr>
            </w:pPr>
            <w:r>
              <w:rPr>
                <w:b/>
                <w:bCs/>
                <w:szCs w:val="20"/>
              </w:rPr>
              <w:t>J</w:t>
            </w:r>
          </w:p>
        </w:tc>
        <w:tc>
          <w:tcPr>
            <w:tcW w:w="1596" w:type="dxa"/>
            <w:tcBorders>
              <w:top w:val="single" w:sz="4" w:space="0" w:color="auto"/>
              <w:left w:val="single" w:sz="4" w:space="0" w:color="auto"/>
              <w:bottom w:val="single" w:sz="4" w:space="0" w:color="auto"/>
              <w:right w:val="single" w:sz="4" w:space="0" w:color="auto"/>
            </w:tcBorders>
            <w:hideMark/>
          </w:tcPr>
          <w:p w14:paraId="30EE5ADD" w14:textId="77777777" w:rsidR="00C01005" w:rsidRDefault="00C01005" w:rsidP="00C8239F">
            <w:pPr>
              <w:bidi/>
              <w:jc w:val="center"/>
              <w:rPr>
                <w:b/>
                <w:bCs/>
                <w:szCs w:val="20"/>
                <w:rtl/>
              </w:rPr>
            </w:pPr>
            <w:r>
              <w:rPr>
                <w:rFonts w:hint="cs"/>
                <w:b/>
                <w:bCs/>
                <w:szCs w:val="20"/>
                <w:rtl/>
              </w:rPr>
              <w:t>סוג משתכן</w:t>
            </w:r>
          </w:p>
        </w:tc>
        <w:tc>
          <w:tcPr>
            <w:tcW w:w="1535" w:type="dxa"/>
            <w:tcBorders>
              <w:top w:val="single" w:sz="4" w:space="0" w:color="auto"/>
              <w:left w:val="single" w:sz="4" w:space="0" w:color="auto"/>
              <w:bottom w:val="single" w:sz="4" w:space="0" w:color="auto"/>
              <w:right w:val="single" w:sz="4" w:space="0" w:color="auto"/>
            </w:tcBorders>
          </w:tcPr>
          <w:p w14:paraId="4320900D"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3430C4D"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4E3BCE0C" w14:textId="77777777" w:rsidR="00C01005" w:rsidRDefault="00C01005" w:rsidP="00C8239F">
            <w:pPr>
              <w:bidi/>
              <w:jc w:val="center"/>
              <w:rPr>
                <w:b/>
                <w:bCs/>
                <w:szCs w:val="20"/>
                <w:rtl/>
              </w:rPr>
            </w:pPr>
            <w:r>
              <w:rPr>
                <w:rFonts w:hint="cs"/>
                <w:b/>
                <w:bCs/>
                <w:szCs w:val="20"/>
                <w:rtl/>
              </w:rPr>
              <w:t>פרטי או ציבורי</w:t>
            </w:r>
          </w:p>
        </w:tc>
      </w:tr>
      <w:tr w:rsidR="00C01005" w14:paraId="22AA70D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3CD4E69" w14:textId="77777777" w:rsidR="00C01005" w:rsidRDefault="00C01005" w:rsidP="00C8239F">
            <w:pPr>
              <w:bidi/>
              <w:jc w:val="center"/>
              <w:rPr>
                <w:b/>
                <w:bCs/>
                <w:szCs w:val="20"/>
                <w:rtl/>
              </w:rPr>
            </w:pPr>
            <w:r>
              <w:rPr>
                <w:b/>
                <w:bCs/>
                <w:szCs w:val="20"/>
              </w:rPr>
              <w:t>K</w:t>
            </w:r>
          </w:p>
        </w:tc>
        <w:tc>
          <w:tcPr>
            <w:tcW w:w="1596" w:type="dxa"/>
            <w:tcBorders>
              <w:top w:val="single" w:sz="4" w:space="0" w:color="auto"/>
              <w:left w:val="single" w:sz="4" w:space="0" w:color="auto"/>
              <w:bottom w:val="single" w:sz="4" w:space="0" w:color="auto"/>
              <w:right w:val="single" w:sz="4" w:space="0" w:color="auto"/>
            </w:tcBorders>
            <w:hideMark/>
          </w:tcPr>
          <w:p w14:paraId="56460130" w14:textId="77777777" w:rsidR="00C01005" w:rsidRDefault="00C01005" w:rsidP="00C8239F">
            <w:pPr>
              <w:bidi/>
              <w:jc w:val="center"/>
              <w:rPr>
                <w:b/>
                <w:bCs/>
                <w:szCs w:val="20"/>
                <w:rtl/>
              </w:rPr>
            </w:pPr>
            <w:r>
              <w:rPr>
                <w:rFonts w:hint="cs"/>
                <w:b/>
                <w:bCs/>
                <w:szCs w:val="20"/>
                <w:rtl/>
              </w:rPr>
              <w:t>מצב תפיסה</w:t>
            </w:r>
          </w:p>
        </w:tc>
        <w:tc>
          <w:tcPr>
            <w:tcW w:w="1535" w:type="dxa"/>
            <w:tcBorders>
              <w:top w:val="single" w:sz="4" w:space="0" w:color="auto"/>
              <w:left w:val="single" w:sz="4" w:space="0" w:color="auto"/>
              <w:bottom w:val="single" w:sz="4" w:space="0" w:color="auto"/>
              <w:right w:val="single" w:sz="4" w:space="0" w:color="auto"/>
            </w:tcBorders>
          </w:tcPr>
          <w:p w14:paraId="56A86F9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6CEF0C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1BF860E8" w14:textId="77777777" w:rsidR="00C01005" w:rsidRDefault="00C01005" w:rsidP="00C8239F">
            <w:pPr>
              <w:bidi/>
              <w:jc w:val="center"/>
              <w:rPr>
                <w:b/>
                <w:bCs/>
                <w:szCs w:val="20"/>
                <w:rtl/>
              </w:rPr>
            </w:pPr>
            <w:r>
              <w:rPr>
                <w:rFonts w:hint="cs"/>
                <w:b/>
                <w:bCs/>
                <w:szCs w:val="20"/>
                <w:rtl/>
              </w:rPr>
              <w:t>מקביל לסטטוס בנכסים שנת מצב תפיסה</w:t>
            </w:r>
          </w:p>
        </w:tc>
      </w:tr>
      <w:tr w:rsidR="00C01005" w14:paraId="35B4ADE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FB873D2" w14:textId="77777777" w:rsidR="00C01005" w:rsidRDefault="00C01005" w:rsidP="00C8239F">
            <w:pPr>
              <w:bidi/>
              <w:jc w:val="center"/>
              <w:rPr>
                <w:b/>
                <w:bCs/>
                <w:szCs w:val="20"/>
                <w:rtl/>
              </w:rPr>
            </w:pPr>
            <w:r>
              <w:rPr>
                <w:b/>
                <w:bCs/>
                <w:szCs w:val="20"/>
              </w:rPr>
              <w:t>L</w:t>
            </w:r>
          </w:p>
        </w:tc>
        <w:tc>
          <w:tcPr>
            <w:tcW w:w="1596" w:type="dxa"/>
            <w:tcBorders>
              <w:top w:val="single" w:sz="4" w:space="0" w:color="auto"/>
              <w:left w:val="single" w:sz="4" w:space="0" w:color="auto"/>
              <w:bottom w:val="single" w:sz="4" w:space="0" w:color="auto"/>
              <w:right w:val="single" w:sz="4" w:space="0" w:color="auto"/>
            </w:tcBorders>
            <w:hideMark/>
          </w:tcPr>
          <w:p w14:paraId="62403F91" w14:textId="77777777" w:rsidR="00C01005" w:rsidRDefault="00C01005" w:rsidP="00C8239F">
            <w:pPr>
              <w:bidi/>
              <w:jc w:val="center"/>
              <w:rPr>
                <w:b/>
                <w:bCs/>
                <w:szCs w:val="20"/>
                <w:rtl/>
              </w:rPr>
            </w:pPr>
            <w:r>
              <w:rPr>
                <w:rFonts w:hint="cs"/>
                <w:b/>
                <w:bCs/>
                <w:szCs w:val="20"/>
                <w:rtl/>
              </w:rPr>
              <w:t>שנת מצב תפיסה</w:t>
            </w:r>
          </w:p>
        </w:tc>
        <w:tc>
          <w:tcPr>
            <w:tcW w:w="1535" w:type="dxa"/>
            <w:tcBorders>
              <w:top w:val="single" w:sz="4" w:space="0" w:color="auto"/>
              <w:left w:val="single" w:sz="4" w:space="0" w:color="auto"/>
              <w:bottom w:val="single" w:sz="4" w:space="0" w:color="auto"/>
              <w:right w:val="single" w:sz="4" w:space="0" w:color="auto"/>
            </w:tcBorders>
          </w:tcPr>
          <w:p w14:paraId="55D3765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C6ED6B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32F3944" w14:textId="77777777" w:rsidR="00C01005" w:rsidRDefault="00C01005" w:rsidP="00C8239F">
            <w:pPr>
              <w:bidi/>
              <w:jc w:val="center"/>
              <w:rPr>
                <w:b/>
                <w:bCs/>
                <w:szCs w:val="20"/>
                <w:rtl/>
              </w:rPr>
            </w:pPr>
          </w:p>
        </w:tc>
      </w:tr>
      <w:tr w:rsidR="00C01005" w14:paraId="17E3A8A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F81878F" w14:textId="77777777" w:rsidR="00C01005" w:rsidRDefault="00C01005" w:rsidP="00C8239F">
            <w:pPr>
              <w:bidi/>
              <w:jc w:val="center"/>
              <w:rPr>
                <w:b/>
                <w:bCs/>
                <w:szCs w:val="20"/>
                <w:rtl/>
              </w:rPr>
            </w:pPr>
            <w:r>
              <w:rPr>
                <w:b/>
                <w:bCs/>
                <w:szCs w:val="20"/>
              </w:rPr>
              <w:t>M</w:t>
            </w:r>
          </w:p>
        </w:tc>
        <w:tc>
          <w:tcPr>
            <w:tcW w:w="1596" w:type="dxa"/>
            <w:tcBorders>
              <w:top w:val="single" w:sz="4" w:space="0" w:color="auto"/>
              <w:left w:val="single" w:sz="4" w:space="0" w:color="auto"/>
              <w:bottom w:val="single" w:sz="4" w:space="0" w:color="auto"/>
              <w:right w:val="single" w:sz="4" w:space="0" w:color="auto"/>
            </w:tcBorders>
            <w:hideMark/>
          </w:tcPr>
          <w:p w14:paraId="573A5BB4" w14:textId="77777777" w:rsidR="00C01005" w:rsidRDefault="00C01005" w:rsidP="00C8239F">
            <w:pPr>
              <w:bidi/>
              <w:jc w:val="center"/>
              <w:rPr>
                <w:b/>
                <w:bCs/>
                <w:szCs w:val="20"/>
              </w:rPr>
            </w:pPr>
            <w:r>
              <w:rPr>
                <w:rFonts w:hint="cs"/>
                <w:b/>
                <w:bCs/>
                <w:szCs w:val="20"/>
                <w:rtl/>
              </w:rPr>
              <w:t>מספר נפשות</w:t>
            </w:r>
          </w:p>
        </w:tc>
        <w:tc>
          <w:tcPr>
            <w:tcW w:w="1535" w:type="dxa"/>
            <w:tcBorders>
              <w:top w:val="single" w:sz="4" w:space="0" w:color="auto"/>
              <w:left w:val="single" w:sz="4" w:space="0" w:color="auto"/>
              <w:bottom w:val="single" w:sz="4" w:space="0" w:color="auto"/>
              <w:right w:val="single" w:sz="4" w:space="0" w:color="auto"/>
            </w:tcBorders>
          </w:tcPr>
          <w:p w14:paraId="74DCF1D0"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B35A83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482C59B" w14:textId="77777777" w:rsidR="00C01005" w:rsidRDefault="00C01005" w:rsidP="00C8239F">
            <w:pPr>
              <w:bidi/>
              <w:jc w:val="center"/>
              <w:rPr>
                <w:b/>
                <w:bCs/>
                <w:szCs w:val="20"/>
                <w:rtl/>
              </w:rPr>
            </w:pPr>
          </w:p>
        </w:tc>
      </w:tr>
      <w:tr w:rsidR="00C01005" w14:paraId="24CA5038"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3CA8E67" w14:textId="77777777" w:rsidR="00C01005" w:rsidRDefault="00C01005" w:rsidP="00C8239F">
            <w:pPr>
              <w:bidi/>
              <w:jc w:val="center"/>
              <w:rPr>
                <w:b/>
                <w:bCs/>
                <w:szCs w:val="20"/>
                <w:rtl/>
              </w:rPr>
            </w:pPr>
            <w:r>
              <w:rPr>
                <w:b/>
                <w:bCs/>
                <w:szCs w:val="20"/>
              </w:rPr>
              <w:t>N</w:t>
            </w:r>
          </w:p>
        </w:tc>
        <w:tc>
          <w:tcPr>
            <w:tcW w:w="1596" w:type="dxa"/>
            <w:tcBorders>
              <w:top w:val="single" w:sz="4" w:space="0" w:color="auto"/>
              <w:left w:val="single" w:sz="4" w:space="0" w:color="auto"/>
              <w:bottom w:val="single" w:sz="4" w:space="0" w:color="auto"/>
              <w:right w:val="single" w:sz="4" w:space="0" w:color="auto"/>
            </w:tcBorders>
            <w:hideMark/>
          </w:tcPr>
          <w:p w14:paraId="5CC5B692" w14:textId="77777777" w:rsidR="00C01005" w:rsidRDefault="00C01005" w:rsidP="00C8239F">
            <w:pPr>
              <w:bidi/>
              <w:jc w:val="center"/>
              <w:rPr>
                <w:b/>
                <w:bCs/>
                <w:szCs w:val="20"/>
              </w:rPr>
            </w:pPr>
            <w:r>
              <w:rPr>
                <w:rFonts w:hint="cs"/>
                <w:b/>
                <w:bCs/>
                <w:szCs w:val="20"/>
                <w:rtl/>
              </w:rPr>
              <w:t>סכום חוב בהסדר</w:t>
            </w:r>
          </w:p>
        </w:tc>
        <w:tc>
          <w:tcPr>
            <w:tcW w:w="1535" w:type="dxa"/>
            <w:tcBorders>
              <w:top w:val="single" w:sz="4" w:space="0" w:color="auto"/>
              <w:left w:val="single" w:sz="4" w:space="0" w:color="auto"/>
              <w:bottom w:val="single" w:sz="4" w:space="0" w:color="auto"/>
              <w:right w:val="single" w:sz="4" w:space="0" w:color="auto"/>
            </w:tcBorders>
          </w:tcPr>
          <w:p w14:paraId="27F9DEE0"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7E7F71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8FE09C9" w14:textId="77777777" w:rsidR="00C01005" w:rsidRDefault="00C01005" w:rsidP="00C8239F">
            <w:pPr>
              <w:bidi/>
              <w:jc w:val="center"/>
              <w:rPr>
                <w:b/>
                <w:bCs/>
                <w:szCs w:val="20"/>
                <w:rtl/>
              </w:rPr>
            </w:pPr>
          </w:p>
        </w:tc>
      </w:tr>
      <w:tr w:rsidR="00C01005" w14:paraId="6C51E72D"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07432EA" w14:textId="77777777" w:rsidR="00C01005" w:rsidRDefault="00C01005" w:rsidP="00C8239F">
            <w:pPr>
              <w:bidi/>
              <w:jc w:val="center"/>
              <w:rPr>
                <w:b/>
                <w:bCs/>
                <w:szCs w:val="20"/>
                <w:rtl/>
              </w:rPr>
            </w:pPr>
            <w:r>
              <w:rPr>
                <w:b/>
                <w:bCs/>
                <w:szCs w:val="20"/>
              </w:rPr>
              <w:t>O</w:t>
            </w:r>
          </w:p>
        </w:tc>
        <w:tc>
          <w:tcPr>
            <w:tcW w:w="1596" w:type="dxa"/>
            <w:tcBorders>
              <w:top w:val="single" w:sz="4" w:space="0" w:color="auto"/>
              <w:left w:val="single" w:sz="4" w:space="0" w:color="auto"/>
              <w:bottom w:val="single" w:sz="4" w:space="0" w:color="auto"/>
              <w:right w:val="single" w:sz="4" w:space="0" w:color="auto"/>
            </w:tcBorders>
            <w:hideMark/>
          </w:tcPr>
          <w:p w14:paraId="04D1E1D3" w14:textId="77777777" w:rsidR="00C01005" w:rsidRDefault="00C01005" w:rsidP="00C8239F">
            <w:pPr>
              <w:bidi/>
              <w:jc w:val="center"/>
              <w:rPr>
                <w:b/>
                <w:bCs/>
                <w:szCs w:val="20"/>
              </w:rPr>
            </w:pPr>
            <w:r>
              <w:rPr>
                <w:rFonts w:hint="cs"/>
                <w:b/>
                <w:bCs/>
                <w:szCs w:val="20"/>
                <w:rtl/>
              </w:rPr>
              <w:t>סוג הסדר חוב</w:t>
            </w:r>
          </w:p>
        </w:tc>
        <w:tc>
          <w:tcPr>
            <w:tcW w:w="1535" w:type="dxa"/>
            <w:tcBorders>
              <w:top w:val="single" w:sz="4" w:space="0" w:color="auto"/>
              <w:left w:val="single" w:sz="4" w:space="0" w:color="auto"/>
              <w:bottom w:val="single" w:sz="4" w:space="0" w:color="auto"/>
              <w:right w:val="single" w:sz="4" w:space="0" w:color="auto"/>
            </w:tcBorders>
          </w:tcPr>
          <w:p w14:paraId="02D1129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9C27C3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523DFEA" w14:textId="77777777" w:rsidR="00C01005" w:rsidRDefault="00C01005" w:rsidP="00C8239F">
            <w:pPr>
              <w:bidi/>
              <w:jc w:val="center"/>
              <w:rPr>
                <w:b/>
                <w:bCs/>
                <w:szCs w:val="20"/>
                <w:rtl/>
              </w:rPr>
            </w:pPr>
          </w:p>
        </w:tc>
      </w:tr>
      <w:tr w:rsidR="00C01005" w14:paraId="0B3A9C1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D1E9B04" w14:textId="77777777" w:rsidR="00C01005" w:rsidRDefault="00C01005" w:rsidP="00C8239F">
            <w:pPr>
              <w:bidi/>
              <w:jc w:val="center"/>
              <w:rPr>
                <w:b/>
                <w:bCs/>
                <w:szCs w:val="20"/>
                <w:rtl/>
              </w:rPr>
            </w:pPr>
            <w:r>
              <w:rPr>
                <w:b/>
                <w:bCs/>
                <w:szCs w:val="20"/>
              </w:rPr>
              <w:t>P</w:t>
            </w:r>
          </w:p>
        </w:tc>
        <w:tc>
          <w:tcPr>
            <w:tcW w:w="1596" w:type="dxa"/>
            <w:tcBorders>
              <w:top w:val="single" w:sz="4" w:space="0" w:color="auto"/>
              <w:left w:val="single" w:sz="4" w:space="0" w:color="auto"/>
              <w:bottom w:val="single" w:sz="4" w:space="0" w:color="auto"/>
              <w:right w:val="single" w:sz="4" w:space="0" w:color="auto"/>
            </w:tcBorders>
            <w:hideMark/>
          </w:tcPr>
          <w:p w14:paraId="3A2DB10F" w14:textId="77777777" w:rsidR="00C01005" w:rsidRDefault="00C01005" w:rsidP="00C8239F">
            <w:pPr>
              <w:bidi/>
              <w:jc w:val="center"/>
              <w:rPr>
                <w:b/>
                <w:bCs/>
                <w:szCs w:val="20"/>
              </w:rPr>
            </w:pPr>
            <w:r>
              <w:rPr>
                <w:rFonts w:hint="cs"/>
                <w:b/>
                <w:bCs/>
                <w:szCs w:val="20"/>
                <w:rtl/>
              </w:rPr>
              <w:t>עו"ד</w:t>
            </w:r>
          </w:p>
        </w:tc>
        <w:tc>
          <w:tcPr>
            <w:tcW w:w="1535" w:type="dxa"/>
            <w:tcBorders>
              <w:top w:val="single" w:sz="4" w:space="0" w:color="auto"/>
              <w:left w:val="single" w:sz="4" w:space="0" w:color="auto"/>
              <w:bottom w:val="single" w:sz="4" w:space="0" w:color="auto"/>
              <w:right w:val="single" w:sz="4" w:space="0" w:color="auto"/>
            </w:tcBorders>
          </w:tcPr>
          <w:p w14:paraId="05EE66A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5E555E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A1D906D" w14:textId="77777777" w:rsidR="00C01005" w:rsidRDefault="00C01005" w:rsidP="00C8239F">
            <w:pPr>
              <w:bidi/>
              <w:jc w:val="center"/>
              <w:rPr>
                <w:b/>
                <w:bCs/>
                <w:szCs w:val="20"/>
                <w:rtl/>
              </w:rPr>
            </w:pPr>
          </w:p>
        </w:tc>
      </w:tr>
      <w:tr w:rsidR="00C01005" w14:paraId="6A3E150E"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281CBF4" w14:textId="77777777" w:rsidR="00C01005" w:rsidRDefault="00C01005" w:rsidP="00C8239F">
            <w:pPr>
              <w:bidi/>
              <w:jc w:val="center"/>
              <w:rPr>
                <w:b/>
                <w:bCs/>
                <w:szCs w:val="20"/>
                <w:rtl/>
              </w:rPr>
            </w:pPr>
            <w:r>
              <w:rPr>
                <w:b/>
                <w:bCs/>
                <w:szCs w:val="20"/>
              </w:rPr>
              <w:t>Q</w:t>
            </w:r>
          </w:p>
        </w:tc>
        <w:tc>
          <w:tcPr>
            <w:tcW w:w="1596" w:type="dxa"/>
            <w:tcBorders>
              <w:top w:val="single" w:sz="4" w:space="0" w:color="auto"/>
              <w:left w:val="single" w:sz="4" w:space="0" w:color="auto"/>
              <w:bottom w:val="single" w:sz="4" w:space="0" w:color="auto"/>
              <w:right w:val="single" w:sz="4" w:space="0" w:color="auto"/>
            </w:tcBorders>
            <w:hideMark/>
          </w:tcPr>
          <w:p w14:paraId="287A4E0C" w14:textId="77777777" w:rsidR="00C01005" w:rsidRDefault="00C01005" w:rsidP="00C8239F">
            <w:pPr>
              <w:bidi/>
              <w:jc w:val="center"/>
              <w:rPr>
                <w:b/>
                <w:bCs/>
                <w:szCs w:val="20"/>
              </w:rPr>
            </w:pPr>
            <w:r>
              <w:rPr>
                <w:rFonts w:hint="cs"/>
                <w:b/>
                <w:bCs/>
                <w:szCs w:val="20"/>
                <w:rtl/>
              </w:rPr>
              <w:t>סוג תביעה</w:t>
            </w:r>
          </w:p>
        </w:tc>
        <w:tc>
          <w:tcPr>
            <w:tcW w:w="1535" w:type="dxa"/>
            <w:tcBorders>
              <w:top w:val="single" w:sz="4" w:space="0" w:color="auto"/>
              <w:left w:val="single" w:sz="4" w:space="0" w:color="auto"/>
              <w:bottom w:val="single" w:sz="4" w:space="0" w:color="auto"/>
              <w:right w:val="single" w:sz="4" w:space="0" w:color="auto"/>
            </w:tcBorders>
          </w:tcPr>
          <w:p w14:paraId="7710E63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E5DC81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ED20607" w14:textId="77777777" w:rsidR="00C01005" w:rsidRDefault="00C01005" w:rsidP="00C8239F">
            <w:pPr>
              <w:bidi/>
              <w:jc w:val="center"/>
              <w:rPr>
                <w:b/>
                <w:bCs/>
                <w:szCs w:val="20"/>
                <w:rtl/>
              </w:rPr>
            </w:pPr>
          </w:p>
        </w:tc>
      </w:tr>
      <w:tr w:rsidR="00C01005" w14:paraId="7F176734"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ABAA41B" w14:textId="77777777" w:rsidR="00C01005" w:rsidRDefault="00C01005" w:rsidP="00C8239F">
            <w:pPr>
              <w:bidi/>
              <w:jc w:val="center"/>
              <w:rPr>
                <w:b/>
                <w:bCs/>
                <w:szCs w:val="20"/>
                <w:rtl/>
              </w:rPr>
            </w:pPr>
            <w:r>
              <w:rPr>
                <w:b/>
                <w:bCs/>
                <w:szCs w:val="20"/>
              </w:rPr>
              <w:t>R</w:t>
            </w:r>
          </w:p>
        </w:tc>
        <w:tc>
          <w:tcPr>
            <w:tcW w:w="1596" w:type="dxa"/>
            <w:tcBorders>
              <w:top w:val="single" w:sz="4" w:space="0" w:color="auto"/>
              <w:left w:val="single" w:sz="4" w:space="0" w:color="auto"/>
              <w:bottom w:val="single" w:sz="4" w:space="0" w:color="auto"/>
              <w:right w:val="single" w:sz="4" w:space="0" w:color="auto"/>
            </w:tcBorders>
            <w:hideMark/>
          </w:tcPr>
          <w:p w14:paraId="1536A0D7" w14:textId="77777777" w:rsidR="00C01005" w:rsidRDefault="00C01005" w:rsidP="00C8239F">
            <w:pPr>
              <w:bidi/>
              <w:jc w:val="center"/>
              <w:rPr>
                <w:b/>
                <w:bCs/>
                <w:szCs w:val="20"/>
              </w:rPr>
            </w:pPr>
            <w:r>
              <w:rPr>
                <w:rFonts w:hint="cs"/>
                <w:b/>
                <w:bCs/>
                <w:szCs w:val="20"/>
                <w:rtl/>
              </w:rPr>
              <w:t>שנת היווצרות חוב</w:t>
            </w:r>
          </w:p>
        </w:tc>
        <w:tc>
          <w:tcPr>
            <w:tcW w:w="1535" w:type="dxa"/>
            <w:tcBorders>
              <w:top w:val="single" w:sz="4" w:space="0" w:color="auto"/>
              <w:left w:val="single" w:sz="4" w:space="0" w:color="auto"/>
              <w:bottom w:val="single" w:sz="4" w:space="0" w:color="auto"/>
              <w:right w:val="single" w:sz="4" w:space="0" w:color="auto"/>
            </w:tcBorders>
          </w:tcPr>
          <w:p w14:paraId="6BC5035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01DF30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80125E4" w14:textId="77777777" w:rsidR="00C01005" w:rsidRDefault="00C01005" w:rsidP="00C8239F">
            <w:pPr>
              <w:bidi/>
              <w:jc w:val="center"/>
              <w:rPr>
                <w:b/>
                <w:bCs/>
                <w:szCs w:val="20"/>
                <w:rtl/>
              </w:rPr>
            </w:pPr>
          </w:p>
        </w:tc>
      </w:tr>
      <w:tr w:rsidR="00C01005" w14:paraId="7C2B6B49"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3FDF3A1F" w14:textId="77777777" w:rsidR="00C01005" w:rsidRDefault="00C01005" w:rsidP="00C8239F">
            <w:pPr>
              <w:bidi/>
              <w:jc w:val="center"/>
              <w:rPr>
                <w:b/>
                <w:bCs/>
                <w:szCs w:val="20"/>
                <w:rtl/>
              </w:rPr>
            </w:pPr>
            <w:r>
              <w:rPr>
                <w:b/>
                <w:bCs/>
                <w:szCs w:val="20"/>
              </w:rPr>
              <w:t>S</w:t>
            </w:r>
          </w:p>
        </w:tc>
        <w:tc>
          <w:tcPr>
            <w:tcW w:w="1596" w:type="dxa"/>
            <w:tcBorders>
              <w:top w:val="single" w:sz="4" w:space="0" w:color="auto"/>
              <w:left w:val="single" w:sz="4" w:space="0" w:color="auto"/>
              <w:bottom w:val="single" w:sz="4" w:space="0" w:color="auto"/>
              <w:right w:val="single" w:sz="4" w:space="0" w:color="auto"/>
            </w:tcBorders>
            <w:hideMark/>
          </w:tcPr>
          <w:p w14:paraId="71C58975" w14:textId="77777777" w:rsidR="00C01005" w:rsidRDefault="00C01005" w:rsidP="00C8239F">
            <w:pPr>
              <w:bidi/>
              <w:jc w:val="center"/>
              <w:rPr>
                <w:b/>
                <w:bCs/>
                <w:szCs w:val="20"/>
              </w:rPr>
            </w:pPr>
            <w:r>
              <w:rPr>
                <w:rFonts w:hint="cs"/>
                <w:b/>
                <w:bCs/>
                <w:szCs w:val="20"/>
                <w:rtl/>
              </w:rPr>
              <w:t>קרן</w:t>
            </w:r>
          </w:p>
        </w:tc>
        <w:tc>
          <w:tcPr>
            <w:tcW w:w="1535" w:type="dxa"/>
            <w:tcBorders>
              <w:top w:val="single" w:sz="4" w:space="0" w:color="auto"/>
              <w:left w:val="single" w:sz="4" w:space="0" w:color="auto"/>
              <w:bottom w:val="single" w:sz="4" w:space="0" w:color="auto"/>
              <w:right w:val="single" w:sz="4" w:space="0" w:color="auto"/>
            </w:tcBorders>
          </w:tcPr>
          <w:p w14:paraId="4237314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A6B7B70"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86B6C6C" w14:textId="77777777" w:rsidR="00C01005" w:rsidRDefault="00C01005" w:rsidP="00C8239F">
            <w:pPr>
              <w:bidi/>
              <w:jc w:val="center"/>
              <w:rPr>
                <w:b/>
                <w:bCs/>
                <w:szCs w:val="20"/>
                <w:rtl/>
              </w:rPr>
            </w:pPr>
          </w:p>
        </w:tc>
      </w:tr>
      <w:tr w:rsidR="00C01005" w14:paraId="2E64E5B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8BFB99F" w14:textId="77777777" w:rsidR="00C01005" w:rsidRDefault="00C01005" w:rsidP="00C8239F">
            <w:pPr>
              <w:bidi/>
              <w:jc w:val="center"/>
              <w:rPr>
                <w:b/>
                <w:bCs/>
                <w:szCs w:val="20"/>
                <w:rtl/>
              </w:rPr>
            </w:pPr>
            <w:r>
              <w:rPr>
                <w:b/>
                <w:bCs/>
                <w:szCs w:val="20"/>
              </w:rPr>
              <w:t>T</w:t>
            </w:r>
          </w:p>
        </w:tc>
        <w:tc>
          <w:tcPr>
            <w:tcW w:w="1596" w:type="dxa"/>
            <w:tcBorders>
              <w:top w:val="single" w:sz="4" w:space="0" w:color="auto"/>
              <w:left w:val="single" w:sz="4" w:space="0" w:color="auto"/>
              <w:bottom w:val="single" w:sz="4" w:space="0" w:color="auto"/>
              <w:right w:val="single" w:sz="4" w:space="0" w:color="auto"/>
            </w:tcBorders>
            <w:hideMark/>
          </w:tcPr>
          <w:p w14:paraId="5E40C407" w14:textId="77777777" w:rsidR="00C01005" w:rsidRDefault="00C01005" w:rsidP="00C8239F">
            <w:pPr>
              <w:bidi/>
              <w:jc w:val="center"/>
              <w:rPr>
                <w:b/>
                <w:bCs/>
                <w:szCs w:val="20"/>
              </w:rPr>
            </w:pPr>
            <w:r>
              <w:rPr>
                <w:rFonts w:hint="cs"/>
                <w:b/>
                <w:bCs/>
                <w:szCs w:val="20"/>
                <w:rtl/>
              </w:rPr>
              <w:t>הצמדה</w:t>
            </w:r>
          </w:p>
        </w:tc>
        <w:tc>
          <w:tcPr>
            <w:tcW w:w="1535" w:type="dxa"/>
            <w:tcBorders>
              <w:top w:val="single" w:sz="4" w:space="0" w:color="auto"/>
              <w:left w:val="single" w:sz="4" w:space="0" w:color="auto"/>
              <w:bottom w:val="single" w:sz="4" w:space="0" w:color="auto"/>
              <w:right w:val="single" w:sz="4" w:space="0" w:color="auto"/>
            </w:tcBorders>
          </w:tcPr>
          <w:p w14:paraId="75AD346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0BF666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9C825F5" w14:textId="77777777" w:rsidR="00C01005" w:rsidRDefault="00C01005" w:rsidP="00C8239F">
            <w:pPr>
              <w:bidi/>
              <w:jc w:val="center"/>
              <w:rPr>
                <w:b/>
                <w:bCs/>
                <w:szCs w:val="20"/>
                <w:rtl/>
              </w:rPr>
            </w:pPr>
          </w:p>
        </w:tc>
      </w:tr>
      <w:tr w:rsidR="00C01005" w14:paraId="15A09C91"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FCE9DA3" w14:textId="77777777" w:rsidR="00C01005" w:rsidRDefault="00C01005" w:rsidP="00C8239F">
            <w:pPr>
              <w:bidi/>
              <w:jc w:val="center"/>
              <w:rPr>
                <w:b/>
                <w:bCs/>
                <w:szCs w:val="20"/>
                <w:rtl/>
              </w:rPr>
            </w:pPr>
            <w:r>
              <w:rPr>
                <w:b/>
                <w:bCs/>
                <w:szCs w:val="20"/>
              </w:rPr>
              <w:lastRenderedPageBreak/>
              <w:t>U</w:t>
            </w:r>
          </w:p>
        </w:tc>
        <w:tc>
          <w:tcPr>
            <w:tcW w:w="1596" w:type="dxa"/>
            <w:tcBorders>
              <w:top w:val="single" w:sz="4" w:space="0" w:color="auto"/>
              <w:left w:val="single" w:sz="4" w:space="0" w:color="auto"/>
              <w:bottom w:val="single" w:sz="4" w:space="0" w:color="auto"/>
              <w:right w:val="single" w:sz="4" w:space="0" w:color="auto"/>
            </w:tcBorders>
            <w:hideMark/>
          </w:tcPr>
          <w:p w14:paraId="64825A78" w14:textId="77777777" w:rsidR="00C01005" w:rsidRDefault="00C01005" w:rsidP="00C8239F">
            <w:pPr>
              <w:bidi/>
              <w:jc w:val="center"/>
              <w:rPr>
                <w:b/>
                <w:bCs/>
                <w:szCs w:val="20"/>
              </w:rPr>
            </w:pPr>
            <w:r>
              <w:rPr>
                <w:rFonts w:hint="cs"/>
                <w:b/>
                <w:bCs/>
                <w:szCs w:val="20"/>
                <w:rtl/>
              </w:rPr>
              <w:t>ריבית</w:t>
            </w:r>
          </w:p>
        </w:tc>
        <w:tc>
          <w:tcPr>
            <w:tcW w:w="1535" w:type="dxa"/>
            <w:tcBorders>
              <w:top w:val="single" w:sz="4" w:space="0" w:color="auto"/>
              <w:left w:val="single" w:sz="4" w:space="0" w:color="auto"/>
              <w:bottom w:val="single" w:sz="4" w:space="0" w:color="auto"/>
              <w:right w:val="single" w:sz="4" w:space="0" w:color="auto"/>
            </w:tcBorders>
          </w:tcPr>
          <w:p w14:paraId="77D588E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5F2FC6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5CA1BFD" w14:textId="77777777" w:rsidR="00C01005" w:rsidRDefault="00C01005" w:rsidP="00C8239F">
            <w:pPr>
              <w:bidi/>
              <w:jc w:val="center"/>
              <w:rPr>
                <w:b/>
                <w:bCs/>
                <w:szCs w:val="20"/>
                <w:rtl/>
              </w:rPr>
            </w:pPr>
          </w:p>
        </w:tc>
      </w:tr>
      <w:tr w:rsidR="00C01005" w14:paraId="791BB14D"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DA3307B" w14:textId="77777777" w:rsidR="00C01005" w:rsidRDefault="00C01005" w:rsidP="00C8239F">
            <w:pPr>
              <w:bidi/>
              <w:jc w:val="center"/>
              <w:rPr>
                <w:b/>
                <w:bCs/>
                <w:szCs w:val="20"/>
                <w:rtl/>
              </w:rPr>
            </w:pPr>
            <w:r>
              <w:rPr>
                <w:b/>
                <w:bCs/>
                <w:szCs w:val="20"/>
              </w:rPr>
              <w:t>V</w:t>
            </w:r>
          </w:p>
        </w:tc>
        <w:tc>
          <w:tcPr>
            <w:tcW w:w="1596" w:type="dxa"/>
            <w:tcBorders>
              <w:top w:val="single" w:sz="4" w:space="0" w:color="auto"/>
              <w:left w:val="single" w:sz="4" w:space="0" w:color="auto"/>
              <w:bottom w:val="single" w:sz="4" w:space="0" w:color="auto"/>
              <w:right w:val="single" w:sz="4" w:space="0" w:color="auto"/>
            </w:tcBorders>
            <w:hideMark/>
          </w:tcPr>
          <w:p w14:paraId="0887B54E" w14:textId="77777777" w:rsidR="00C01005" w:rsidRDefault="00C01005" w:rsidP="00C8239F">
            <w:pPr>
              <w:bidi/>
              <w:jc w:val="center"/>
              <w:rPr>
                <w:b/>
                <w:bCs/>
                <w:szCs w:val="20"/>
              </w:rPr>
            </w:pPr>
            <w:r>
              <w:rPr>
                <w:rFonts w:hint="cs"/>
                <w:b/>
                <w:bCs/>
                <w:szCs w:val="20"/>
                <w:rtl/>
              </w:rPr>
              <w:t xml:space="preserve">מע"מ </w:t>
            </w:r>
          </w:p>
        </w:tc>
        <w:tc>
          <w:tcPr>
            <w:tcW w:w="1535" w:type="dxa"/>
            <w:tcBorders>
              <w:top w:val="single" w:sz="4" w:space="0" w:color="auto"/>
              <w:left w:val="single" w:sz="4" w:space="0" w:color="auto"/>
              <w:bottom w:val="single" w:sz="4" w:space="0" w:color="auto"/>
              <w:right w:val="single" w:sz="4" w:space="0" w:color="auto"/>
            </w:tcBorders>
          </w:tcPr>
          <w:p w14:paraId="594323E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FC592C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99D0D7F" w14:textId="77777777" w:rsidR="00C01005" w:rsidRDefault="00C01005" w:rsidP="00C8239F">
            <w:pPr>
              <w:bidi/>
              <w:jc w:val="center"/>
              <w:rPr>
                <w:b/>
                <w:bCs/>
                <w:szCs w:val="20"/>
                <w:rtl/>
              </w:rPr>
            </w:pPr>
          </w:p>
        </w:tc>
      </w:tr>
      <w:tr w:rsidR="00C01005" w14:paraId="6F79F8A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366DD3F4" w14:textId="77777777" w:rsidR="00C01005" w:rsidRDefault="00C01005" w:rsidP="00C8239F">
            <w:pPr>
              <w:bidi/>
              <w:jc w:val="center"/>
              <w:rPr>
                <w:b/>
                <w:bCs/>
                <w:szCs w:val="20"/>
                <w:rtl/>
              </w:rPr>
            </w:pPr>
            <w:r>
              <w:rPr>
                <w:b/>
                <w:bCs/>
                <w:szCs w:val="20"/>
              </w:rPr>
              <w:t>W</w:t>
            </w:r>
          </w:p>
        </w:tc>
        <w:tc>
          <w:tcPr>
            <w:tcW w:w="1596" w:type="dxa"/>
            <w:tcBorders>
              <w:top w:val="single" w:sz="4" w:space="0" w:color="auto"/>
              <w:left w:val="single" w:sz="4" w:space="0" w:color="auto"/>
              <w:bottom w:val="single" w:sz="4" w:space="0" w:color="auto"/>
              <w:right w:val="single" w:sz="4" w:space="0" w:color="auto"/>
            </w:tcBorders>
            <w:hideMark/>
          </w:tcPr>
          <w:p w14:paraId="2E691095" w14:textId="77777777" w:rsidR="00C01005" w:rsidRDefault="00C01005" w:rsidP="00C8239F">
            <w:pPr>
              <w:bidi/>
              <w:jc w:val="center"/>
              <w:rPr>
                <w:b/>
                <w:bCs/>
                <w:szCs w:val="20"/>
              </w:rPr>
            </w:pPr>
            <w:r>
              <w:rPr>
                <w:rFonts w:hint="cs"/>
                <w:b/>
                <w:bCs/>
                <w:szCs w:val="20"/>
                <w:rtl/>
              </w:rPr>
              <w:t>סך חוב</w:t>
            </w:r>
          </w:p>
        </w:tc>
        <w:tc>
          <w:tcPr>
            <w:tcW w:w="1535" w:type="dxa"/>
            <w:tcBorders>
              <w:top w:val="single" w:sz="4" w:space="0" w:color="auto"/>
              <w:left w:val="single" w:sz="4" w:space="0" w:color="auto"/>
              <w:bottom w:val="single" w:sz="4" w:space="0" w:color="auto"/>
              <w:right w:val="single" w:sz="4" w:space="0" w:color="auto"/>
            </w:tcBorders>
          </w:tcPr>
          <w:p w14:paraId="0FADEEE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EB31EC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8AFE891" w14:textId="77777777" w:rsidR="00C01005" w:rsidRDefault="00C01005" w:rsidP="00C8239F">
            <w:pPr>
              <w:bidi/>
              <w:jc w:val="center"/>
              <w:rPr>
                <w:b/>
                <w:bCs/>
                <w:szCs w:val="20"/>
                <w:rtl/>
              </w:rPr>
            </w:pPr>
          </w:p>
        </w:tc>
      </w:tr>
      <w:tr w:rsidR="00C01005" w14:paraId="2634C57E" w14:textId="77777777" w:rsidTr="002F43AA">
        <w:tc>
          <w:tcPr>
            <w:tcW w:w="1599" w:type="dxa"/>
            <w:tcBorders>
              <w:top w:val="single" w:sz="4" w:space="0" w:color="auto"/>
              <w:left w:val="single" w:sz="4" w:space="0" w:color="auto"/>
              <w:bottom w:val="single" w:sz="4" w:space="0" w:color="auto"/>
              <w:right w:val="single" w:sz="4" w:space="0" w:color="auto"/>
            </w:tcBorders>
          </w:tcPr>
          <w:p w14:paraId="35465500" w14:textId="77777777" w:rsidR="00C01005" w:rsidRDefault="00C01005" w:rsidP="00C8239F">
            <w:pPr>
              <w:bidi/>
              <w:jc w:val="center"/>
              <w:rPr>
                <w:b/>
                <w:bCs/>
                <w:szCs w:val="20"/>
                <w:rtl/>
              </w:rPr>
            </w:pPr>
          </w:p>
        </w:tc>
        <w:tc>
          <w:tcPr>
            <w:tcW w:w="1596" w:type="dxa"/>
            <w:tcBorders>
              <w:top w:val="single" w:sz="4" w:space="0" w:color="auto"/>
              <w:left w:val="single" w:sz="4" w:space="0" w:color="auto"/>
              <w:bottom w:val="single" w:sz="4" w:space="0" w:color="auto"/>
              <w:right w:val="single" w:sz="4" w:space="0" w:color="auto"/>
            </w:tcBorders>
          </w:tcPr>
          <w:p w14:paraId="6637AB8D" w14:textId="77777777" w:rsidR="00C01005" w:rsidRDefault="00C01005" w:rsidP="00C8239F">
            <w:pPr>
              <w:bidi/>
              <w:jc w:val="center"/>
              <w:rPr>
                <w:b/>
                <w:bCs/>
                <w:szCs w:val="20"/>
              </w:rPr>
            </w:pPr>
          </w:p>
        </w:tc>
        <w:tc>
          <w:tcPr>
            <w:tcW w:w="1535" w:type="dxa"/>
            <w:tcBorders>
              <w:top w:val="single" w:sz="4" w:space="0" w:color="auto"/>
              <w:left w:val="single" w:sz="4" w:space="0" w:color="auto"/>
              <w:bottom w:val="single" w:sz="4" w:space="0" w:color="auto"/>
              <w:right w:val="single" w:sz="4" w:space="0" w:color="auto"/>
            </w:tcBorders>
          </w:tcPr>
          <w:p w14:paraId="00BD362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5D398F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1A0F06F" w14:textId="77777777" w:rsidR="00C01005" w:rsidRDefault="00C01005" w:rsidP="00C8239F">
            <w:pPr>
              <w:bidi/>
              <w:jc w:val="center"/>
              <w:rPr>
                <w:b/>
                <w:bCs/>
                <w:szCs w:val="20"/>
                <w:rtl/>
              </w:rPr>
            </w:pPr>
          </w:p>
        </w:tc>
      </w:tr>
      <w:tr w:rsidR="00C01005" w14:paraId="1E148C6D" w14:textId="77777777" w:rsidTr="002F43AA">
        <w:tc>
          <w:tcPr>
            <w:tcW w:w="1599" w:type="dxa"/>
            <w:tcBorders>
              <w:top w:val="single" w:sz="4" w:space="0" w:color="auto"/>
              <w:left w:val="single" w:sz="4" w:space="0" w:color="auto"/>
              <w:bottom w:val="single" w:sz="4" w:space="0" w:color="auto"/>
              <w:right w:val="single" w:sz="4" w:space="0" w:color="auto"/>
            </w:tcBorders>
          </w:tcPr>
          <w:p w14:paraId="51892D37" w14:textId="77777777" w:rsidR="00C01005" w:rsidRDefault="00C01005" w:rsidP="00C8239F">
            <w:pPr>
              <w:bidi/>
              <w:jc w:val="center"/>
              <w:rPr>
                <w:b/>
                <w:bCs/>
                <w:szCs w:val="20"/>
                <w:rtl/>
              </w:rPr>
            </w:pPr>
          </w:p>
        </w:tc>
        <w:tc>
          <w:tcPr>
            <w:tcW w:w="1596" w:type="dxa"/>
            <w:tcBorders>
              <w:top w:val="single" w:sz="4" w:space="0" w:color="auto"/>
              <w:left w:val="single" w:sz="4" w:space="0" w:color="auto"/>
              <w:bottom w:val="single" w:sz="4" w:space="0" w:color="auto"/>
              <w:right w:val="single" w:sz="4" w:space="0" w:color="auto"/>
            </w:tcBorders>
          </w:tcPr>
          <w:p w14:paraId="16988AE6" w14:textId="77777777" w:rsidR="00C01005" w:rsidRDefault="00C01005" w:rsidP="00C8239F">
            <w:pPr>
              <w:bidi/>
              <w:jc w:val="center"/>
              <w:rPr>
                <w:b/>
                <w:bCs/>
                <w:szCs w:val="20"/>
              </w:rPr>
            </w:pPr>
          </w:p>
        </w:tc>
        <w:tc>
          <w:tcPr>
            <w:tcW w:w="1535" w:type="dxa"/>
            <w:tcBorders>
              <w:top w:val="single" w:sz="4" w:space="0" w:color="auto"/>
              <w:left w:val="single" w:sz="4" w:space="0" w:color="auto"/>
              <w:bottom w:val="single" w:sz="4" w:space="0" w:color="auto"/>
              <w:right w:val="single" w:sz="4" w:space="0" w:color="auto"/>
            </w:tcBorders>
          </w:tcPr>
          <w:p w14:paraId="75154CF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D361DB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01E8657" w14:textId="77777777" w:rsidR="00C01005" w:rsidRDefault="00C01005" w:rsidP="00C8239F">
            <w:pPr>
              <w:bidi/>
              <w:jc w:val="center"/>
              <w:rPr>
                <w:b/>
                <w:bCs/>
                <w:szCs w:val="20"/>
                <w:rtl/>
              </w:rPr>
            </w:pPr>
          </w:p>
        </w:tc>
      </w:tr>
    </w:tbl>
    <w:p w14:paraId="155BFCC1" w14:textId="77777777" w:rsidR="008000C0" w:rsidRDefault="008000C0" w:rsidP="00C8239F">
      <w:pPr>
        <w:bidi/>
        <w:ind w:left="720"/>
        <w:jc w:val="center"/>
        <w:rPr>
          <w:b/>
          <w:bCs/>
          <w:u w:val="single"/>
          <w:rtl/>
        </w:rPr>
      </w:pPr>
    </w:p>
    <w:p w14:paraId="04FC32B6" w14:textId="77777777" w:rsidR="008000C0" w:rsidRDefault="008000C0" w:rsidP="00C8239F">
      <w:pPr>
        <w:bidi/>
        <w:spacing w:after="160" w:line="259" w:lineRule="auto"/>
        <w:rPr>
          <w:b/>
          <w:bCs/>
          <w:u w:val="single"/>
          <w:rtl/>
        </w:rPr>
      </w:pPr>
      <w:r>
        <w:rPr>
          <w:b/>
          <w:bCs/>
          <w:u w:val="single"/>
          <w:rtl/>
        </w:rPr>
        <w:br w:type="page"/>
      </w:r>
    </w:p>
    <w:p w14:paraId="5A32253D" w14:textId="77777777" w:rsidR="00C01005" w:rsidRDefault="00C01005" w:rsidP="00C8239F">
      <w:pPr>
        <w:bidi/>
        <w:ind w:left="720"/>
        <w:jc w:val="center"/>
        <w:rPr>
          <w:b/>
          <w:bCs/>
          <w:noProof/>
          <w:u w:val="single"/>
          <w:rtl/>
        </w:rPr>
      </w:pPr>
      <w:r>
        <w:rPr>
          <w:rFonts w:hint="cs"/>
          <w:b/>
          <w:bCs/>
          <w:u w:val="single"/>
          <w:rtl/>
        </w:rPr>
        <w:lastRenderedPageBreak/>
        <w:t>טבלת דיירים</w:t>
      </w:r>
    </w:p>
    <w:tbl>
      <w:tblPr>
        <w:tblStyle w:val="TableGrid"/>
        <w:bidiVisual/>
        <w:tblW w:w="0" w:type="auto"/>
        <w:tblInd w:w="720" w:type="dxa"/>
        <w:tblLook w:val="04A0" w:firstRow="1" w:lastRow="0" w:firstColumn="1" w:lastColumn="0" w:noHBand="0" w:noVBand="1"/>
      </w:tblPr>
      <w:tblGrid>
        <w:gridCol w:w="1599"/>
        <w:gridCol w:w="1596"/>
        <w:gridCol w:w="1535"/>
        <w:gridCol w:w="1536"/>
        <w:gridCol w:w="1536"/>
      </w:tblGrid>
      <w:tr w:rsidR="00C01005" w14:paraId="6964857D"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0CB8D0B" w14:textId="77777777" w:rsidR="00C01005" w:rsidRDefault="00C01005" w:rsidP="00C8239F">
            <w:pPr>
              <w:bidi/>
              <w:jc w:val="center"/>
              <w:rPr>
                <w:b/>
                <w:bCs/>
                <w:szCs w:val="20"/>
                <w:rtl/>
              </w:rPr>
            </w:pPr>
            <w:r>
              <w:rPr>
                <w:rFonts w:hint="cs"/>
                <w:b/>
                <w:bCs/>
                <w:szCs w:val="20"/>
                <w:rtl/>
              </w:rPr>
              <w:t>עמודה</w:t>
            </w:r>
          </w:p>
        </w:tc>
        <w:tc>
          <w:tcPr>
            <w:tcW w:w="1596" w:type="dxa"/>
            <w:tcBorders>
              <w:top w:val="single" w:sz="4" w:space="0" w:color="auto"/>
              <w:left w:val="single" w:sz="4" w:space="0" w:color="auto"/>
              <w:bottom w:val="single" w:sz="4" w:space="0" w:color="auto"/>
              <w:right w:val="single" w:sz="4" w:space="0" w:color="auto"/>
            </w:tcBorders>
            <w:hideMark/>
          </w:tcPr>
          <w:p w14:paraId="2BEED0D0" w14:textId="77777777" w:rsidR="00C01005" w:rsidRDefault="00C01005" w:rsidP="00C8239F">
            <w:pPr>
              <w:bidi/>
              <w:jc w:val="center"/>
              <w:rPr>
                <w:b/>
                <w:bCs/>
                <w:szCs w:val="20"/>
                <w:rtl/>
              </w:rPr>
            </w:pPr>
            <w:r>
              <w:rPr>
                <w:rFonts w:hint="cs"/>
                <w:b/>
                <w:bCs/>
                <w:szCs w:val="20"/>
                <w:rtl/>
              </w:rPr>
              <w:t>שדה</w:t>
            </w:r>
          </w:p>
        </w:tc>
        <w:tc>
          <w:tcPr>
            <w:tcW w:w="1535" w:type="dxa"/>
            <w:tcBorders>
              <w:top w:val="single" w:sz="4" w:space="0" w:color="auto"/>
              <w:left w:val="single" w:sz="4" w:space="0" w:color="auto"/>
              <w:bottom w:val="single" w:sz="4" w:space="0" w:color="auto"/>
              <w:right w:val="single" w:sz="4" w:space="0" w:color="auto"/>
            </w:tcBorders>
          </w:tcPr>
          <w:p w14:paraId="03CD920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06807E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20448AB" w14:textId="77777777" w:rsidR="00C01005" w:rsidRDefault="00C01005" w:rsidP="00C8239F">
            <w:pPr>
              <w:bidi/>
              <w:jc w:val="center"/>
              <w:rPr>
                <w:b/>
                <w:bCs/>
                <w:szCs w:val="20"/>
                <w:rtl/>
              </w:rPr>
            </w:pPr>
          </w:p>
        </w:tc>
      </w:tr>
      <w:tr w:rsidR="00C01005" w14:paraId="00F1AC9E"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061EB92" w14:textId="77777777" w:rsidR="00C01005" w:rsidRDefault="00C01005" w:rsidP="00C8239F">
            <w:pPr>
              <w:bidi/>
              <w:jc w:val="center"/>
              <w:rPr>
                <w:b/>
                <w:bCs/>
                <w:szCs w:val="20"/>
                <w:rtl/>
              </w:rPr>
            </w:pPr>
            <w:r>
              <w:rPr>
                <w:b/>
                <w:bCs/>
                <w:szCs w:val="20"/>
              </w:rPr>
              <w:t>A</w:t>
            </w:r>
          </w:p>
        </w:tc>
        <w:tc>
          <w:tcPr>
            <w:tcW w:w="1596" w:type="dxa"/>
            <w:tcBorders>
              <w:top w:val="single" w:sz="4" w:space="0" w:color="auto"/>
              <w:left w:val="single" w:sz="4" w:space="0" w:color="auto"/>
              <w:bottom w:val="single" w:sz="4" w:space="0" w:color="auto"/>
              <w:right w:val="single" w:sz="4" w:space="0" w:color="auto"/>
            </w:tcBorders>
            <w:hideMark/>
          </w:tcPr>
          <w:p w14:paraId="57970DBD" w14:textId="77777777" w:rsidR="00C01005" w:rsidRDefault="00C01005" w:rsidP="00C8239F">
            <w:pPr>
              <w:bidi/>
              <w:rPr>
                <w:rFonts w:ascii="Arial" w:hAnsi="Arial"/>
                <w:b/>
                <w:bCs/>
                <w:szCs w:val="20"/>
                <w:rtl/>
              </w:rPr>
            </w:pPr>
            <w:proofErr w:type="spellStart"/>
            <w:r>
              <w:rPr>
                <w:rFonts w:ascii="Arial" w:hAnsi="Arial"/>
                <w:b/>
                <w:bCs/>
                <w:szCs w:val="20"/>
                <w:rtl/>
              </w:rPr>
              <w:t>יישות</w:t>
            </w:r>
            <w:proofErr w:type="spellEnd"/>
            <w:r>
              <w:rPr>
                <w:rFonts w:ascii="Arial" w:hAnsi="Arial"/>
                <w:b/>
                <w:bCs/>
                <w:szCs w:val="20"/>
                <w:rtl/>
              </w:rPr>
              <w:t xml:space="preserve"> עסקית-</w:t>
            </w:r>
            <w:r>
              <w:rPr>
                <w:rFonts w:ascii="Arial" w:hAnsi="Arial"/>
                <w:b/>
                <w:bCs/>
                <w:szCs w:val="20"/>
              </w:rPr>
              <w:t>BE</w:t>
            </w:r>
          </w:p>
        </w:tc>
        <w:tc>
          <w:tcPr>
            <w:tcW w:w="1535" w:type="dxa"/>
            <w:tcBorders>
              <w:top w:val="single" w:sz="4" w:space="0" w:color="auto"/>
              <w:left w:val="single" w:sz="4" w:space="0" w:color="auto"/>
              <w:bottom w:val="single" w:sz="4" w:space="0" w:color="auto"/>
              <w:right w:val="single" w:sz="4" w:space="0" w:color="auto"/>
            </w:tcBorders>
          </w:tcPr>
          <w:p w14:paraId="58F6F35C" w14:textId="77777777" w:rsidR="00C01005" w:rsidRDefault="00C01005" w:rsidP="00C8239F">
            <w:pPr>
              <w:bidi/>
              <w:jc w:val="center"/>
              <w:rPr>
                <w:b/>
                <w:bCs/>
                <w:noProof/>
                <w:szCs w:val="20"/>
                <w:rtl/>
              </w:rPr>
            </w:pPr>
          </w:p>
        </w:tc>
        <w:tc>
          <w:tcPr>
            <w:tcW w:w="1536" w:type="dxa"/>
            <w:tcBorders>
              <w:top w:val="single" w:sz="4" w:space="0" w:color="auto"/>
              <w:left w:val="single" w:sz="4" w:space="0" w:color="auto"/>
              <w:bottom w:val="single" w:sz="4" w:space="0" w:color="auto"/>
              <w:right w:val="single" w:sz="4" w:space="0" w:color="auto"/>
            </w:tcBorders>
          </w:tcPr>
          <w:p w14:paraId="14E2F940"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280C425" w14:textId="77777777" w:rsidR="00C01005" w:rsidRDefault="00C01005" w:rsidP="00C8239F">
            <w:pPr>
              <w:bidi/>
              <w:jc w:val="center"/>
              <w:rPr>
                <w:b/>
                <w:bCs/>
                <w:szCs w:val="20"/>
                <w:rtl/>
              </w:rPr>
            </w:pPr>
          </w:p>
        </w:tc>
      </w:tr>
      <w:tr w:rsidR="00C01005" w14:paraId="15E3172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277CF76" w14:textId="77777777" w:rsidR="00C01005" w:rsidRDefault="00C01005" w:rsidP="00C8239F">
            <w:pPr>
              <w:bidi/>
              <w:jc w:val="center"/>
              <w:rPr>
                <w:b/>
                <w:bCs/>
                <w:szCs w:val="20"/>
                <w:rtl/>
              </w:rPr>
            </w:pPr>
            <w:r>
              <w:rPr>
                <w:b/>
                <w:bCs/>
                <w:szCs w:val="20"/>
              </w:rPr>
              <w:t>B</w:t>
            </w:r>
          </w:p>
        </w:tc>
        <w:tc>
          <w:tcPr>
            <w:tcW w:w="1596" w:type="dxa"/>
            <w:tcBorders>
              <w:top w:val="single" w:sz="4" w:space="0" w:color="auto"/>
              <w:left w:val="single" w:sz="4" w:space="0" w:color="auto"/>
              <w:bottom w:val="single" w:sz="4" w:space="0" w:color="auto"/>
              <w:right w:val="single" w:sz="4" w:space="0" w:color="auto"/>
            </w:tcBorders>
            <w:hideMark/>
          </w:tcPr>
          <w:p w14:paraId="595EC632" w14:textId="77777777" w:rsidR="00C01005" w:rsidRDefault="00C01005" w:rsidP="00C8239F">
            <w:pPr>
              <w:bidi/>
              <w:rPr>
                <w:rFonts w:ascii="Arial" w:hAnsi="Arial"/>
                <w:b/>
                <w:bCs/>
                <w:szCs w:val="20"/>
                <w:rtl/>
              </w:rPr>
            </w:pPr>
            <w:r>
              <w:rPr>
                <w:rFonts w:ascii="Arial" w:hAnsi="Arial"/>
                <w:b/>
                <w:bCs/>
                <w:szCs w:val="20"/>
                <w:rtl/>
              </w:rPr>
              <w:t>חלק בניין (</w:t>
            </w:r>
            <w:r>
              <w:rPr>
                <w:rFonts w:ascii="Arial" w:hAnsi="Arial"/>
                <w:b/>
                <w:bCs/>
                <w:szCs w:val="20"/>
              </w:rPr>
              <w:t>PBU</w:t>
            </w:r>
            <w:r>
              <w:rPr>
                <w:rFonts w:ascii="Arial" w:hAnsi="Arial"/>
                <w:b/>
                <w:bCs/>
                <w:szCs w:val="20"/>
                <w:rtl/>
              </w:rPr>
              <w:t>)</w:t>
            </w:r>
          </w:p>
        </w:tc>
        <w:tc>
          <w:tcPr>
            <w:tcW w:w="1535" w:type="dxa"/>
            <w:tcBorders>
              <w:top w:val="single" w:sz="4" w:space="0" w:color="auto"/>
              <w:left w:val="single" w:sz="4" w:space="0" w:color="auto"/>
              <w:bottom w:val="single" w:sz="4" w:space="0" w:color="auto"/>
              <w:right w:val="single" w:sz="4" w:space="0" w:color="auto"/>
            </w:tcBorders>
          </w:tcPr>
          <w:p w14:paraId="23E659C9" w14:textId="77777777" w:rsidR="00C01005" w:rsidRDefault="00C01005" w:rsidP="00C8239F">
            <w:pPr>
              <w:bidi/>
              <w:jc w:val="center"/>
              <w:rPr>
                <w:b/>
                <w:bCs/>
                <w:noProof/>
                <w:szCs w:val="20"/>
                <w:rtl/>
              </w:rPr>
            </w:pPr>
          </w:p>
        </w:tc>
        <w:tc>
          <w:tcPr>
            <w:tcW w:w="1536" w:type="dxa"/>
            <w:tcBorders>
              <w:top w:val="single" w:sz="4" w:space="0" w:color="auto"/>
              <w:left w:val="single" w:sz="4" w:space="0" w:color="auto"/>
              <w:bottom w:val="single" w:sz="4" w:space="0" w:color="auto"/>
              <w:right w:val="single" w:sz="4" w:space="0" w:color="auto"/>
            </w:tcBorders>
          </w:tcPr>
          <w:p w14:paraId="570F43E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FAC73CA" w14:textId="77777777" w:rsidR="00C01005" w:rsidRDefault="00C01005" w:rsidP="00C8239F">
            <w:pPr>
              <w:bidi/>
              <w:jc w:val="center"/>
              <w:rPr>
                <w:b/>
                <w:bCs/>
                <w:szCs w:val="20"/>
                <w:rtl/>
              </w:rPr>
            </w:pPr>
          </w:p>
        </w:tc>
      </w:tr>
      <w:tr w:rsidR="00C01005" w14:paraId="2594F8C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3FBF5EE" w14:textId="77777777" w:rsidR="00C01005" w:rsidRDefault="00C01005" w:rsidP="00C8239F">
            <w:pPr>
              <w:bidi/>
              <w:jc w:val="center"/>
              <w:rPr>
                <w:b/>
                <w:bCs/>
                <w:szCs w:val="20"/>
                <w:rtl/>
              </w:rPr>
            </w:pPr>
            <w:r>
              <w:rPr>
                <w:b/>
                <w:bCs/>
                <w:szCs w:val="20"/>
              </w:rPr>
              <w:t>C</w:t>
            </w:r>
          </w:p>
        </w:tc>
        <w:tc>
          <w:tcPr>
            <w:tcW w:w="1596" w:type="dxa"/>
            <w:tcBorders>
              <w:top w:val="single" w:sz="4" w:space="0" w:color="auto"/>
              <w:left w:val="single" w:sz="4" w:space="0" w:color="auto"/>
              <w:bottom w:val="single" w:sz="4" w:space="0" w:color="auto"/>
              <w:right w:val="single" w:sz="4" w:space="0" w:color="auto"/>
            </w:tcBorders>
            <w:hideMark/>
          </w:tcPr>
          <w:p w14:paraId="34167F3B" w14:textId="77777777" w:rsidR="00C01005" w:rsidRDefault="00C01005" w:rsidP="00C8239F">
            <w:pPr>
              <w:bidi/>
              <w:rPr>
                <w:rFonts w:ascii="Arial" w:hAnsi="Arial"/>
                <w:b/>
                <w:bCs/>
                <w:szCs w:val="20"/>
                <w:rtl/>
              </w:rPr>
            </w:pPr>
            <w:r>
              <w:rPr>
                <w:rFonts w:ascii="Arial" w:hAnsi="Arial"/>
                <w:b/>
                <w:bCs/>
                <w:szCs w:val="20"/>
                <w:rtl/>
              </w:rPr>
              <w:t>מזהה דירה בחברה</w:t>
            </w:r>
          </w:p>
        </w:tc>
        <w:tc>
          <w:tcPr>
            <w:tcW w:w="1535" w:type="dxa"/>
            <w:tcBorders>
              <w:top w:val="single" w:sz="4" w:space="0" w:color="auto"/>
              <w:left w:val="single" w:sz="4" w:space="0" w:color="auto"/>
              <w:bottom w:val="single" w:sz="4" w:space="0" w:color="auto"/>
              <w:right w:val="single" w:sz="4" w:space="0" w:color="auto"/>
            </w:tcBorders>
          </w:tcPr>
          <w:p w14:paraId="5E1BD71E" w14:textId="77777777" w:rsidR="00C01005" w:rsidRDefault="00C01005" w:rsidP="00C8239F">
            <w:pPr>
              <w:bidi/>
              <w:jc w:val="center"/>
              <w:rPr>
                <w:b/>
                <w:bCs/>
                <w:noProof/>
                <w:szCs w:val="20"/>
              </w:rPr>
            </w:pPr>
          </w:p>
        </w:tc>
        <w:tc>
          <w:tcPr>
            <w:tcW w:w="1536" w:type="dxa"/>
            <w:tcBorders>
              <w:top w:val="single" w:sz="4" w:space="0" w:color="auto"/>
              <w:left w:val="single" w:sz="4" w:space="0" w:color="auto"/>
              <w:bottom w:val="single" w:sz="4" w:space="0" w:color="auto"/>
              <w:right w:val="single" w:sz="4" w:space="0" w:color="auto"/>
            </w:tcBorders>
          </w:tcPr>
          <w:p w14:paraId="6D188E2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2139DAE" w14:textId="77777777" w:rsidR="00C01005" w:rsidRDefault="00C01005" w:rsidP="00C8239F">
            <w:pPr>
              <w:bidi/>
              <w:jc w:val="center"/>
              <w:rPr>
                <w:b/>
                <w:bCs/>
                <w:szCs w:val="20"/>
                <w:rtl/>
              </w:rPr>
            </w:pPr>
          </w:p>
        </w:tc>
      </w:tr>
      <w:tr w:rsidR="00C01005" w14:paraId="5EF5A513"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F179DBD" w14:textId="77777777" w:rsidR="00C01005" w:rsidRDefault="00C01005" w:rsidP="00C8239F">
            <w:pPr>
              <w:bidi/>
              <w:jc w:val="center"/>
              <w:rPr>
                <w:b/>
                <w:bCs/>
                <w:szCs w:val="20"/>
                <w:rtl/>
              </w:rPr>
            </w:pPr>
            <w:r>
              <w:rPr>
                <w:b/>
                <w:bCs/>
                <w:szCs w:val="20"/>
              </w:rPr>
              <w:t>D</w:t>
            </w:r>
          </w:p>
        </w:tc>
        <w:tc>
          <w:tcPr>
            <w:tcW w:w="1596" w:type="dxa"/>
            <w:tcBorders>
              <w:top w:val="single" w:sz="4" w:space="0" w:color="auto"/>
              <w:left w:val="single" w:sz="4" w:space="0" w:color="auto"/>
              <w:bottom w:val="single" w:sz="4" w:space="0" w:color="auto"/>
              <w:right w:val="single" w:sz="4" w:space="0" w:color="auto"/>
            </w:tcBorders>
            <w:hideMark/>
          </w:tcPr>
          <w:p w14:paraId="280B3A26" w14:textId="77777777" w:rsidR="00C01005" w:rsidRDefault="00C01005" w:rsidP="00C8239F">
            <w:pPr>
              <w:bidi/>
              <w:jc w:val="center"/>
              <w:rPr>
                <w:b/>
                <w:bCs/>
                <w:szCs w:val="20"/>
                <w:rtl/>
              </w:rPr>
            </w:pPr>
            <w:r>
              <w:rPr>
                <w:rFonts w:hint="cs"/>
                <w:b/>
                <w:bCs/>
                <w:szCs w:val="20"/>
                <w:rtl/>
              </w:rPr>
              <w:t xml:space="preserve">תאריך דיווח </w:t>
            </w:r>
          </w:p>
        </w:tc>
        <w:tc>
          <w:tcPr>
            <w:tcW w:w="1535" w:type="dxa"/>
            <w:tcBorders>
              <w:top w:val="single" w:sz="4" w:space="0" w:color="auto"/>
              <w:left w:val="single" w:sz="4" w:space="0" w:color="auto"/>
              <w:bottom w:val="single" w:sz="4" w:space="0" w:color="auto"/>
              <w:right w:val="single" w:sz="4" w:space="0" w:color="auto"/>
            </w:tcBorders>
          </w:tcPr>
          <w:p w14:paraId="51C2792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CAEB39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52CB3AC" w14:textId="77777777" w:rsidR="00C01005" w:rsidRDefault="00C01005" w:rsidP="00C8239F">
            <w:pPr>
              <w:bidi/>
              <w:jc w:val="center"/>
              <w:rPr>
                <w:b/>
                <w:bCs/>
                <w:szCs w:val="20"/>
                <w:rtl/>
              </w:rPr>
            </w:pPr>
          </w:p>
        </w:tc>
      </w:tr>
      <w:tr w:rsidR="00C01005" w14:paraId="2F744AB8"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0CAB0B5" w14:textId="77777777" w:rsidR="00C01005" w:rsidRDefault="00C01005" w:rsidP="00C8239F">
            <w:pPr>
              <w:bidi/>
              <w:jc w:val="center"/>
              <w:rPr>
                <w:b/>
                <w:bCs/>
                <w:szCs w:val="20"/>
                <w:rtl/>
              </w:rPr>
            </w:pPr>
            <w:r>
              <w:rPr>
                <w:b/>
                <w:bCs/>
                <w:szCs w:val="20"/>
              </w:rPr>
              <w:t>E</w:t>
            </w:r>
          </w:p>
        </w:tc>
        <w:tc>
          <w:tcPr>
            <w:tcW w:w="1596" w:type="dxa"/>
            <w:tcBorders>
              <w:top w:val="single" w:sz="4" w:space="0" w:color="auto"/>
              <w:left w:val="single" w:sz="4" w:space="0" w:color="auto"/>
              <w:bottom w:val="single" w:sz="4" w:space="0" w:color="auto"/>
              <w:right w:val="single" w:sz="4" w:space="0" w:color="auto"/>
            </w:tcBorders>
            <w:hideMark/>
          </w:tcPr>
          <w:p w14:paraId="4AE9CB52" w14:textId="77777777" w:rsidR="00C01005" w:rsidRDefault="00C01005" w:rsidP="00C8239F">
            <w:pPr>
              <w:bidi/>
              <w:jc w:val="center"/>
              <w:rPr>
                <w:b/>
                <w:bCs/>
                <w:szCs w:val="20"/>
              </w:rPr>
            </w:pPr>
            <w:r>
              <w:rPr>
                <w:rFonts w:hint="cs"/>
                <w:b/>
                <w:bCs/>
                <w:szCs w:val="20"/>
                <w:rtl/>
              </w:rPr>
              <w:t xml:space="preserve">שם פרטי </w:t>
            </w:r>
          </w:p>
        </w:tc>
        <w:tc>
          <w:tcPr>
            <w:tcW w:w="1535" w:type="dxa"/>
            <w:tcBorders>
              <w:top w:val="single" w:sz="4" w:space="0" w:color="auto"/>
              <w:left w:val="single" w:sz="4" w:space="0" w:color="auto"/>
              <w:bottom w:val="single" w:sz="4" w:space="0" w:color="auto"/>
              <w:right w:val="single" w:sz="4" w:space="0" w:color="auto"/>
            </w:tcBorders>
          </w:tcPr>
          <w:p w14:paraId="0629F22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23B116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F16F9A6" w14:textId="77777777" w:rsidR="00C01005" w:rsidRDefault="00C01005" w:rsidP="00C8239F">
            <w:pPr>
              <w:bidi/>
              <w:jc w:val="center"/>
              <w:rPr>
                <w:b/>
                <w:bCs/>
                <w:szCs w:val="20"/>
                <w:rtl/>
              </w:rPr>
            </w:pPr>
          </w:p>
        </w:tc>
      </w:tr>
      <w:tr w:rsidR="00C01005" w14:paraId="64ED2E9B"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B634099" w14:textId="77777777" w:rsidR="00C01005" w:rsidRDefault="00C01005" w:rsidP="00C8239F">
            <w:pPr>
              <w:bidi/>
              <w:jc w:val="center"/>
              <w:rPr>
                <w:b/>
                <w:bCs/>
                <w:szCs w:val="20"/>
                <w:rtl/>
              </w:rPr>
            </w:pPr>
            <w:r>
              <w:rPr>
                <w:b/>
                <w:bCs/>
                <w:szCs w:val="20"/>
              </w:rPr>
              <w:t>F</w:t>
            </w:r>
          </w:p>
        </w:tc>
        <w:tc>
          <w:tcPr>
            <w:tcW w:w="1596" w:type="dxa"/>
            <w:tcBorders>
              <w:top w:val="single" w:sz="4" w:space="0" w:color="auto"/>
              <w:left w:val="single" w:sz="4" w:space="0" w:color="auto"/>
              <w:bottom w:val="single" w:sz="4" w:space="0" w:color="auto"/>
              <w:right w:val="single" w:sz="4" w:space="0" w:color="auto"/>
            </w:tcBorders>
            <w:hideMark/>
          </w:tcPr>
          <w:p w14:paraId="49B1F98F" w14:textId="77777777" w:rsidR="00C01005" w:rsidRDefault="00C01005" w:rsidP="00C8239F">
            <w:pPr>
              <w:bidi/>
              <w:jc w:val="center"/>
              <w:rPr>
                <w:b/>
                <w:bCs/>
                <w:szCs w:val="20"/>
              </w:rPr>
            </w:pPr>
            <w:r>
              <w:rPr>
                <w:rFonts w:hint="cs"/>
                <w:b/>
                <w:bCs/>
                <w:szCs w:val="20"/>
                <w:rtl/>
              </w:rPr>
              <w:t>שם משפחה/חברה</w:t>
            </w:r>
          </w:p>
        </w:tc>
        <w:tc>
          <w:tcPr>
            <w:tcW w:w="1535" w:type="dxa"/>
            <w:tcBorders>
              <w:top w:val="single" w:sz="4" w:space="0" w:color="auto"/>
              <w:left w:val="single" w:sz="4" w:space="0" w:color="auto"/>
              <w:bottom w:val="single" w:sz="4" w:space="0" w:color="auto"/>
              <w:right w:val="single" w:sz="4" w:space="0" w:color="auto"/>
            </w:tcBorders>
          </w:tcPr>
          <w:p w14:paraId="4BBFC3D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6C896E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851CB33" w14:textId="77777777" w:rsidR="00C01005" w:rsidRDefault="00C01005" w:rsidP="00C8239F">
            <w:pPr>
              <w:bidi/>
              <w:jc w:val="center"/>
              <w:rPr>
                <w:b/>
                <w:bCs/>
                <w:szCs w:val="20"/>
                <w:rtl/>
              </w:rPr>
            </w:pPr>
          </w:p>
        </w:tc>
      </w:tr>
      <w:tr w:rsidR="00C01005" w14:paraId="49FEF1E3"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A21CA4B" w14:textId="77777777" w:rsidR="00C01005" w:rsidRDefault="00C01005" w:rsidP="00C8239F">
            <w:pPr>
              <w:bidi/>
              <w:jc w:val="center"/>
              <w:rPr>
                <w:b/>
                <w:bCs/>
                <w:szCs w:val="20"/>
                <w:rtl/>
              </w:rPr>
            </w:pPr>
            <w:r>
              <w:rPr>
                <w:b/>
                <w:bCs/>
                <w:szCs w:val="20"/>
              </w:rPr>
              <w:t>G</w:t>
            </w:r>
          </w:p>
        </w:tc>
        <w:tc>
          <w:tcPr>
            <w:tcW w:w="1596" w:type="dxa"/>
            <w:tcBorders>
              <w:top w:val="single" w:sz="4" w:space="0" w:color="auto"/>
              <w:left w:val="single" w:sz="4" w:space="0" w:color="auto"/>
              <w:bottom w:val="single" w:sz="4" w:space="0" w:color="auto"/>
              <w:right w:val="single" w:sz="4" w:space="0" w:color="auto"/>
            </w:tcBorders>
            <w:hideMark/>
          </w:tcPr>
          <w:p w14:paraId="7D5AA537" w14:textId="77777777" w:rsidR="00C01005" w:rsidRDefault="00C01005" w:rsidP="00C8239F">
            <w:pPr>
              <w:bidi/>
              <w:jc w:val="center"/>
              <w:rPr>
                <w:b/>
                <w:bCs/>
                <w:szCs w:val="20"/>
              </w:rPr>
            </w:pPr>
            <w:r>
              <w:rPr>
                <w:rFonts w:hint="cs"/>
                <w:b/>
                <w:bCs/>
                <w:szCs w:val="20"/>
                <w:rtl/>
              </w:rPr>
              <w:t xml:space="preserve">זהות </w:t>
            </w:r>
          </w:p>
        </w:tc>
        <w:tc>
          <w:tcPr>
            <w:tcW w:w="1535" w:type="dxa"/>
            <w:tcBorders>
              <w:top w:val="single" w:sz="4" w:space="0" w:color="auto"/>
              <w:left w:val="single" w:sz="4" w:space="0" w:color="auto"/>
              <w:bottom w:val="single" w:sz="4" w:space="0" w:color="auto"/>
              <w:right w:val="single" w:sz="4" w:space="0" w:color="auto"/>
            </w:tcBorders>
          </w:tcPr>
          <w:p w14:paraId="1981267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AAE7ED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3443054" w14:textId="77777777" w:rsidR="00C01005" w:rsidRDefault="00C01005" w:rsidP="00C8239F">
            <w:pPr>
              <w:bidi/>
              <w:jc w:val="center"/>
              <w:rPr>
                <w:b/>
                <w:bCs/>
                <w:szCs w:val="20"/>
                <w:rtl/>
              </w:rPr>
            </w:pPr>
          </w:p>
        </w:tc>
      </w:tr>
      <w:tr w:rsidR="00C01005" w14:paraId="103F854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4927678" w14:textId="77777777" w:rsidR="00C01005" w:rsidRDefault="00C01005" w:rsidP="00C8239F">
            <w:pPr>
              <w:bidi/>
              <w:jc w:val="center"/>
              <w:rPr>
                <w:b/>
                <w:bCs/>
                <w:szCs w:val="20"/>
                <w:rtl/>
              </w:rPr>
            </w:pPr>
            <w:r>
              <w:rPr>
                <w:b/>
                <w:bCs/>
                <w:szCs w:val="20"/>
              </w:rPr>
              <w:t>H</w:t>
            </w:r>
          </w:p>
        </w:tc>
        <w:tc>
          <w:tcPr>
            <w:tcW w:w="1596" w:type="dxa"/>
            <w:tcBorders>
              <w:top w:val="single" w:sz="4" w:space="0" w:color="auto"/>
              <w:left w:val="single" w:sz="4" w:space="0" w:color="auto"/>
              <w:bottom w:val="single" w:sz="4" w:space="0" w:color="auto"/>
              <w:right w:val="single" w:sz="4" w:space="0" w:color="auto"/>
            </w:tcBorders>
            <w:hideMark/>
          </w:tcPr>
          <w:p w14:paraId="11D7ADBE" w14:textId="77777777" w:rsidR="00C01005" w:rsidRDefault="00C01005" w:rsidP="00C8239F">
            <w:pPr>
              <w:bidi/>
              <w:jc w:val="center"/>
              <w:rPr>
                <w:b/>
                <w:bCs/>
                <w:szCs w:val="20"/>
              </w:rPr>
            </w:pPr>
            <w:r>
              <w:rPr>
                <w:rFonts w:hint="cs"/>
                <w:b/>
                <w:bCs/>
                <w:szCs w:val="20"/>
                <w:rtl/>
              </w:rPr>
              <w:t>מין</w:t>
            </w:r>
          </w:p>
        </w:tc>
        <w:tc>
          <w:tcPr>
            <w:tcW w:w="1535" w:type="dxa"/>
            <w:tcBorders>
              <w:top w:val="single" w:sz="4" w:space="0" w:color="auto"/>
              <w:left w:val="single" w:sz="4" w:space="0" w:color="auto"/>
              <w:bottom w:val="single" w:sz="4" w:space="0" w:color="auto"/>
              <w:right w:val="single" w:sz="4" w:space="0" w:color="auto"/>
            </w:tcBorders>
          </w:tcPr>
          <w:p w14:paraId="1A3104D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592F25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167A55B" w14:textId="77777777" w:rsidR="00C01005" w:rsidRDefault="00C01005" w:rsidP="00C8239F">
            <w:pPr>
              <w:bidi/>
              <w:jc w:val="center"/>
              <w:rPr>
                <w:b/>
                <w:bCs/>
                <w:szCs w:val="20"/>
                <w:rtl/>
              </w:rPr>
            </w:pPr>
          </w:p>
        </w:tc>
      </w:tr>
      <w:tr w:rsidR="00C01005" w14:paraId="3064241A"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FE8B9E0" w14:textId="77777777" w:rsidR="00C01005" w:rsidRDefault="00C01005" w:rsidP="00C8239F">
            <w:pPr>
              <w:bidi/>
              <w:jc w:val="center"/>
              <w:rPr>
                <w:b/>
                <w:bCs/>
                <w:szCs w:val="20"/>
                <w:rtl/>
              </w:rPr>
            </w:pPr>
            <w:r>
              <w:rPr>
                <w:b/>
                <w:bCs/>
                <w:szCs w:val="20"/>
              </w:rPr>
              <w:t>I</w:t>
            </w:r>
          </w:p>
        </w:tc>
        <w:tc>
          <w:tcPr>
            <w:tcW w:w="1596" w:type="dxa"/>
            <w:tcBorders>
              <w:top w:val="single" w:sz="4" w:space="0" w:color="auto"/>
              <w:left w:val="single" w:sz="4" w:space="0" w:color="auto"/>
              <w:bottom w:val="single" w:sz="4" w:space="0" w:color="auto"/>
              <w:right w:val="single" w:sz="4" w:space="0" w:color="auto"/>
            </w:tcBorders>
            <w:hideMark/>
          </w:tcPr>
          <w:p w14:paraId="4E2FB259" w14:textId="77777777" w:rsidR="00C01005" w:rsidRDefault="00C01005" w:rsidP="00C8239F">
            <w:pPr>
              <w:bidi/>
              <w:jc w:val="center"/>
              <w:rPr>
                <w:b/>
                <w:bCs/>
                <w:szCs w:val="20"/>
              </w:rPr>
            </w:pPr>
            <w:r>
              <w:rPr>
                <w:rFonts w:hint="cs"/>
                <w:b/>
                <w:bCs/>
                <w:szCs w:val="20"/>
                <w:rtl/>
              </w:rPr>
              <w:t>תאריך לידה</w:t>
            </w:r>
          </w:p>
        </w:tc>
        <w:tc>
          <w:tcPr>
            <w:tcW w:w="1535" w:type="dxa"/>
            <w:tcBorders>
              <w:top w:val="single" w:sz="4" w:space="0" w:color="auto"/>
              <w:left w:val="single" w:sz="4" w:space="0" w:color="auto"/>
              <w:bottom w:val="single" w:sz="4" w:space="0" w:color="auto"/>
              <w:right w:val="single" w:sz="4" w:space="0" w:color="auto"/>
            </w:tcBorders>
          </w:tcPr>
          <w:p w14:paraId="16D9D06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D1DEC7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0058FA3" w14:textId="77777777" w:rsidR="00C01005" w:rsidRDefault="00C01005" w:rsidP="00C8239F">
            <w:pPr>
              <w:bidi/>
              <w:jc w:val="center"/>
              <w:rPr>
                <w:b/>
                <w:bCs/>
                <w:szCs w:val="20"/>
                <w:rtl/>
              </w:rPr>
            </w:pPr>
          </w:p>
        </w:tc>
      </w:tr>
      <w:tr w:rsidR="00C01005" w14:paraId="474E266E"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CC9C2A7" w14:textId="77777777" w:rsidR="00C01005" w:rsidRDefault="00C01005" w:rsidP="00C8239F">
            <w:pPr>
              <w:bidi/>
              <w:jc w:val="center"/>
              <w:rPr>
                <w:b/>
                <w:bCs/>
                <w:szCs w:val="20"/>
                <w:rtl/>
              </w:rPr>
            </w:pPr>
            <w:r>
              <w:rPr>
                <w:b/>
                <w:bCs/>
                <w:szCs w:val="20"/>
              </w:rPr>
              <w:t>J</w:t>
            </w:r>
          </w:p>
        </w:tc>
        <w:tc>
          <w:tcPr>
            <w:tcW w:w="1596" w:type="dxa"/>
            <w:tcBorders>
              <w:top w:val="single" w:sz="4" w:space="0" w:color="auto"/>
              <w:left w:val="single" w:sz="4" w:space="0" w:color="auto"/>
              <w:bottom w:val="single" w:sz="4" w:space="0" w:color="auto"/>
              <w:right w:val="single" w:sz="4" w:space="0" w:color="auto"/>
            </w:tcBorders>
            <w:hideMark/>
          </w:tcPr>
          <w:p w14:paraId="333D45E7" w14:textId="77777777" w:rsidR="00C01005" w:rsidRDefault="00C01005" w:rsidP="00C8239F">
            <w:pPr>
              <w:bidi/>
              <w:jc w:val="center"/>
              <w:rPr>
                <w:b/>
                <w:bCs/>
                <w:szCs w:val="20"/>
                <w:rtl/>
              </w:rPr>
            </w:pPr>
            <w:r>
              <w:rPr>
                <w:rFonts w:hint="cs"/>
                <w:b/>
                <w:bCs/>
                <w:szCs w:val="20"/>
                <w:rtl/>
              </w:rPr>
              <w:t>מצב משפחתי</w:t>
            </w:r>
          </w:p>
        </w:tc>
        <w:tc>
          <w:tcPr>
            <w:tcW w:w="1535" w:type="dxa"/>
            <w:tcBorders>
              <w:top w:val="single" w:sz="4" w:space="0" w:color="auto"/>
              <w:left w:val="single" w:sz="4" w:space="0" w:color="auto"/>
              <w:bottom w:val="single" w:sz="4" w:space="0" w:color="auto"/>
              <w:right w:val="single" w:sz="4" w:space="0" w:color="auto"/>
            </w:tcBorders>
          </w:tcPr>
          <w:p w14:paraId="50AF827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82CD70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B416860" w14:textId="77777777" w:rsidR="00C01005" w:rsidRDefault="00C01005" w:rsidP="00C8239F">
            <w:pPr>
              <w:bidi/>
              <w:jc w:val="center"/>
              <w:rPr>
                <w:b/>
                <w:bCs/>
                <w:szCs w:val="20"/>
                <w:rtl/>
              </w:rPr>
            </w:pPr>
          </w:p>
        </w:tc>
      </w:tr>
      <w:tr w:rsidR="00C01005" w14:paraId="7039369A"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1C253808" w14:textId="77777777" w:rsidR="00C01005" w:rsidRDefault="00C01005" w:rsidP="00C8239F">
            <w:pPr>
              <w:bidi/>
              <w:jc w:val="center"/>
              <w:rPr>
                <w:b/>
                <w:bCs/>
                <w:szCs w:val="20"/>
                <w:rtl/>
              </w:rPr>
            </w:pPr>
            <w:r>
              <w:rPr>
                <w:b/>
                <w:bCs/>
                <w:szCs w:val="20"/>
              </w:rPr>
              <w:t>K</w:t>
            </w:r>
          </w:p>
        </w:tc>
        <w:tc>
          <w:tcPr>
            <w:tcW w:w="1596" w:type="dxa"/>
            <w:tcBorders>
              <w:top w:val="single" w:sz="4" w:space="0" w:color="auto"/>
              <w:left w:val="single" w:sz="4" w:space="0" w:color="auto"/>
              <w:bottom w:val="single" w:sz="4" w:space="0" w:color="auto"/>
              <w:right w:val="single" w:sz="4" w:space="0" w:color="auto"/>
            </w:tcBorders>
            <w:hideMark/>
          </w:tcPr>
          <w:p w14:paraId="5AE35E3A" w14:textId="77777777" w:rsidR="00C01005" w:rsidRDefault="00C01005" w:rsidP="00C8239F">
            <w:pPr>
              <w:bidi/>
              <w:jc w:val="center"/>
              <w:rPr>
                <w:b/>
                <w:bCs/>
                <w:szCs w:val="20"/>
                <w:rtl/>
              </w:rPr>
            </w:pPr>
            <w:r>
              <w:rPr>
                <w:rFonts w:hint="cs"/>
                <w:b/>
                <w:bCs/>
                <w:szCs w:val="20"/>
                <w:rtl/>
              </w:rPr>
              <w:t>שכ"ד לפני הנחה</w:t>
            </w:r>
          </w:p>
        </w:tc>
        <w:tc>
          <w:tcPr>
            <w:tcW w:w="1535" w:type="dxa"/>
            <w:tcBorders>
              <w:top w:val="single" w:sz="4" w:space="0" w:color="auto"/>
              <w:left w:val="single" w:sz="4" w:space="0" w:color="auto"/>
              <w:bottom w:val="single" w:sz="4" w:space="0" w:color="auto"/>
              <w:right w:val="single" w:sz="4" w:space="0" w:color="auto"/>
            </w:tcBorders>
          </w:tcPr>
          <w:p w14:paraId="5FA2B04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F52AD5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1D129B1" w14:textId="77777777" w:rsidR="00C01005" w:rsidRDefault="00C01005" w:rsidP="00C8239F">
            <w:pPr>
              <w:bidi/>
              <w:jc w:val="center"/>
              <w:rPr>
                <w:b/>
                <w:bCs/>
                <w:szCs w:val="20"/>
                <w:rtl/>
              </w:rPr>
            </w:pPr>
          </w:p>
        </w:tc>
      </w:tr>
      <w:tr w:rsidR="00C01005" w14:paraId="5C221E7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DF0A0D6" w14:textId="77777777" w:rsidR="00C01005" w:rsidRDefault="00C01005" w:rsidP="00C8239F">
            <w:pPr>
              <w:bidi/>
              <w:jc w:val="center"/>
              <w:rPr>
                <w:b/>
                <w:bCs/>
                <w:szCs w:val="20"/>
                <w:rtl/>
              </w:rPr>
            </w:pPr>
            <w:r>
              <w:rPr>
                <w:b/>
                <w:bCs/>
                <w:szCs w:val="20"/>
              </w:rPr>
              <w:t>L</w:t>
            </w:r>
          </w:p>
        </w:tc>
        <w:tc>
          <w:tcPr>
            <w:tcW w:w="1596" w:type="dxa"/>
            <w:tcBorders>
              <w:top w:val="single" w:sz="4" w:space="0" w:color="auto"/>
              <w:left w:val="single" w:sz="4" w:space="0" w:color="auto"/>
              <w:bottom w:val="single" w:sz="4" w:space="0" w:color="auto"/>
              <w:right w:val="single" w:sz="4" w:space="0" w:color="auto"/>
            </w:tcBorders>
            <w:hideMark/>
          </w:tcPr>
          <w:p w14:paraId="73572B59" w14:textId="77777777" w:rsidR="00C01005" w:rsidRDefault="00C01005" w:rsidP="00C8239F">
            <w:pPr>
              <w:bidi/>
              <w:jc w:val="center"/>
              <w:rPr>
                <w:b/>
                <w:bCs/>
                <w:szCs w:val="20"/>
                <w:rtl/>
              </w:rPr>
            </w:pPr>
            <w:r>
              <w:rPr>
                <w:rFonts w:hint="cs"/>
                <w:b/>
                <w:bCs/>
                <w:szCs w:val="20"/>
                <w:rtl/>
              </w:rPr>
              <w:t>שכ"ד אחרי הנחה</w:t>
            </w:r>
          </w:p>
        </w:tc>
        <w:tc>
          <w:tcPr>
            <w:tcW w:w="1535" w:type="dxa"/>
            <w:tcBorders>
              <w:top w:val="single" w:sz="4" w:space="0" w:color="auto"/>
              <w:left w:val="single" w:sz="4" w:space="0" w:color="auto"/>
              <w:bottom w:val="single" w:sz="4" w:space="0" w:color="auto"/>
              <w:right w:val="single" w:sz="4" w:space="0" w:color="auto"/>
            </w:tcBorders>
          </w:tcPr>
          <w:p w14:paraId="7226EDF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A8407A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626734D" w14:textId="77777777" w:rsidR="00C01005" w:rsidRDefault="00C01005" w:rsidP="00C8239F">
            <w:pPr>
              <w:bidi/>
              <w:jc w:val="center"/>
              <w:rPr>
                <w:b/>
                <w:bCs/>
                <w:szCs w:val="20"/>
                <w:rtl/>
              </w:rPr>
            </w:pPr>
          </w:p>
        </w:tc>
      </w:tr>
      <w:tr w:rsidR="00C01005" w14:paraId="17A25D13"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3F6F493" w14:textId="77777777" w:rsidR="00C01005" w:rsidRDefault="00C01005" w:rsidP="00C8239F">
            <w:pPr>
              <w:bidi/>
              <w:jc w:val="center"/>
              <w:rPr>
                <w:b/>
                <w:bCs/>
                <w:szCs w:val="20"/>
                <w:rtl/>
              </w:rPr>
            </w:pPr>
            <w:r>
              <w:rPr>
                <w:b/>
                <w:bCs/>
                <w:szCs w:val="20"/>
              </w:rPr>
              <w:t>M</w:t>
            </w:r>
          </w:p>
        </w:tc>
        <w:tc>
          <w:tcPr>
            <w:tcW w:w="1596" w:type="dxa"/>
            <w:tcBorders>
              <w:top w:val="single" w:sz="4" w:space="0" w:color="auto"/>
              <w:left w:val="single" w:sz="4" w:space="0" w:color="auto"/>
              <w:bottom w:val="single" w:sz="4" w:space="0" w:color="auto"/>
              <w:right w:val="single" w:sz="4" w:space="0" w:color="auto"/>
            </w:tcBorders>
            <w:hideMark/>
          </w:tcPr>
          <w:p w14:paraId="54117A3A" w14:textId="77777777" w:rsidR="00C01005" w:rsidRDefault="00C01005" w:rsidP="00C8239F">
            <w:pPr>
              <w:bidi/>
              <w:jc w:val="center"/>
              <w:rPr>
                <w:b/>
                <w:bCs/>
                <w:szCs w:val="20"/>
              </w:rPr>
            </w:pPr>
            <w:r>
              <w:rPr>
                <w:rFonts w:hint="cs"/>
                <w:b/>
                <w:bCs/>
                <w:szCs w:val="20"/>
                <w:rtl/>
              </w:rPr>
              <w:t>שדה ריק</w:t>
            </w:r>
          </w:p>
        </w:tc>
        <w:tc>
          <w:tcPr>
            <w:tcW w:w="1535" w:type="dxa"/>
            <w:tcBorders>
              <w:top w:val="single" w:sz="4" w:space="0" w:color="auto"/>
              <w:left w:val="single" w:sz="4" w:space="0" w:color="auto"/>
              <w:bottom w:val="single" w:sz="4" w:space="0" w:color="auto"/>
              <w:right w:val="single" w:sz="4" w:space="0" w:color="auto"/>
            </w:tcBorders>
          </w:tcPr>
          <w:p w14:paraId="3D8AE03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3C822A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7FE53800" w14:textId="77777777" w:rsidR="00C01005" w:rsidRDefault="00C01005" w:rsidP="00C8239F">
            <w:pPr>
              <w:bidi/>
              <w:jc w:val="center"/>
              <w:rPr>
                <w:b/>
                <w:bCs/>
                <w:szCs w:val="20"/>
                <w:rtl/>
              </w:rPr>
            </w:pPr>
            <w:r>
              <w:rPr>
                <w:rFonts w:hint="cs"/>
                <w:b/>
                <w:bCs/>
                <w:szCs w:val="20"/>
                <w:rtl/>
              </w:rPr>
              <w:t>לא רלוונטי</w:t>
            </w:r>
          </w:p>
        </w:tc>
      </w:tr>
      <w:tr w:rsidR="00C01005" w14:paraId="65A0AF70"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AD96C28" w14:textId="77777777" w:rsidR="00C01005" w:rsidRDefault="00C01005" w:rsidP="00C8239F">
            <w:pPr>
              <w:bidi/>
              <w:jc w:val="center"/>
              <w:rPr>
                <w:b/>
                <w:bCs/>
                <w:szCs w:val="20"/>
                <w:rtl/>
              </w:rPr>
            </w:pPr>
            <w:r>
              <w:rPr>
                <w:b/>
                <w:bCs/>
                <w:szCs w:val="20"/>
              </w:rPr>
              <w:t>N</w:t>
            </w:r>
          </w:p>
        </w:tc>
        <w:tc>
          <w:tcPr>
            <w:tcW w:w="1596" w:type="dxa"/>
            <w:tcBorders>
              <w:top w:val="single" w:sz="4" w:space="0" w:color="auto"/>
              <w:left w:val="single" w:sz="4" w:space="0" w:color="auto"/>
              <w:bottom w:val="single" w:sz="4" w:space="0" w:color="auto"/>
              <w:right w:val="single" w:sz="4" w:space="0" w:color="auto"/>
            </w:tcBorders>
            <w:hideMark/>
          </w:tcPr>
          <w:p w14:paraId="12171499" w14:textId="77777777" w:rsidR="00C01005" w:rsidRDefault="00C01005" w:rsidP="00C8239F">
            <w:pPr>
              <w:bidi/>
              <w:jc w:val="center"/>
              <w:rPr>
                <w:b/>
                <w:bCs/>
                <w:szCs w:val="20"/>
              </w:rPr>
            </w:pPr>
            <w:r>
              <w:rPr>
                <w:rFonts w:hint="cs"/>
                <w:b/>
                <w:bCs/>
                <w:szCs w:val="20"/>
                <w:rtl/>
              </w:rPr>
              <w:t>סוג מועמד</w:t>
            </w:r>
          </w:p>
        </w:tc>
        <w:tc>
          <w:tcPr>
            <w:tcW w:w="1535" w:type="dxa"/>
            <w:tcBorders>
              <w:top w:val="single" w:sz="4" w:space="0" w:color="auto"/>
              <w:left w:val="single" w:sz="4" w:space="0" w:color="auto"/>
              <w:bottom w:val="single" w:sz="4" w:space="0" w:color="auto"/>
              <w:right w:val="single" w:sz="4" w:space="0" w:color="auto"/>
            </w:tcBorders>
          </w:tcPr>
          <w:p w14:paraId="1A7DF1C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CB1EC2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0BCCA11" w14:textId="77777777" w:rsidR="00C01005" w:rsidRDefault="00C01005" w:rsidP="00C8239F">
            <w:pPr>
              <w:bidi/>
              <w:jc w:val="center"/>
              <w:rPr>
                <w:b/>
                <w:bCs/>
                <w:szCs w:val="20"/>
                <w:rtl/>
              </w:rPr>
            </w:pPr>
          </w:p>
        </w:tc>
      </w:tr>
      <w:tr w:rsidR="00C01005" w14:paraId="18A8556F"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0773D8B" w14:textId="77777777" w:rsidR="00C01005" w:rsidRDefault="00C01005" w:rsidP="00C8239F">
            <w:pPr>
              <w:bidi/>
              <w:jc w:val="center"/>
              <w:rPr>
                <w:b/>
                <w:bCs/>
                <w:szCs w:val="20"/>
                <w:rtl/>
              </w:rPr>
            </w:pPr>
            <w:r>
              <w:rPr>
                <w:b/>
                <w:bCs/>
                <w:szCs w:val="20"/>
              </w:rPr>
              <w:t>O</w:t>
            </w:r>
          </w:p>
        </w:tc>
        <w:tc>
          <w:tcPr>
            <w:tcW w:w="1596" w:type="dxa"/>
            <w:tcBorders>
              <w:top w:val="single" w:sz="4" w:space="0" w:color="auto"/>
              <w:left w:val="single" w:sz="4" w:space="0" w:color="auto"/>
              <w:bottom w:val="single" w:sz="4" w:space="0" w:color="auto"/>
              <w:right w:val="single" w:sz="4" w:space="0" w:color="auto"/>
            </w:tcBorders>
            <w:hideMark/>
          </w:tcPr>
          <w:p w14:paraId="5980EB57" w14:textId="77777777" w:rsidR="00C01005" w:rsidRDefault="00C01005" w:rsidP="00C8239F">
            <w:pPr>
              <w:bidi/>
              <w:jc w:val="center"/>
              <w:rPr>
                <w:b/>
                <w:bCs/>
                <w:szCs w:val="20"/>
              </w:rPr>
            </w:pPr>
            <w:r>
              <w:rPr>
                <w:rFonts w:hint="cs"/>
                <w:b/>
                <w:bCs/>
                <w:szCs w:val="20"/>
                <w:rtl/>
              </w:rPr>
              <w:t xml:space="preserve">ת.ז ראש </w:t>
            </w:r>
            <w:r w:rsidR="00C522FB">
              <w:rPr>
                <w:rFonts w:hint="cs"/>
                <w:b/>
                <w:bCs/>
                <w:szCs w:val="20"/>
                <w:rtl/>
              </w:rPr>
              <w:t>משפחה</w:t>
            </w:r>
          </w:p>
        </w:tc>
        <w:tc>
          <w:tcPr>
            <w:tcW w:w="1535" w:type="dxa"/>
            <w:tcBorders>
              <w:top w:val="single" w:sz="4" w:space="0" w:color="auto"/>
              <w:left w:val="single" w:sz="4" w:space="0" w:color="auto"/>
              <w:bottom w:val="single" w:sz="4" w:space="0" w:color="auto"/>
              <w:right w:val="single" w:sz="4" w:space="0" w:color="auto"/>
            </w:tcBorders>
          </w:tcPr>
          <w:p w14:paraId="41D14D6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5928E35"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266466B" w14:textId="77777777" w:rsidR="00C01005" w:rsidRDefault="00C01005" w:rsidP="00C8239F">
            <w:pPr>
              <w:bidi/>
              <w:jc w:val="center"/>
              <w:rPr>
                <w:b/>
                <w:bCs/>
                <w:szCs w:val="20"/>
                <w:rtl/>
              </w:rPr>
            </w:pPr>
          </w:p>
        </w:tc>
      </w:tr>
      <w:tr w:rsidR="00C01005" w14:paraId="168013C1"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CE23FA5" w14:textId="77777777" w:rsidR="00C01005" w:rsidRDefault="00C01005" w:rsidP="00C8239F">
            <w:pPr>
              <w:bidi/>
              <w:jc w:val="center"/>
              <w:rPr>
                <w:b/>
                <w:bCs/>
                <w:szCs w:val="20"/>
                <w:rtl/>
              </w:rPr>
            </w:pPr>
            <w:r>
              <w:rPr>
                <w:b/>
                <w:bCs/>
                <w:szCs w:val="20"/>
              </w:rPr>
              <w:t>P</w:t>
            </w:r>
          </w:p>
        </w:tc>
        <w:tc>
          <w:tcPr>
            <w:tcW w:w="1596" w:type="dxa"/>
            <w:tcBorders>
              <w:top w:val="single" w:sz="4" w:space="0" w:color="auto"/>
              <w:left w:val="single" w:sz="4" w:space="0" w:color="auto"/>
              <w:bottom w:val="single" w:sz="4" w:space="0" w:color="auto"/>
              <w:right w:val="single" w:sz="4" w:space="0" w:color="auto"/>
            </w:tcBorders>
            <w:hideMark/>
          </w:tcPr>
          <w:p w14:paraId="5EB058E2" w14:textId="77777777" w:rsidR="00C01005" w:rsidRDefault="00C01005" w:rsidP="00C8239F">
            <w:pPr>
              <w:bidi/>
              <w:jc w:val="center"/>
              <w:rPr>
                <w:b/>
                <w:bCs/>
                <w:szCs w:val="20"/>
              </w:rPr>
            </w:pPr>
            <w:r>
              <w:rPr>
                <w:rFonts w:hint="cs"/>
                <w:b/>
                <w:bCs/>
                <w:szCs w:val="20"/>
                <w:rtl/>
              </w:rPr>
              <w:t>תאריך סיום הנחה</w:t>
            </w:r>
          </w:p>
        </w:tc>
        <w:tc>
          <w:tcPr>
            <w:tcW w:w="1535" w:type="dxa"/>
            <w:tcBorders>
              <w:top w:val="single" w:sz="4" w:space="0" w:color="auto"/>
              <w:left w:val="single" w:sz="4" w:space="0" w:color="auto"/>
              <w:bottom w:val="single" w:sz="4" w:space="0" w:color="auto"/>
              <w:right w:val="single" w:sz="4" w:space="0" w:color="auto"/>
            </w:tcBorders>
          </w:tcPr>
          <w:p w14:paraId="2E4EBBE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D8C6D8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F52CC9B" w14:textId="77777777" w:rsidR="00C01005" w:rsidRDefault="00C01005" w:rsidP="00C8239F">
            <w:pPr>
              <w:bidi/>
              <w:jc w:val="center"/>
              <w:rPr>
                <w:b/>
                <w:bCs/>
                <w:szCs w:val="20"/>
                <w:rtl/>
              </w:rPr>
            </w:pPr>
          </w:p>
        </w:tc>
      </w:tr>
      <w:tr w:rsidR="00C01005" w14:paraId="197C2CE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A82847E" w14:textId="77777777" w:rsidR="00C01005" w:rsidRDefault="00C01005" w:rsidP="00C8239F">
            <w:pPr>
              <w:bidi/>
              <w:jc w:val="center"/>
              <w:rPr>
                <w:b/>
                <w:bCs/>
                <w:szCs w:val="20"/>
                <w:rtl/>
              </w:rPr>
            </w:pPr>
            <w:r>
              <w:rPr>
                <w:b/>
                <w:bCs/>
                <w:szCs w:val="20"/>
              </w:rPr>
              <w:lastRenderedPageBreak/>
              <w:t>Q</w:t>
            </w:r>
          </w:p>
        </w:tc>
        <w:tc>
          <w:tcPr>
            <w:tcW w:w="1596" w:type="dxa"/>
            <w:tcBorders>
              <w:top w:val="single" w:sz="4" w:space="0" w:color="auto"/>
              <w:left w:val="single" w:sz="4" w:space="0" w:color="auto"/>
              <w:bottom w:val="single" w:sz="4" w:space="0" w:color="auto"/>
              <w:right w:val="single" w:sz="4" w:space="0" w:color="auto"/>
            </w:tcBorders>
            <w:hideMark/>
          </w:tcPr>
          <w:p w14:paraId="0C21A427" w14:textId="77777777" w:rsidR="00C01005" w:rsidRDefault="00C01005" w:rsidP="00C8239F">
            <w:pPr>
              <w:bidi/>
              <w:jc w:val="center"/>
              <w:rPr>
                <w:b/>
                <w:bCs/>
                <w:szCs w:val="20"/>
              </w:rPr>
            </w:pPr>
            <w:r>
              <w:rPr>
                <w:rFonts w:hint="cs"/>
                <w:b/>
                <w:bCs/>
                <w:szCs w:val="20"/>
                <w:rtl/>
              </w:rPr>
              <w:t>שדה ריק</w:t>
            </w:r>
          </w:p>
        </w:tc>
        <w:tc>
          <w:tcPr>
            <w:tcW w:w="1535" w:type="dxa"/>
            <w:tcBorders>
              <w:top w:val="single" w:sz="4" w:space="0" w:color="auto"/>
              <w:left w:val="single" w:sz="4" w:space="0" w:color="auto"/>
              <w:bottom w:val="single" w:sz="4" w:space="0" w:color="auto"/>
              <w:right w:val="single" w:sz="4" w:space="0" w:color="auto"/>
            </w:tcBorders>
          </w:tcPr>
          <w:p w14:paraId="01A31F7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9FC0EDF"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05D362A6" w14:textId="77777777" w:rsidR="00C01005" w:rsidRDefault="00C01005" w:rsidP="00C8239F">
            <w:pPr>
              <w:bidi/>
              <w:jc w:val="center"/>
              <w:rPr>
                <w:b/>
                <w:bCs/>
                <w:szCs w:val="20"/>
                <w:rtl/>
              </w:rPr>
            </w:pPr>
            <w:r>
              <w:rPr>
                <w:rFonts w:hint="cs"/>
                <w:b/>
                <w:bCs/>
                <w:szCs w:val="20"/>
                <w:rtl/>
              </w:rPr>
              <w:t>לא רלוונטי</w:t>
            </w:r>
          </w:p>
        </w:tc>
      </w:tr>
      <w:tr w:rsidR="00C01005" w14:paraId="7214FF1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BD2A4E1" w14:textId="77777777" w:rsidR="00C01005" w:rsidRDefault="00C01005" w:rsidP="00C8239F">
            <w:pPr>
              <w:bidi/>
              <w:jc w:val="center"/>
              <w:rPr>
                <w:b/>
                <w:bCs/>
                <w:szCs w:val="20"/>
                <w:rtl/>
              </w:rPr>
            </w:pPr>
            <w:r>
              <w:rPr>
                <w:b/>
                <w:bCs/>
                <w:szCs w:val="20"/>
              </w:rPr>
              <w:t>R</w:t>
            </w:r>
          </w:p>
        </w:tc>
        <w:tc>
          <w:tcPr>
            <w:tcW w:w="1596" w:type="dxa"/>
            <w:tcBorders>
              <w:top w:val="single" w:sz="4" w:space="0" w:color="auto"/>
              <w:left w:val="single" w:sz="4" w:space="0" w:color="auto"/>
              <w:bottom w:val="single" w:sz="4" w:space="0" w:color="auto"/>
              <w:right w:val="single" w:sz="4" w:space="0" w:color="auto"/>
            </w:tcBorders>
            <w:hideMark/>
          </w:tcPr>
          <w:p w14:paraId="6B0C3037" w14:textId="77777777" w:rsidR="00C01005" w:rsidRDefault="00C01005" w:rsidP="00C8239F">
            <w:pPr>
              <w:bidi/>
              <w:jc w:val="center"/>
              <w:rPr>
                <w:b/>
                <w:bCs/>
                <w:szCs w:val="20"/>
              </w:rPr>
            </w:pPr>
            <w:r>
              <w:rPr>
                <w:rFonts w:hint="cs"/>
                <w:b/>
                <w:bCs/>
                <w:szCs w:val="20"/>
                <w:rtl/>
              </w:rPr>
              <w:t>שדה ריק</w:t>
            </w:r>
          </w:p>
        </w:tc>
        <w:tc>
          <w:tcPr>
            <w:tcW w:w="1535" w:type="dxa"/>
            <w:tcBorders>
              <w:top w:val="single" w:sz="4" w:space="0" w:color="auto"/>
              <w:left w:val="single" w:sz="4" w:space="0" w:color="auto"/>
              <w:bottom w:val="single" w:sz="4" w:space="0" w:color="auto"/>
              <w:right w:val="single" w:sz="4" w:space="0" w:color="auto"/>
            </w:tcBorders>
          </w:tcPr>
          <w:p w14:paraId="4DA29E13"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72970E8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28161449" w14:textId="77777777" w:rsidR="00C01005" w:rsidRDefault="00C01005" w:rsidP="00C8239F">
            <w:pPr>
              <w:bidi/>
              <w:jc w:val="center"/>
              <w:rPr>
                <w:b/>
                <w:bCs/>
                <w:szCs w:val="20"/>
                <w:rtl/>
              </w:rPr>
            </w:pPr>
            <w:r>
              <w:rPr>
                <w:rFonts w:hint="cs"/>
                <w:b/>
                <w:bCs/>
                <w:szCs w:val="20"/>
                <w:rtl/>
              </w:rPr>
              <w:t>לא רלוונטי</w:t>
            </w:r>
          </w:p>
        </w:tc>
      </w:tr>
      <w:tr w:rsidR="00C01005" w14:paraId="2A10BE76"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A8A4B7A" w14:textId="77777777" w:rsidR="00C01005" w:rsidRDefault="00C01005" w:rsidP="00C8239F">
            <w:pPr>
              <w:bidi/>
              <w:jc w:val="center"/>
              <w:rPr>
                <w:b/>
                <w:bCs/>
                <w:szCs w:val="20"/>
                <w:rtl/>
              </w:rPr>
            </w:pPr>
            <w:r>
              <w:rPr>
                <w:b/>
                <w:bCs/>
                <w:szCs w:val="20"/>
              </w:rPr>
              <w:t>S</w:t>
            </w:r>
          </w:p>
        </w:tc>
        <w:tc>
          <w:tcPr>
            <w:tcW w:w="1596" w:type="dxa"/>
            <w:tcBorders>
              <w:top w:val="single" w:sz="4" w:space="0" w:color="auto"/>
              <w:left w:val="single" w:sz="4" w:space="0" w:color="auto"/>
              <w:bottom w:val="single" w:sz="4" w:space="0" w:color="auto"/>
              <w:right w:val="single" w:sz="4" w:space="0" w:color="auto"/>
            </w:tcBorders>
            <w:hideMark/>
          </w:tcPr>
          <w:p w14:paraId="167E5D91" w14:textId="77777777" w:rsidR="00C01005" w:rsidRDefault="00C01005" w:rsidP="00C8239F">
            <w:pPr>
              <w:bidi/>
              <w:jc w:val="center"/>
              <w:rPr>
                <w:b/>
                <w:bCs/>
                <w:szCs w:val="20"/>
              </w:rPr>
            </w:pPr>
            <w:r>
              <w:rPr>
                <w:rFonts w:hint="cs"/>
                <w:b/>
                <w:bCs/>
                <w:szCs w:val="20"/>
                <w:rtl/>
              </w:rPr>
              <w:t>קרבה</w:t>
            </w:r>
          </w:p>
        </w:tc>
        <w:tc>
          <w:tcPr>
            <w:tcW w:w="1535" w:type="dxa"/>
            <w:tcBorders>
              <w:top w:val="single" w:sz="4" w:space="0" w:color="auto"/>
              <w:left w:val="single" w:sz="4" w:space="0" w:color="auto"/>
              <w:bottom w:val="single" w:sz="4" w:space="0" w:color="auto"/>
              <w:right w:val="single" w:sz="4" w:space="0" w:color="auto"/>
            </w:tcBorders>
          </w:tcPr>
          <w:p w14:paraId="08D839C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A2D4050"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5091FAB" w14:textId="77777777" w:rsidR="00C01005" w:rsidRDefault="00C01005" w:rsidP="00C8239F">
            <w:pPr>
              <w:bidi/>
              <w:jc w:val="center"/>
              <w:rPr>
                <w:b/>
                <w:bCs/>
                <w:szCs w:val="20"/>
                <w:rtl/>
              </w:rPr>
            </w:pPr>
          </w:p>
        </w:tc>
      </w:tr>
      <w:tr w:rsidR="00C01005" w14:paraId="326A5F5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5F677873" w14:textId="77777777" w:rsidR="00C01005" w:rsidRDefault="00C01005" w:rsidP="00C8239F">
            <w:pPr>
              <w:bidi/>
              <w:jc w:val="center"/>
              <w:rPr>
                <w:b/>
                <w:bCs/>
                <w:szCs w:val="20"/>
                <w:rtl/>
              </w:rPr>
            </w:pPr>
            <w:r>
              <w:rPr>
                <w:b/>
                <w:bCs/>
                <w:szCs w:val="20"/>
              </w:rPr>
              <w:t>T</w:t>
            </w:r>
          </w:p>
        </w:tc>
        <w:tc>
          <w:tcPr>
            <w:tcW w:w="1596" w:type="dxa"/>
            <w:tcBorders>
              <w:top w:val="single" w:sz="4" w:space="0" w:color="auto"/>
              <w:left w:val="single" w:sz="4" w:space="0" w:color="auto"/>
              <w:bottom w:val="single" w:sz="4" w:space="0" w:color="auto"/>
              <w:right w:val="single" w:sz="4" w:space="0" w:color="auto"/>
            </w:tcBorders>
            <w:hideMark/>
          </w:tcPr>
          <w:p w14:paraId="1F84CDD6" w14:textId="77777777" w:rsidR="00C01005" w:rsidRDefault="00C01005" w:rsidP="00C8239F">
            <w:pPr>
              <w:bidi/>
              <w:jc w:val="center"/>
              <w:rPr>
                <w:b/>
                <w:bCs/>
                <w:szCs w:val="20"/>
              </w:rPr>
            </w:pPr>
            <w:r>
              <w:rPr>
                <w:rFonts w:hint="cs"/>
                <w:b/>
                <w:bCs/>
                <w:szCs w:val="20"/>
                <w:rtl/>
              </w:rPr>
              <w:t>ריק</w:t>
            </w:r>
          </w:p>
        </w:tc>
        <w:tc>
          <w:tcPr>
            <w:tcW w:w="1535" w:type="dxa"/>
            <w:tcBorders>
              <w:top w:val="single" w:sz="4" w:space="0" w:color="auto"/>
              <w:left w:val="single" w:sz="4" w:space="0" w:color="auto"/>
              <w:bottom w:val="single" w:sz="4" w:space="0" w:color="auto"/>
              <w:right w:val="single" w:sz="4" w:space="0" w:color="auto"/>
            </w:tcBorders>
          </w:tcPr>
          <w:p w14:paraId="44D9607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25660E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hideMark/>
          </w:tcPr>
          <w:p w14:paraId="26D0C6E1" w14:textId="77777777" w:rsidR="00C01005" w:rsidRDefault="00C01005" w:rsidP="00C8239F">
            <w:pPr>
              <w:bidi/>
              <w:jc w:val="center"/>
              <w:rPr>
                <w:b/>
                <w:bCs/>
                <w:szCs w:val="20"/>
                <w:rtl/>
              </w:rPr>
            </w:pPr>
            <w:r>
              <w:rPr>
                <w:rFonts w:hint="cs"/>
                <w:b/>
                <w:bCs/>
                <w:szCs w:val="20"/>
                <w:rtl/>
              </w:rPr>
              <w:t>לא רלוונטי</w:t>
            </w:r>
          </w:p>
        </w:tc>
      </w:tr>
      <w:tr w:rsidR="00C01005" w14:paraId="1AEAFB49"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35D91A0C" w14:textId="77777777" w:rsidR="00C01005" w:rsidRDefault="00C01005" w:rsidP="00C8239F">
            <w:pPr>
              <w:bidi/>
              <w:jc w:val="center"/>
              <w:rPr>
                <w:b/>
                <w:bCs/>
                <w:szCs w:val="20"/>
                <w:rtl/>
              </w:rPr>
            </w:pPr>
            <w:r>
              <w:rPr>
                <w:b/>
                <w:bCs/>
                <w:szCs w:val="20"/>
              </w:rPr>
              <w:t>U</w:t>
            </w:r>
          </w:p>
        </w:tc>
        <w:tc>
          <w:tcPr>
            <w:tcW w:w="1596" w:type="dxa"/>
            <w:tcBorders>
              <w:top w:val="single" w:sz="4" w:space="0" w:color="auto"/>
              <w:left w:val="single" w:sz="4" w:space="0" w:color="auto"/>
              <w:bottom w:val="single" w:sz="4" w:space="0" w:color="auto"/>
              <w:right w:val="single" w:sz="4" w:space="0" w:color="auto"/>
            </w:tcBorders>
            <w:hideMark/>
          </w:tcPr>
          <w:p w14:paraId="64C91F17" w14:textId="77777777" w:rsidR="00C01005" w:rsidRDefault="00C01005" w:rsidP="00C8239F">
            <w:pPr>
              <w:bidi/>
              <w:jc w:val="center"/>
              <w:rPr>
                <w:b/>
                <w:bCs/>
                <w:szCs w:val="20"/>
              </w:rPr>
            </w:pPr>
            <w:r>
              <w:rPr>
                <w:rFonts w:hint="cs"/>
                <w:b/>
                <w:bCs/>
                <w:szCs w:val="20"/>
                <w:rtl/>
              </w:rPr>
              <w:t>קידומת טל1</w:t>
            </w:r>
          </w:p>
        </w:tc>
        <w:tc>
          <w:tcPr>
            <w:tcW w:w="1535" w:type="dxa"/>
            <w:tcBorders>
              <w:top w:val="single" w:sz="4" w:space="0" w:color="auto"/>
              <w:left w:val="single" w:sz="4" w:space="0" w:color="auto"/>
              <w:bottom w:val="single" w:sz="4" w:space="0" w:color="auto"/>
              <w:right w:val="single" w:sz="4" w:space="0" w:color="auto"/>
            </w:tcBorders>
          </w:tcPr>
          <w:p w14:paraId="12BAA24E"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CF141D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E785F40" w14:textId="77777777" w:rsidR="00C01005" w:rsidRDefault="00C01005" w:rsidP="00C8239F">
            <w:pPr>
              <w:bidi/>
              <w:jc w:val="center"/>
              <w:rPr>
                <w:b/>
                <w:bCs/>
                <w:szCs w:val="20"/>
                <w:rtl/>
              </w:rPr>
            </w:pPr>
          </w:p>
        </w:tc>
      </w:tr>
      <w:tr w:rsidR="00C01005" w14:paraId="4738E03A"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3B6DBB0" w14:textId="77777777" w:rsidR="00C01005" w:rsidRDefault="00C01005" w:rsidP="00C8239F">
            <w:pPr>
              <w:bidi/>
              <w:jc w:val="center"/>
              <w:rPr>
                <w:b/>
                <w:bCs/>
                <w:szCs w:val="20"/>
                <w:rtl/>
              </w:rPr>
            </w:pPr>
            <w:r>
              <w:rPr>
                <w:b/>
                <w:bCs/>
                <w:szCs w:val="20"/>
              </w:rPr>
              <w:t>V</w:t>
            </w:r>
          </w:p>
        </w:tc>
        <w:tc>
          <w:tcPr>
            <w:tcW w:w="1596" w:type="dxa"/>
            <w:tcBorders>
              <w:top w:val="single" w:sz="4" w:space="0" w:color="auto"/>
              <w:left w:val="single" w:sz="4" w:space="0" w:color="auto"/>
              <w:bottom w:val="single" w:sz="4" w:space="0" w:color="auto"/>
              <w:right w:val="single" w:sz="4" w:space="0" w:color="auto"/>
            </w:tcBorders>
            <w:hideMark/>
          </w:tcPr>
          <w:p w14:paraId="5916C34E" w14:textId="77777777" w:rsidR="00C01005" w:rsidRDefault="00C01005" w:rsidP="00C8239F">
            <w:pPr>
              <w:bidi/>
              <w:jc w:val="center"/>
              <w:rPr>
                <w:b/>
                <w:bCs/>
                <w:szCs w:val="20"/>
              </w:rPr>
            </w:pPr>
            <w:r>
              <w:rPr>
                <w:rFonts w:hint="cs"/>
                <w:b/>
                <w:bCs/>
                <w:szCs w:val="20"/>
                <w:rtl/>
              </w:rPr>
              <w:t>טלפון 1</w:t>
            </w:r>
          </w:p>
        </w:tc>
        <w:tc>
          <w:tcPr>
            <w:tcW w:w="1535" w:type="dxa"/>
            <w:tcBorders>
              <w:top w:val="single" w:sz="4" w:space="0" w:color="auto"/>
              <w:left w:val="single" w:sz="4" w:space="0" w:color="auto"/>
              <w:bottom w:val="single" w:sz="4" w:space="0" w:color="auto"/>
              <w:right w:val="single" w:sz="4" w:space="0" w:color="auto"/>
            </w:tcBorders>
          </w:tcPr>
          <w:p w14:paraId="594F7568"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857EA1A"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FBCC0AF" w14:textId="77777777" w:rsidR="00C01005" w:rsidRDefault="00C01005" w:rsidP="00C8239F">
            <w:pPr>
              <w:bidi/>
              <w:jc w:val="center"/>
              <w:rPr>
                <w:b/>
                <w:bCs/>
                <w:szCs w:val="20"/>
                <w:rtl/>
              </w:rPr>
            </w:pPr>
          </w:p>
        </w:tc>
      </w:tr>
      <w:tr w:rsidR="00C01005" w14:paraId="51142802"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6BFEE510" w14:textId="77777777" w:rsidR="00C01005" w:rsidRDefault="00C01005" w:rsidP="00C8239F">
            <w:pPr>
              <w:bidi/>
              <w:jc w:val="center"/>
              <w:rPr>
                <w:b/>
                <w:bCs/>
                <w:szCs w:val="20"/>
                <w:rtl/>
              </w:rPr>
            </w:pPr>
            <w:r>
              <w:rPr>
                <w:b/>
                <w:bCs/>
                <w:szCs w:val="20"/>
              </w:rPr>
              <w:t>W</w:t>
            </w:r>
          </w:p>
        </w:tc>
        <w:tc>
          <w:tcPr>
            <w:tcW w:w="1596" w:type="dxa"/>
            <w:tcBorders>
              <w:top w:val="single" w:sz="4" w:space="0" w:color="auto"/>
              <w:left w:val="single" w:sz="4" w:space="0" w:color="auto"/>
              <w:bottom w:val="single" w:sz="4" w:space="0" w:color="auto"/>
              <w:right w:val="single" w:sz="4" w:space="0" w:color="auto"/>
            </w:tcBorders>
            <w:hideMark/>
          </w:tcPr>
          <w:p w14:paraId="2CA68868" w14:textId="77777777" w:rsidR="00C01005" w:rsidRDefault="00C01005" w:rsidP="00C8239F">
            <w:pPr>
              <w:bidi/>
              <w:jc w:val="center"/>
              <w:rPr>
                <w:b/>
                <w:bCs/>
                <w:szCs w:val="20"/>
              </w:rPr>
            </w:pPr>
            <w:proofErr w:type="spellStart"/>
            <w:r>
              <w:rPr>
                <w:rFonts w:hint="cs"/>
                <w:b/>
                <w:bCs/>
                <w:szCs w:val="20"/>
                <w:rtl/>
              </w:rPr>
              <w:t>קיומת</w:t>
            </w:r>
            <w:proofErr w:type="spellEnd"/>
            <w:r>
              <w:rPr>
                <w:rFonts w:hint="cs"/>
                <w:b/>
                <w:bCs/>
                <w:szCs w:val="20"/>
                <w:rtl/>
              </w:rPr>
              <w:t xml:space="preserve"> טלפון 2</w:t>
            </w:r>
          </w:p>
        </w:tc>
        <w:tc>
          <w:tcPr>
            <w:tcW w:w="1535" w:type="dxa"/>
            <w:tcBorders>
              <w:top w:val="single" w:sz="4" w:space="0" w:color="auto"/>
              <w:left w:val="single" w:sz="4" w:space="0" w:color="auto"/>
              <w:bottom w:val="single" w:sz="4" w:space="0" w:color="auto"/>
              <w:right w:val="single" w:sz="4" w:space="0" w:color="auto"/>
            </w:tcBorders>
          </w:tcPr>
          <w:p w14:paraId="0BCBBF59"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22786A5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0943725" w14:textId="77777777" w:rsidR="00C01005" w:rsidRDefault="00C01005" w:rsidP="00C8239F">
            <w:pPr>
              <w:bidi/>
              <w:jc w:val="center"/>
              <w:rPr>
                <w:b/>
                <w:bCs/>
                <w:szCs w:val="20"/>
                <w:rtl/>
              </w:rPr>
            </w:pPr>
          </w:p>
        </w:tc>
      </w:tr>
      <w:tr w:rsidR="00C01005" w14:paraId="6EB3F2BC"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D4FBCF5" w14:textId="77777777" w:rsidR="00C01005" w:rsidRDefault="00C01005" w:rsidP="00C8239F">
            <w:pPr>
              <w:bidi/>
              <w:jc w:val="center"/>
              <w:rPr>
                <w:b/>
                <w:bCs/>
                <w:szCs w:val="20"/>
                <w:rtl/>
              </w:rPr>
            </w:pPr>
            <w:r>
              <w:rPr>
                <w:b/>
                <w:bCs/>
                <w:szCs w:val="20"/>
              </w:rPr>
              <w:t>X</w:t>
            </w:r>
          </w:p>
        </w:tc>
        <w:tc>
          <w:tcPr>
            <w:tcW w:w="1596" w:type="dxa"/>
            <w:tcBorders>
              <w:top w:val="single" w:sz="4" w:space="0" w:color="auto"/>
              <w:left w:val="single" w:sz="4" w:space="0" w:color="auto"/>
              <w:bottom w:val="single" w:sz="4" w:space="0" w:color="auto"/>
              <w:right w:val="single" w:sz="4" w:space="0" w:color="auto"/>
            </w:tcBorders>
            <w:hideMark/>
          </w:tcPr>
          <w:p w14:paraId="4710B4FB" w14:textId="77777777" w:rsidR="00C01005" w:rsidRDefault="00C01005" w:rsidP="00C8239F">
            <w:pPr>
              <w:bidi/>
              <w:jc w:val="center"/>
              <w:rPr>
                <w:b/>
                <w:bCs/>
                <w:szCs w:val="20"/>
              </w:rPr>
            </w:pPr>
            <w:r>
              <w:rPr>
                <w:rFonts w:hint="cs"/>
                <w:b/>
                <w:bCs/>
                <w:szCs w:val="20"/>
                <w:rtl/>
              </w:rPr>
              <w:t>טלפון 2</w:t>
            </w:r>
          </w:p>
        </w:tc>
        <w:tc>
          <w:tcPr>
            <w:tcW w:w="1535" w:type="dxa"/>
            <w:tcBorders>
              <w:top w:val="single" w:sz="4" w:space="0" w:color="auto"/>
              <w:left w:val="single" w:sz="4" w:space="0" w:color="auto"/>
              <w:bottom w:val="single" w:sz="4" w:space="0" w:color="auto"/>
              <w:right w:val="single" w:sz="4" w:space="0" w:color="auto"/>
            </w:tcBorders>
          </w:tcPr>
          <w:p w14:paraId="66FBE0F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7F15CA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317B9FF3" w14:textId="77777777" w:rsidR="00C01005" w:rsidRDefault="00C01005" w:rsidP="00C8239F">
            <w:pPr>
              <w:bidi/>
              <w:jc w:val="center"/>
              <w:rPr>
                <w:b/>
                <w:bCs/>
                <w:szCs w:val="20"/>
                <w:rtl/>
              </w:rPr>
            </w:pPr>
          </w:p>
        </w:tc>
      </w:tr>
      <w:tr w:rsidR="00C01005" w14:paraId="22FB9EE7"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873FEC0" w14:textId="77777777" w:rsidR="00C01005" w:rsidRDefault="00C01005" w:rsidP="00C8239F">
            <w:pPr>
              <w:bidi/>
              <w:jc w:val="center"/>
              <w:rPr>
                <w:b/>
                <w:bCs/>
                <w:szCs w:val="20"/>
                <w:rtl/>
              </w:rPr>
            </w:pPr>
            <w:r>
              <w:rPr>
                <w:b/>
                <w:bCs/>
                <w:szCs w:val="20"/>
              </w:rPr>
              <w:t>Y</w:t>
            </w:r>
          </w:p>
        </w:tc>
        <w:tc>
          <w:tcPr>
            <w:tcW w:w="1596" w:type="dxa"/>
            <w:tcBorders>
              <w:top w:val="single" w:sz="4" w:space="0" w:color="auto"/>
              <w:left w:val="single" w:sz="4" w:space="0" w:color="auto"/>
              <w:bottom w:val="single" w:sz="4" w:space="0" w:color="auto"/>
              <w:right w:val="single" w:sz="4" w:space="0" w:color="auto"/>
            </w:tcBorders>
            <w:hideMark/>
          </w:tcPr>
          <w:p w14:paraId="6500C751" w14:textId="77777777" w:rsidR="00C01005" w:rsidRDefault="00C01005" w:rsidP="00C8239F">
            <w:pPr>
              <w:bidi/>
              <w:jc w:val="center"/>
              <w:rPr>
                <w:b/>
                <w:bCs/>
                <w:szCs w:val="20"/>
                <w:rtl/>
              </w:rPr>
            </w:pPr>
            <w:proofErr w:type="spellStart"/>
            <w:r>
              <w:rPr>
                <w:rFonts w:hint="cs"/>
                <w:b/>
                <w:bCs/>
                <w:szCs w:val="20"/>
                <w:rtl/>
              </w:rPr>
              <w:t>פקדון</w:t>
            </w:r>
            <w:proofErr w:type="spellEnd"/>
            <w:r>
              <w:rPr>
                <w:rFonts w:hint="cs"/>
                <w:b/>
                <w:bCs/>
                <w:szCs w:val="20"/>
                <w:rtl/>
              </w:rPr>
              <w:t xml:space="preserve"> נומינלי</w:t>
            </w:r>
          </w:p>
        </w:tc>
        <w:tc>
          <w:tcPr>
            <w:tcW w:w="1535" w:type="dxa"/>
            <w:tcBorders>
              <w:top w:val="single" w:sz="4" w:space="0" w:color="auto"/>
              <w:left w:val="single" w:sz="4" w:space="0" w:color="auto"/>
              <w:bottom w:val="single" w:sz="4" w:space="0" w:color="auto"/>
              <w:right w:val="single" w:sz="4" w:space="0" w:color="auto"/>
            </w:tcBorders>
          </w:tcPr>
          <w:p w14:paraId="69EB57C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4932F9C"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D961DA2" w14:textId="77777777" w:rsidR="00C01005" w:rsidRDefault="00C01005" w:rsidP="00C8239F">
            <w:pPr>
              <w:bidi/>
              <w:jc w:val="center"/>
              <w:rPr>
                <w:b/>
                <w:bCs/>
                <w:szCs w:val="20"/>
                <w:rtl/>
              </w:rPr>
            </w:pPr>
          </w:p>
        </w:tc>
      </w:tr>
      <w:tr w:rsidR="00C01005" w14:paraId="0992342A"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2A0BCF99" w14:textId="77777777" w:rsidR="00C01005" w:rsidRDefault="00C01005" w:rsidP="00C8239F">
            <w:pPr>
              <w:bidi/>
              <w:jc w:val="center"/>
              <w:rPr>
                <w:b/>
                <w:bCs/>
                <w:szCs w:val="20"/>
                <w:rtl/>
              </w:rPr>
            </w:pPr>
            <w:r>
              <w:rPr>
                <w:b/>
                <w:bCs/>
                <w:szCs w:val="20"/>
              </w:rPr>
              <w:t>Z</w:t>
            </w:r>
          </w:p>
        </w:tc>
        <w:tc>
          <w:tcPr>
            <w:tcW w:w="1596" w:type="dxa"/>
            <w:tcBorders>
              <w:top w:val="single" w:sz="4" w:space="0" w:color="auto"/>
              <w:left w:val="single" w:sz="4" w:space="0" w:color="auto"/>
              <w:bottom w:val="single" w:sz="4" w:space="0" w:color="auto"/>
              <w:right w:val="single" w:sz="4" w:space="0" w:color="auto"/>
            </w:tcBorders>
          </w:tcPr>
          <w:p w14:paraId="2227E598" w14:textId="77777777" w:rsidR="00C01005" w:rsidRDefault="00C01005" w:rsidP="00C8239F">
            <w:pPr>
              <w:bidi/>
              <w:jc w:val="center"/>
              <w:rPr>
                <w:b/>
                <w:bCs/>
                <w:szCs w:val="20"/>
                <w:rtl/>
              </w:rPr>
            </w:pPr>
          </w:p>
        </w:tc>
        <w:tc>
          <w:tcPr>
            <w:tcW w:w="1535" w:type="dxa"/>
            <w:tcBorders>
              <w:top w:val="single" w:sz="4" w:space="0" w:color="auto"/>
              <w:left w:val="single" w:sz="4" w:space="0" w:color="auto"/>
              <w:bottom w:val="single" w:sz="4" w:space="0" w:color="auto"/>
              <w:right w:val="single" w:sz="4" w:space="0" w:color="auto"/>
            </w:tcBorders>
          </w:tcPr>
          <w:p w14:paraId="6F9FB6DB"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5D36EA11"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EBE676B" w14:textId="77777777" w:rsidR="00C01005" w:rsidRDefault="00C01005" w:rsidP="00C8239F">
            <w:pPr>
              <w:bidi/>
              <w:jc w:val="center"/>
              <w:rPr>
                <w:b/>
                <w:bCs/>
                <w:szCs w:val="20"/>
                <w:rtl/>
              </w:rPr>
            </w:pPr>
          </w:p>
        </w:tc>
      </w:tr>
      <w:tr w:rsidR="00C01005" w14:paraId="729CD4A3"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48E7DCE4" w14:textId="77777777" w:rsidR="00C01005" w:rsidRDefault="00C01005" w:rsidP="00C8239F">
            <w:pPr>
              <w:bidi/>
              <w:jc w:val="center"/>
              <w:rPr>
                <w:b/>
                <w:bCs/>
                <w:szCs w:val="20"/>
                <w:rtl/>
              </w:rPr>
            </w:pPr>
            <w:r>
              <w:rPr>
                <w:b/>
                <w:bCs/>
                <w:szCs w:val="20"/>
              </w:rPr>
              <w:t>AA</w:t>
            </w:r>
          </w:p>
        </w:tc>
        <w:tc>
          <w:tcPr>
            <w:tcW w:w="1596" w:type="dxa"/>
            <w:tcBorders>
              <w:top w:val="single" w:sz="4" w:space="0" w:color="auto"/>
              <w:left w:val="single" w:sz="4" w:space="0" w:color="auto"/>
              <w:bottom w:val="single" w:sz="4" w:space="0" w:color="auto"/>
              <w:right w:val="single" w:sz="4" w:space="0" w:color="auto"/>
            </w:tcBorders>
          </w:tcPr>
          <w:p w14:paraId="0211E20F" w14:textId="77777777" w:rsidR="00C01005" w:rsidRDefault="00C01005" w:rsidP="00C8239F">
            <w:pPr>
              <w:bidi/>
              <w:jc w:val="center"/>
              <w:rPr>
                <w:b/>
                <w:bCs/>
                <w:szCs w:val="20"/>
              </w:rPr>
            </w:pPr>
          </w:p>
        </w:tc>
        <w:tc>
          <w:tcPr>
            <w:tcW w:w="1535" w:type="dxa"/>
            <w:tcBorders>
              <w:top w:val="single" w:sz="4" w:space="0" w:color="auto"/>
              <w:left w:val="single" w:sz="4" w:space="0" w:color="auto"/>
              <w:bottom w:val="single" w:sz="4" w:space="0" w:color="auto"/>
              <w:right w:val="single" w:sz="4" w:space="0" w:color="auto"/>
            </w:tcBorders>
          </w:tcPr>
          <w:p w14:paraId="031A1B0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B8B197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425C8666" w14:textId="77777777" w:rsidR="00C01005" w:rsidRDefault="00C01005" w:rsidP="00C8239F">
            <w:pPr>
              <w:bidi/>
              <w:jc w:val="center"/>
              <w:rPr>
                <w:b/>
                <w:bCs/>
                <w:szCs w:val="20"/>
                <w:rtl/>
              </w:rPr>
            </w:pPr>
          </w:p>
        </w:tc>
      </w:tr>
      <w:tr w:rsidR="00C01005" w14:paraId="3070DA1D"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05966C67" w14:textId="77777777" w:rsidR="00C01005" w:rsidRDefault="00C01005" w:rsidP="00C8239F">
            <w:pPr>
              <w:bidi/>
              <w:jc w:val="center"/>
              <w:rPr>
                <w:b/>
                <w:bCs/>
                <w:szCs w:val="20"/>
                <w:rtl/>
              </w:rPr>
            </w:pPr>
            <w:r>
              <w:rPr>
                <w:b/>
                <w:bCs/>
                <w:szCs w:val="20"/>
              </w:rPr>
              <w:t>AB</w:t>
            </w:r>
          </w:p>
        </w:tc>
        <w:tc>
          <w:tcPr>
            <w:tcW w:w="1596" w:type="dxa"/>
            <w:tcBorders>
              <w:top w:val="single" w:sz="4" w:space="0" w:color="auto"/>
              <w:left w:val="single" w:sz="4" w:space="0" w:color="auto"/>
              <w:bottom w:val="single" w:sz="4" w:space="0" w:color="auto"/>
              <w:right w:val="single" w:sz="4" w:space="0" w:color="auto"/>
            </w:tcBorders>
          </w:tcPr>
          <w:p w14:paraId="76C95034" w14:textId="77777777" w:rsidR="00C01005" w:rsidRDefault="00C01005" w:rsidP="00C8239F">
            <w:pPr>
              <w:bidi/>
              <w:jc w:val="center"/>
              <w:rPr>
                <w:b/>
                <w:bCs/>
                <w:szCs w:val="20"/>
              </w:rPr>
            </w:pPr>
          </w:p>
        </w:tc>
        <w:tc>
          <w:tcPr>
            <w:tcW w:w="1535" w:type="dxa"/>
            <w:tcBorders>
              <w:top w:val="single" w:sz="4" w:space="0" w:color="auto"/>
              <w:left w:val="single" w:sz="4" w:space="0" w:color="auto"/>
              <w:bottom w:val="single" w:sz="4" w:space="0" w:color="auto"/>
              <w:right w:val="single" w:sz="4" w:space="0" w:color="auto"/>
            </w:tcBorders>
          </w:tcPr>
          <w:p w14:paraId="2416E237"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CF10D42"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66965612" w14:textId="77777777" w:rsidR="00C01005" w:rsidRDefault="00C01005" w:rsidP="00C8239F">
            <w:pPr>
              <w:bidi/>
              <w:jc w:val="center"/>
              <w:rPr>
                <w:b/>
                <w:bCs/>
                <w:szCs w:val="20"/>
                <w:rtl/>
              </w:rPr>
            </w:pPr>
          </w:p>
        </w:tc>
      </w:tr>
      <w:tr w:rsidR="00C01005" w14:paraId="6445D61E" w14:textId="77777777" w:rsidTr="002F43AA">
        <w:tc>
          <w:tcPr>
            <w:tcW w:w="1599" w:type="dxa"/>
            <w:tcBorders>
              <w:top w:val="single" w:sz="4" w:space="0" w:color="auto"/>
              <w:left w:val="single" w:sz="4" w:space="0" w:color="auto"/>
              <w:bottom w:val="single" w:sz="4" w:space="0" w:color="auto"/>
              <w:right w:val="single" w:sz="4" w:space="0" w:color="auto"/>
            </w:tcBorders>
            <w:hideMark/>
          </w:tcPr>
          <w:p w14:paraId="746C61C0" w14:textId="77777777" w:rsidR="00C01005" w:rsidRDefault="00C01005" w:rsidP="00C8239F">
            <w:pPr>
              <w:bidi/>
              <w:jc w:val="center"/>
              <w:rPr>
                <w:b/>
                <w:bCs/>
                <w:szCs w:val="20"/>
                <w:rtl/>
              </w:rPr>
            </w:pPr>
            <w:r>
              <w:rPr>
                <w:b/>
                <w:bCs/>
                <w:szCs w:val="20"/>
              </w:rPr>
              <w:t>AC</w:t>
            </w:r>
          </w:p>
        </w:tc>
        <w:tc>
          <w:tcPr>
            <w:tcW w:w="1596" w:type="dxa"/>
            <w:tcBorders>
              <w:top w:val="single" w:sz="4" w:space="0" w:color="auto"/>
              <w:left w:val="single" w:sz="4" w:space="0" w:color="auto"/>
              <w:bottom w:val="single" w:sz="4" w:space="0" w:color="auto"/>
              <w:right w:val="single" w:sz="4" w:space="0" w:color="auto"/>
            </w:tcBorders>
          </w:tcPr>
          <w:p w14:paraId="7CEEED12" w14:textId="77777777" w:rsidR="00C01005" w:rsidRDefault="00C01005" w:rsidP="00C8239F">
            <w:pPr>
              <w:bidi/>
              <w:jc w:val="center"/>
              <w:rPr>
                <w:b/>
                <w:bCs/>
                <w:szCs w:val="20"/>
                <w:rtl/>
              </w:rPr>
            </w:pPr>
          </w:p>
        </w:tc>
        <w:tc>
          <w:tcPr>
            <w:tcW w:w="1535" w:type="dxa"/>
            <w:tcBorders>
              <w:top w:val="single" w:sz="4" w:space="0" w:color="auto"/>
              <w:left w:val="single" w:sz="4" w:space="0" w:color="auto"/>
              <w:bottom w:val="single" w:sz="4" w:space="0" w:color="auto"/>
              <w:right w:val="single" w:sz="4" w:space="0" w:color="auto"/>
            </w:tcBorders>
          </w:tcPr>
          <w:p w14:paraId="7509C226"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126A1A54" w14:textId="77777777" w:rsidR="00C01005" w:rsidRDefault="00C01005" w:rsidP="00C8239F">
            <w:pPr>
              <w:bidi/>
              <w:jc w:val="center"/>
              <w:rPr>
                <w:b/>
                <w:bCs/>
                <w:szCs w:val="20"/>
                <w:rtl/>
              </w:rPr>
            </w:pPr>
          </w:p>
        </w:tc>
        <w:tc>
          <w:tcPr>
            <w:tcW w:w="1536" w:type="dxa"/>
            <w:tcBorders>
              <w:top w:val="single" w:sz="4" w:space="0" w:color="auto"/>
              <w:left w:val="single" w:sz="4" w:space="0" w:color="auto"/>
              <w:bottom w:val="single" w:sz="4" w:space="0" w:color="auto"/>
              <w:right w:val="single" w:sz="4" w:space="0" w:color="auto"/>
            </w:tcBorders>
          </w:tcPr>
          <w:p w14:paraId="0B80B8FF" w14:textId="77777777" w:rsidR="00C01005" w:rsidRDefault="00C01005" w:rsidP="00C8239F">
            <w:pPr>
              <w:bidi/>
              <w:jc w:val="center"/>
              <w:rPr>
                <w:b/>
                <w:bCs/>
                <w:szCs w:val="20"/>
                <w:rtl/>
              </w:rPr>
            </w:pPr>
          </w:p>
        </w:tc>
      </w:tr>
    </w:tbl>
    <w:p w14:paraId="663421AD" w14:textId="77777777" w:rsidR="008000C0" w:rsidRDefault="008000C0" w:rsidP="00C8239F">
      <w:pPr>
        <w:bidi/>
        <w:rPr>
          <w:b/>
          <w:bCs/>
          <w:u w:val="single"/>
          <w:rtl/>
        </w:rPr>
      </w:pPr>
    </w:p>
    <w:p w14:paraId="78FCCF73" w14:textId="77777777" w:rsidR="00C01005" w:rsidRDefault="00C01005" w:rsidP="00C8239F">
      <w:pPr>
        <w:bidi/>
        <w:rPr>
          <w:b/>
          <w:bCs/>
          <w:noProof/>
          <w:u w:val="single"/>
          <w:rtl/>
        </w:rPr>
      </w:pPr>
      <w:r>
        <w:rPr>
          <w:rFonts w:hint="cs"/>
          <w:b/>
          <w:bCs/>
          <w:u w:val="single"/>
          <w:rtl/>
        </w:rPr>
        <w:t xml:space="preserve">הסברים וטבלאות ערכים נוספות , </w:t>
      </w:r>
      <w:proofErr w:type="spellStart"/>
      <w:r>
        <w:rPr>
          <w:rFonts w:hint="cs"/>
          <w:b/>
          <w:bCs/>
          <w:u w:val="single"/>
          <w:rtl/>
        </w:rPr>
        <w:t>ינתנו</w:t>
      </w:r>
      <w:proofErr w:type="spellEnd"/>
      <w:r>
        <w:rPr>
          <w:rFonts w:hint="cs"/>
          <w:b/>
          <w:bCs/>
          <w:u w:val="single"/>
          <w:rtl/>
        </w:rPr>
        <w:t xml:space="preserve"> לאחר בדיקת רלוונטיות השדות לדיווחי החברה</w:t>
      </w:r>
    </w:p>
    <w:p w14:paraId="15AF544F" w14:textId="77777777" w:rsidR="00C01005" w:rsidRDefault="00C01005" w:rsidP="00C8239F">
      <w:pPr>
        <w:bidi/>
      </w:pPr>
    </w:p>
    <w:p w14:paraId="024212F9" w14:textId="77777777" w:rsidR="00C01005" w:rsidRPr="00776DFF" w:rsidRDefault="00C01005" w:rsidP="00C8239F">
      <w:pPr>
        <w:bidi/>
      </w:pPr>
    </w:p>
    <w:p w14:paraId="3BDE9DBE" w14:textId="77777777" w:rsidR="00281507" w:rsidRPr="00C01005" w:rsidRDefault="00281507" w:rsidP="00C8239F">
      <w:pPr>
        <w:bidi/>
      </w:pPr>
    </w:p>
    <w:sectPr w:rsidR="00281507" w:rsidRPr="00C01005" w:rsidSect="00655B5A">
      <w:pgSz w:w="11906" w:h="16838"/>
      <w:pgMar w:top="1440" w:right="1418" w:bottom="1440" w:left="1418" w:header="709" w:footer="232"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BE838" w14:textId="77777777" w:rsidR="00E25E69" w:rsidRDefault="00E25E69" w:rsidP="00C01005">
      <w:r>
        <w:separator/>
      </w:r>
    </w:p>
  </w:endnote>
  <w:endnote w:type="continuationSeparator" w:id="0">
    <w:p w14:paraId="75A90F66" w14:textId="77777777" w:rsidR="00E25E69" w:rsidRDefault="00E25E69" w:rsidP="00C01005">
      <w:r>
        <w:continuationSeparator/>
      </w:r>
    </w:p>
  </w:endnote>
  <w:endnote w:type="continuationNotice" w:id="1">
    <w:p w14:paraId="092E4B4C" w14:textId="77777777" w:rsidR="00E25E69" w:rsidRDefault="00E25E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Narkisim">
    <w:altName w:val="Malgun Gothic Semilight"/>
    <w:panose1 w:val="020E0502050101010101"/>
    <w:charset w:val="00"/>
    <w:family w:val="swiss"/>
    <w:pitch w:val="variable"/>
    <w:sig w:usb0="00000803" w:usb1="00000000" w:usb2="00000000" w:usb3="00000000" w:csb0="0000002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khbar Simplified MT">
    <w:panose1 w:val="00000000000000000000"/>
    <w:charset w:val="02"/>
    <w:family w:val="auto"/>
    <w:notTrueType/>
    <w:pitch w:val="variable"/>
  </w:font>
  <w:font w:name="Miriam">
    <w:panose1 w:val="020B0502050101010101"/>
    <w:charset w:val="00"/>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NarkisTam">
    <w:altName w:val="Arial"/>
    <w:panose1 w:val="00000000000000000000"/>
    <w:charset w:val="B1"/>
    <w:family w:val="modern"/>
    <w:notTrueType/>
    <w:pitch w:val="default"/>
    <w:sig w:usb0="00000801" w:usb1="00000000" w:usb2="00000000" w:usb3="00000000" w:csb0="00000020" w:csb1="00000000"/>
  </w:font>
  <w:font w:name="Google Sans">
    <w:charset w:val="00"/>
    <w:family w:val="auto"/>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avid Transparent">
    <w:altName w:val="Malgun Gothic Semilight"/>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7BEA2" w14:textId="05A1CEDC" w:rsidR="00577B8F" w:rsidRDefault="00577B8F" w:rsidP="002F43AA">
    <w:pPr>
      <w:pStyle w:val="Footer"/>
      <w:jc w:val="center"/>
      <w:rPr>
        <w:rtl/>
      </w:rPr>
    </w:pPr>
    <w:r>
      <w:rPr>
        <w:rFonts w:hint="cs"/>
        <w:rtl/>
      </w:rPr>
      <w:t>עמוד</w:t>
    </w:r>
    <w:r>
      <w:t xml:space="preserve"> </w:t>
    </w:r>
    <w:r>
      <w:fldChar w:fldCharType="begin"/>
    </w:r>
    <w:r>
      <w:rPr>
        <w:rtl/>
        <w:cs/>
      </w:rPr>
      <w:instrText>PAGE   \* MERGEFORMAT</w:instrText>
    </w:r>
    <w:r>
      <w:fldChar w:fldCharType="separate"/>
    </w:r>
    <w:r w:rsidR="00A13291">
      <w:rPr>
        <w:noProof/>
        <w:rtl/>
      </w:rPr>
      <w:t>108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16A76" w14:textId="77777777" w:rsidR="00E25E69" w:rsidRDefault="00E25E69" w:rsidP="00C01005">
      <w:r>
        <w:separator/>
      </w:r>
    </w:p>
  </w:footnote>
  <w:footnote w:type="continuationSeparator" w:id="0">
    <w:p w14:paraId="4D01EE95" w14:textId="77777777" w:rsidR="00E25E69" w:rsidRDefault="00E25E69" w:rsidP="00C01005">
      <w:r>
        <w:continuationSeparator/>
      </w:r>
    </w:p>
  </w:footnote>
  <w:footnote w:type="continuationNotice" w:id="1">
    <w:p w14:paraId="28060E8E" w14:textId="77777777" w:rsidR="00E25E69" w:rsidRDefault="00E25E6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43695" w14:textId="77777777" w:rsidR="00577B8F" w:rsidRDefault="00577B8F" w:rsidP="002043B0">
    <w:pPr>
      <w:pStyle w:val="Header"/>
      <w:pBdr>
        <w:bottom w:val="thickThinSmallGap" w:sz="24" w:space="15" w:color="622423"/>
      </w:pBdr>
      <w:tabs>
        <w:tab w:val="right" w:pos="9071"/>
      </w:tabs>
      <w:spacing w:line="240" w:lineRule="auto"/>
      <w:jc w:val="center"/>
      <w:rPr>
        <w:bCs/>
        <w:sz w:val="32"/>
        <w:szCs w:val="32"/>
        <w:rtl/>
      </w:rPr>
    </w:pPr>
    <w:r w:rsidRPr="003B5436">
      <w:rPr>
        <w:bCs/>
        <w:sz w:val="32"/>
        <w:szCs w:val="32"/>
        <w:rtl/>
      </w:rPr>
      <w:t xml:space="preserve">החטיבה להתיישבות </w:t>
    </w:r>
    <w:r>
      <w:rPr>
        <w:rFonts w:hint="cs"/>
        <w:bCs/>
        <w:sz w:val="32"/>
        <w:szCs w:val="32"/>
        <w:rtl/>
      </w:rPr>
      <w:t>ב</w:t>
    </w:r>
    <w:r w:rsidRPr="003B5436">
      <w:rPr>
        <w:bCs/>
        <w:sz w:val="32"/>
        <w:szCs w:val="32"/>
        <w:rtl/>
      </w:rPr>
      <w:t>הסתדרות הציונית העולמית</w:t>
    </w:r>
    <w:r w:rsidRPr="003B5436">
      <w:rPr>
        <w:rFonts w:hint="cs"/>
        <w:bCs/>
        <w:sz w:val="32"/>
        <w:szCs w:val="32"/>
        <w:rtl/>
      </w:rPr>
      <w:t>,</w:t>
    </w:r>
    <w:r w:rsidRPr="003B5436">
      <w:rPr>
        <w:bCs/>
        <w:sz w:val="32"/>
        <w:szCs w:val="32"/>
        <w:rtl/>
      </w:rPr>
      <w:t xml:space="preserve"> </w:t>
    </w:r>
  </w:p>
  <w:p w14:paraId="22AEAB27" w14:textId="77777777" w:rsidR="00577B8F" w:rsidRPr="003B5436" w:rsidRDefault="00577B8F" w:rsidP="002F43AA">
    <w:pPr>
      <w:pStyle w:val="Header"/>
      <w:pBdr>
        <w:bottom w:val="thickThinSmallGap" w:sz="24" w:space="15" w:color="622423"/>
      </w:pBdr>
      <w:tabs>
        <w:tab w:val="right" w:pos="9071"/>
      </w:tabs>
      <w:spacing w:line="240" w:lineRule="auto"/>
      <w:jc w:val="center"/>
      <w:rPr>
        <w:bCs/>
        <w:sz w:val="32"/>
        <w:szCs w:val="32"/>
        <w:rtl/>
      </w:rPr>
    </w:pPr>
    <w:r>
      <w:rPr>
        <w:rFonts w:hint="cs"/>
        <w:bCs/>
        <w:sz w:val="32"/>
        <w:szCs w:val="32"/>
        <w:rtl/>
      </w:rPr>
      <w:t>הקמת מערכת לניהול נכסים</w:t>
    </w:r>
  </w:p>
  <w:p w14:paraId="21E8B36A" w14:textId="77777777" w:rsidR="00577B8F" w:rsidRDefault="00577B8F" w:rsidP="002043B0">
    <w:pPr>
      <w:pStyle w:val="Header"/>
      <w:pBdr>
        <w:bottom w:val="thickThinSmallGap" w:sz="24" w:space="15" w:color="622423"/>
      </w:pBdr>
      <w:tabs>
        <w:tab w:val="right" w:pos="9071"/>
      </w:tabs>
      <w:spacing w:line="240" w:lineRule="auto"/>
      <w:jc w:val="center"/>
    </w:pPr>
    <w:r w:rsidRPr="003B5436">
      <w:rPr>
        <w:bCs/>
        <w:sz w:val="32"/>
        <w:szCs w:val="32"/>
        <w:rtl/>
      </w:rPr>
      <w:t>מכרז מספר</w:t>
    </w:r>
    <w:r w:rsidRPr="003B5436">
      <w:rPr>
        <w:rFonts w:hint="cs"/>
        <w:bCs/>
        <w:sz w:val="32"/>
        <w:szCs w:val="32"/>
        <w:rtl/>
      </w:rPr>
      <w:t xml:space="preserve"> </w:t>
    </w:r>
    <w:r>
      <w:rPr>
        <w:rFonts w:hint="cs"/>
        <w:bCs/>
        <w:sz w:val="32"/>
        <w:szCs w:val="32"/>
        <w:rtl/>
      </w:rPr>
      <w:t>05</w:t>
    </w:r>
    <w:r w:rsidRPr="003B5436">
      <w:rPr>
        <w:rFonts w:hint="cs"/>
        <w:bCs/>
        <w:sz w:val="32"/>
        <w:szCs w:val="32"/>
        <w:rtl/>
      </w:rPr>
      <w:t>/201</w:t>
    </w:r>
    <w:r>
      <w:rPr>
        <w:rFonts w:hint="cs"/>
        <w:bCs/>
        <w:sz w:val="32"/>
        <w:szCs w:val="32"/>
        <w:rtl/>
      </w:rPr>
      <w:t>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83052" w14:textId="77777777" w:rsidR="00577B8F" w:rsidRDefault="00577B8F">
    <w:pPr>
      <w:pStyle w:val="Header"/>
    </w:pPr>
    <w:r>
      <w:rPr>
        <w:noProof/>
      </w:rPr>
      <w:drawing>
        <wp:anchor distT="0" distB="0" distL="114300" distR="114300" simplePos="0" relativeHeight="251658240" behindDoc="0" locked="0" layoutInCell="1" allowOverlap="1" wp14:anchorId="2931E199" wp14:editId="79A869E5">
          <wp:simplePos x="0" y="0"/>
          <wp:positionH relativeFrom="column">
            <wp:posOffset>-73025</wp:posOffset>
          </wp:positionH>
          <wp:positionV relativeFrom="paragraph">
            <wp:posOffset>-468630</wp:posOffset>
          </wp:positionV>
          <wp:extent cx="6496050" cy="1788684"/>
          <wp:effectExtent l="0" t="0" r="0" b="254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3120"/>
                  <a:stretch>
                    <a:fillRect/>
                  </a:stretch>
                </pic:blipFill>
                <pic:spPr bwMode="auto">
                  <a:xfrm>
                    <a:off x="0" y="0"/>
                    <a:ext cx="6498760" cy="1789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070369A"/>
    <w:lvl w:ilvl="0">
      <w:start w:val="1"/>
      <w:numFmt w:val="decimal"/>
      <w:pStyle w:val="Caption"/>
      <w:lvlText w:val="%1."/>
      <w:lvlJc w:val="left"/>
      <w:pPr>
        <w:tabs>
          <w:tab w:val="num" w:pos="926"/>
        </w:tabs>
        <w:ind w:left="926" w:right="926" w:hanging="360"/>
      </w:pPr>
    </w:lvl>
  </w:abstractNum>
  <w:abstractNum w:abstractNumId="1" w15:restartNumberingAfterBreak="0">
    <w:nsid w:val="FFFFFF82"/>
    <w:multiLevelType w:val="singleLevel"/>
    <w:tmpl w:val="E8A6B5C0"/>
    <w:lvl w:ilvl="0">
      <w:start w:val="1"/>
      <w:numFmt w:val="bullet"/>
      <w:pStyle w:val="Normal4"/>
      <w:lvlText w:val=""/>
      <w:lvlJc w:val="left"/>
      <w:pPr>
        <w:tabs>
          <w:tab w:val="num" w:pos="926"/>
        </w:tabs>
        <w:ind w:left="926" w:hanging="360"/>
      </w:pPr>
      <w:rPr>
        <w:rFonts w:ascii="Symbol" w:hAnsi="Symbol" w:hint="default"/>
      </w:rPr>
    </w:lvl>
  </w:abstractNum>
  <w:abstractNum w:abstractNumId="2" w15:restartNumberingAfterBreak="0">
    <w:nsid w:val="00BA0C92"/>
    <w:multiLevelType w:val="hybridMultilevel"/>
    <w:tmpl w:val="E3C6DF90"/>
    <w:lvl w:ilvl="0" w:tplc="04090005">
      <w:start w:val="1"/>
      <w:numFmt w:val="bullet"/>
      <w:lvlText w:val=""/>
      <w:lvlJc w:val="left"/>
      <w:pPr>
        <w:ind w:left="1287"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4" w15:restartNumberingAfterBreak="0">
    <w:nsid w:val="02FB099C"/>
    <w:multiLevelType w:val="hybridMultilevel"/>
    <w:tmpl w:val="B8C61ADC"/>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5" w15:restartNumberingAfterBreak="0">
    <w:nsid w:val="037249B0"/>
    <w:multiLevelType w:val="multilevel"/>
    <w:tmpl w:val="1EEEE60C"/>
    <w:lvl w:ilvl="0">
      <w:start w:val="3"/>
      <w:numFmt w:val="decimal"/>
      <w:lvlText w:val="%1."/>
      <w:lvlJc w:val="left"/>
      <w:pPr>
        <w:ind w:left="360" w:hanging="360"/>
      </w:pPr>
      <w:rPr>
        <w:rFonts w:hint="default"/>
        <w:sz w:val="24"/>
      </w:rPr>
    </w:lvl>
    <w:lvl w:ilvl="1">
      <w:start w:val="1"/>
      <w:numFmt w:val="decimal"/>
      <w:lvlText w:val="1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6" w15:restartNumberingAfterBreak="0">
    <w:nsid w:val="037C52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FE4887"/>
    <w:multiLevelType w:val="hybridMultilevel"/>
    <w:tmpl w:val="52B6A8DC"/>
    <w:lvl w:ilvl="0" w:tplc="0409000B">
      <w:start w:val="1"/>
      <w:numFmt w:val="bullet"/>
      <w:lvlText w:val=""/>
      <w:lvlJc w:val="left"/>
      <w:pPr>
        <w:ind w:left="1993" w:hanging="360"/>
      </w:pPr>
      <w:rPr>
        <w:rFonts w:ascii="Wingdings" w:hAnsi="Wingdings" w:hint="default"/>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8" w15:restartNumberingAfterBreak="0">
    <w:nsid w:val="04AA2E38"/>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9" w15:restartNumberingAfterBreak="0">
    <w:nsid w:val="04FD1E91"/>
    <w:multiLevelType w:val="multilevel"/>
    <w:tmpl w:val="11A8C4A8"/>
    <w:lvl w:ilvl="0">
      <w:numFmt w:val="decimal"/>
      <w:lvlText w:val="%1"/>
      <w:lvlJc w:val="left"/>
      <w:pPr>
        <w:ind w:left="432" w:hanging="432"/>
      </w:pPr>
      <w:rPr>
        <w:rFonts w:hint="default"/>
      </w:rPr>
    </w:lvl>
    <w:lvl w:ilvl="1">
      <w:start w:val="1"/>
      <w:numFmt w:val="decimal"/>
      <w:pStyle w:val="Heading2"/>
      <w:lvlText w:val="%1.%2"/>
      <w:lvlJc w:val="left"/>
      <w:pPr>
        <w:ind w:left="860" w:hanging="576"/>
      </w:pPr>
      <w:rPr>
        <w:rFonts w:hint="default"/>
        <w:lang w:bidi="he-IL"/>
      </w:rPr>
    </w:lvl>
    <w:lvl w:ilvl="2">
      <w:start w:val="1"/>
      <w:numFmt w:val="decimal"/>
      <w:pStyle w:val="Heading3"/>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087A5EED"/>
    <w:multiLevelType w:val="multilevel"/>
    <w:tmpl w:val="E362AB6E"/>
    <w:lvl w:ilvl="0">
      <w:start w:val="2"/>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1" w15:restartNumberingAfterBreak="0">
    <w:nsid w:val="08C64A28"/>
    <w:multiLevelType w:val="multilevel"/>
    <w:tmpl w:val="83C6A664"/>
    <w:lvl w:ilvl="0">
      <w:start w:val="3"/>
      <w:numFmt w:val="decimal"/>
      <w:lvlText w:val="%1."/>
      <w:lvlJc w:val="left"/>
      <w:pPr>
        <w:ind w:left="360" w:hanging="360"/>
      </w:pPr>
      <w:rPr>
        <w:rFonts w:hint="default"/>
        <w:sz w:val="24"/>
      </w:rPr>
    </w:lvl>
    <w:lvl w:ilvl="1">
      <w:start w:val="1"/>
      <w:numFmt w:val="decimal"/>
      <w:lvlText w:val="17.%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2" w15:restartNumberingAfterBreak="0">
    <w:nsid w:val="08CB1044"/>
    <w:multiLevelType w:val="hybridMultilevel"/>
    <w:tmpl w:val="6172E5D6"/>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3" w15:restartNumberingAfterBreak="0">
    <w:nsid w:val="095123A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4" w15:restartNumberingAfterBreak="0">
    <w:nsid w:val="09B34ABD"/>
    <w:multiLevelType w:val="hybridMultilevel"/>
    <w:tmpl w:val="4C68BA8A"/>
    <w:lvl w:ilvl="0" w:tplc="FFFFFFFF">
      <w:start w:val="1"/>
      <w:numFmt w:val="hebrew1"/>
      <w:pStyle w:val="-"/>
      <w:lvlText w:val="%1."/>
      <w:lvlJc w:val="center"/>
      <w:pPr>
        <w:tabs>
          <w:tab w:val="num" w:pos="227"/>
        </w:tabs>
        <w:ind w:left="227" w:hanging="227"/>
      </w:pPr>
      <w:rPr>
        <w:rFonts w:cs="Times New Roman" w:hint="default"/>
        <w:color w:val="auto"/>
        <w:sz w:val="2"/>
        <w:szCs w:val="26"/>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0ABF7824"/>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75905"/>
    <w:multiLevelType w:val="hybridMultilevel"/>
    <w:tmpl w:val="A544AC40"/>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7" w15:restartNumberingAfterBreak="0">
    <w:nsid w:val="0C3178B0"/>
    <w:multiLevelType w:val="singleLevel"/>
    <w:tmpl w:val="7E90C6E4"/>
    <w:lvl w:ilvl="0">
      <w:start w:val="1"/>
      <w:numFmt w:val="upperRoman"/>
      <w:pStyle w:val="AlphaList3"/>
      <w:lvlText w:val="%1."/>
      <w:lvlJc w:val="left"/>
      <w:pPr>
        <w:tabs>
          <w:tab w:val="num" w:pos="1245"/>
        </w:tabs>
        <w:ind w:left="1245" w:hanging="360"/>
      </w:pPr>
      <w:rPr>
        <w:rFonts w:cs="Times New Roman" w:hint="default"/>
        <w:sz w:val="26"/>
      </w:rPr>
    </w:lvl>
  </w:abstractNum>
  <w:abstractNum w:abstractNumId="18" w15:restartNumberingAfterBreak="0">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555DB1"/>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0E3E07B3"/>
    <w:multiLevelType w:val="hybridMultilevel"/>
    <w:tmpl w:val="FA08A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F293F5D"/>
    <w:multiLevelType w:val="multilevel"/>
    <w:tmpl w:val="5560BD20"/>
    <w:styleLink w:val="3"/>
    <w:lvl w:ilvl="0">
      <w:start w:val="1"/>
      <w:numFmt w:val="decimal"/>
      <w:lvlText w:val="2.%1.13.1"/>
      <w:lvlJc w:val="left"/>
      <w:pPr>
        <w:tabs>
          <w:tab w:val="num" w:pos="1440"/>
        </w:tabs>
        <w:ind w:left="1440" w:hanging="360"/>
      </w:pPr>
      <w:rPr>
        <w:rFonts w:ascii="Times New Roman" w:hAnsi="Times New Roman" w:cs="David"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22" w15:restartNumberingAfterBreak="0">
    <w:nsid w:val="11214175"/>
    <w:multiLevelType w:val="hybridMultilevel"/>
    <w:tmpl w:val="ABCC3A7A"/>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12EE5A9A"/>
    <w:multiLevelType w:val="multilevel"/>
    <w:tmpl w:val="4B186D60"/>
    <w:lvl w:ilvl="0">
      <w:start w:val="1"/>
      <w:numFmt w:val="decimal"/>
      <w:pStyle w:val="NewHeading1"/>
      <w:lvlText w:val="%1."/>
      <w:lvlJc w:val="left"/>
      <w:pPr>
        <w:tabs>
          <w:tab w:val="num" w:pos="183"/>
        </w:tabs>
        <w:ind w:left="183" w:hanging="360"/>
      </w:pPr>
      <w:rPr>
        <w:rFonts w:hint="default"/>
      </w:rPr>
    </w:lvl>
    <w:lvl w:ilvl="1">
      <w:start w:val="1"/>
      <w:numFmt w:val="decimal"/>
      <w:pStyle w:val="NewHeading2"/>
      <w:isLgl/>
      <w:lvlText w:val="%1.%2."/>
      <w:lvlJc w:val="left"/>
      <w:pPr>
        <w:tabs>
          <w:tab w:val="num" w:pos="615"/>
        </w:tabs>
        <w:ind w:left="615" w:hanging="432"/>
      </w:pPr>
      <w:rPr>
        <w:rFonts w:hint="default"/>
        <w:b w:val="0"/>
        <w:bCs w:val="0"/>
        <w:i w:val="0"/>
        <w:iCs w:val="0"/>
        <w:caps w:val="0"/>
        <w:smallCaps w:val="0"/>
        <w:strike w:val="0"/>
        <w:dstrike w:val="0"/>
        <w:vanish w:val="0"/>
        <w:color w:val="000000"/>
        <w:kern w:val="0"/>
        <w:position w:val="0"/>
        <w:u w:val="none"/>
        <w:vertAlign w:val="baseline"/>
        <w:em w:val="none"/>
      </w:rPr>
    </w:lvl>
    <w:lvl w:ilvl="2">
      <w:start w:val="1"/>
      <w:numFmt w:val="decimal"/>
      <w:pStyle w:val="NewHeader3"/>
      <w:lvlText w:val="%1.%2.%3."/>
      <w:lvlJc w:val="left"/>
      <w:pPr>
        <w:tabs>
          <w:tab w:val="num" w:pos="1263"/>
        </w:tabs>
        <w:ind w:left="1047" w:hanging="504"/>
      </w:pPr>
      <w:rPr>
        <w:rFonts w:hint="default"/>
      </w:rPr>
    </w:lvl>
    <w:lvl w:ilvl="3">
      <w:start w:val="1"/>
      <w:numFmt w:val="decimal"/>
      <w:lvlText w:val="%1.%2.%3.%4."/>
      <w:lvlJc w:val="left"/>
      <w:pPr>
        <w:tabs>
          <w:tab w:val="num" w:pos="1983"/>
        </w:tabs>
        <w:ind w:left="1551" w:hanging="648"/>
      </w:pPr>
      <w:rPr>
        <w:rFonts w:hint="default"/>
      </w:rPr>
    </w:lvl>
    <w:lvl w:ilvl="4">
      <w:start w:val="1"/>
      <w:numFmt w:val="decimal"/>
      <w:lvlText w:val="%1.%2.%3.%4.%5."/>
      <w:lvlJc w:val="left"/>
      <w:pPr>
        <w:tabs>
          <w:tab w:val="num" w:pos="2343"/>
        </w:tabs>
        <w:ind w:left="2055" w:hanging="792"/>
      </w:pPr>
      <w:rPr>
        <w:rFonts w:hint="default"/>
      </w:rPr>
    </w:lvl>
    <w:lvl w:ilvl="5">
      <w:start w:val="1"/>
      <w:numFmt w:val="decimal"/>
      <w:lvlText w:val="%1.%2.%3.%4.%5.%6."/>
      <w:lvlJc w:val="left"/>
      <w:pPr>
        <w:tabs>
          <w:tab w:val="num" w:pos="3063"/>
        </w:tabs>
        <w:ind w:left="2559" w:hanging="936"/>
      </w:pPr>
      <w:rPr>
        <w:rFonts w:hint="default"/>
      </w:rPr>
    </w:lvl>
    <w:lvl w:ilvl="6">
      <w:start w:val="1"/>
      <w:numFmt w:val="decimal"/>
      <w:lvlText w:val="%1.%2.%3.%4.%5.%6.%7."/>
      <w:lvlJc w:val="left"/>
      <w:pPr>
        <w:tabs>
          <w:tab w:val="num" w:pos="3423"/>
        </w:tabs>
        <w:ind w:left="3063" w:hanging="1080"/>
      </w:pPr>
      <w:rPr>
        <w:rFonts w:hint="default"/>
      </w:rPr>
    </w:lvl>
    <w:lvl w:ilvl="7">
      <w:start w:val="1"/>
      <w:numFmt w:val="decimal"/>
      <w:lvlText w:val="%1.%2.%3.%4.%5.%6.%7.%8."/>
      <w:lvlJc w:val="left"/>
      <w:pPr>
        <w:tabs>
          <w:tab w:val="num" w:pos="4143"/>
        </w:tabs>
        <w:ind w:left="3567" w:hanging="1224"/>
      </w:pPr>
      <w:rPr>
        <w:rFonts w:hint="default"/>
      </w:rPr>
    </w:lvl>
    <w:lvl w:ilvl="8">
      <w:start w:val="1"/>
      <w:numFmt w:val="decimal"/>
      <w:lvlText w:val="%1.%2.%3.%4.%5.%6.%7.%8.%9."/>
      <w:lvlJc w:val="left"/>
      <w:pPr>
        <w:tabs>
          <w:tab w:val="num" w:pos="4503"/>
        </w:tabs>
        <w:ind w:left="4143" w:hanging="1440"/>
      </w:pPr>
      <w:rPr>
        <w:rFonts w:hint="default"/>
      </w:rPr>
    </w:lvl>
  </w:abstractNum>
  <w:abstractNum w:abstractNumId="24" w15:restartNumberingAfterBreak="0">
    <w:nsid w:val="13611430"/>
    <w:multiLevelType w:val="multilevel"/>
    <w:tmpl w:val="A2087898"/>
    <w:lvl w:ilvl="0">
      <w:start w:val="1"/>
      <w:numFmt w:val="decimal"/>
      <w:lvlRestart w:val="0"/>
      <w:lvlText w:val="%1 ."/>
      <w:lvlJc w:val="left"/>
      <w:pPr>
        <w:tabs>
          <w:tab w:val="num" w:pos="1117"/>
        </w:tabs>
        <w:ind w:left="1117" w:hanging="397"/>
      </w:pPr>
      <w:rPr>
        <w:rFonts w:cs="Times New Roman" w:hint="default"/>
      </w:rPr>
    </w:lvl>
    <w:lvl w:ilvl="1">
      <w:start w:val="1"/>
      <w:numFmt w:val="hebrew1"/>
      <w:lvlText w:val="%2."/>
      <w:lvlJc w:val="left"/>
      <w:pPr>
        <w:tabs>
          <w:tab w:val="num" w:pos="1514"/>
        </w:tabs>
        <w:ind w:left="1514" w:hanging="397"/>
      </w:pPr>
      <w:rPr>
        <w:rFonts w:cs="Times New Roman" w:hint="default"/>
        <w:sz w:val="2"/>
        <w:szCs w:val="26"/>
      </w:rPr>
    </w:lvl>
    <w:lvl w:ilvl="2">
      <w:start w:val="1"/>
      <w:numFmt w:val="decimal"/>
      <w:lvlText w:val="%3)"/>
      <w:lvlJc w:val="left"/>
      <w:pPr>
        <w:tabs>
          <w:tab w:val="num" w:pos="1967"/>
        </w:tabs>
        <w:ind w:left="1967" w:hanging="453"/>
      </w:pPr>
      <w:rPr>
        <w:rFonts w:cs="Times New Roman" w:hint="default"/>
      </w:rPr>
    </w:lvl>
    <w:lvl w:ilvl="3">
      <w:start w:val="1"/>
      <w:numFmt w:val="hebrew1"/>
      <w:lvlText w:val="%4)"/>
      <w:lvlJc w:val="left"/>
      <w:pPr>
        <w:tabs>
          <w:tab w:val="num" w:pos="2421"/>
        </w:tabs>
        <w:ind w:left="2421" w:hanging="454"/>
      </w:pPr>
      <w:rPr>
        <w:rFonts w:cs="Times New Roman" w:hint="default"/>
        <w:sz w:val="2"/>
        <w:szCs w:val="26"/>
      </w:rPr>
    </w:lvl>
    <w:lvl w:ilvl="4">
      <w:start w:val="1"/>
      <w:numFmt w:val="decimal"/>
      <w:lvlText w:val="(%5)"/>
      <w:lvlJc w:val="left"/>
      <w:pPr>
        <w:tabs>
          <w:tab w:val="num" w:pos="2931"/>
        </w:tabs>
        <w:ind w:left="2931" w:hanging="510"/>
      </w:pPr>
      <w:rPr>
        <w:rFonts w:cs="Times New Roman" w:hint="default"/>
      </w:rPr>
    </w:lvl>
    <w:lvl w:ilvl="5">
      <w:start w:val="1"/>
      <w:numFmt w:val="hebrew1"/>
      <w:lvlText w:val="(%6)"/>
      <w:lvlJc w:val="left"/>
      <w:pPr>
        <w:tabs>
          <w:tab w:val="num" w:pos="3441"/>
        </w:tabs>
        <w:ind w:left="3441" w:hanging="510"/>
      </w:pPr>
      <w:rPr>
        <w:rFonts w:cs="Times New Roman" w:hint="default"/>
        <w:sz w:val="2"/>
        <w:szCs w:val="26"/>
      </w:rPr>
    </w:lvl>
    <w:lvl w:ilvl="6">
      <w:start w:val="1"/>
      <w:numFmt w:val="upperLetter"/>
      <w:lvlText w:val="%7."/>
      <w:lvlJc w:val="left"/>
      <w:pPr>
        <w:tabs>
          <w:tab w:val="num" w:pos="3838"/>
        </w:tabs>
        <w:ind w:left="3838" w:hanging="397"/>
      </w:pPr>
      <w:rPr>
        <w:rFonts w:cs="Times New Roman" w:hint="default"/>
      </w:rPr>
    </w:lvl>
    <w:lvl w:ilvl="7">
      <w:start w:val="1"/>
      <w:numFmt w:val="lowerLetter"/>
      <w:lvlText w:val="%8."/>
      <w:lvlJc w:val="left"/>
      <w:pPr>
        <w:tabs>
          <w:tab w:val="num" w:pos="4405"/>
        </w:tabs>
        <w:ind w:left="4405" w:hanging="567"/>
      </w:pPr>
      <w:rPr>
        <w:rFonts w:cs="Times New Roman" w:hint="default"/>
      </w:rPr>
    </w:lvl>
    <w:lvl w:ilvl="8">
      <w:start w:val="1"/>
      <w:numFmt w:val="lowerRoman"/>
      <w:lvlText w:val="%9."/>
      <w:lvlJc w:val="left"/>
      <w:pPr>
        <w:tabs>
          <w:tab w:val="num" w:pos="4972"/>
        </w:tabs>
        <w:ind w:left="4972" w:hanging="567"/>
      </w:pPr>
      <w:rPr>
        <w:rFonts w:cs="Times New Roman" w:hint="default"/>
      </w:rPr>
    </w:lvl>
  </w:abstractNum>
  <w:abstractNum w:abstractNumId="25" w15:restartNumberingAfterBreak="0">
    <w:nsid w:val="145F4431"/>
    <w:multiLevelType w:val="multilevel"/>
    <w:tmpl w:val="476A3DCE"/>
    <w:styleLink w:val="1"/>
    <w:lvl w:ilvl="0">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6" w15:restartNumberingAfterBreak="0">
    <w:nsid w:val="14BC25C7"/>
    <w:multiLevelType w:val="multilevel"/>
    <w:tmpl w:val="13C49E6A"/>
    <w:lvl w:ilvl="0">
      <w:start w:val="1"/>
      <w:numFmt w:val="decimal"/>
      <w:lvlText w:val="%1."/>
      <w:lvlJc w:val="left"/>
      <w:pPr>
        <w:ind w:left="757"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117" w:hanging="720"/>
      </w:pPr>
      <w:rPr>
        <w:rFonts w:hint="default"/>
      </w:rPr>
    </w:lvl>
    <w:lvl w:ilvl="4">
      <w:start w:val="1"/>
      <w:numFmt w:val="decimal"/>
      <w:lvlText w:val="%1.%2.%3.%4.%5."/>
      <w:lvlJc w:val="left"/>
      <w:pPr>
        <w:ind w:left="1477" w:hanging="1080"/>
      </w:pPr>
      <w:rPr>
        <w:rFonts w:hint="default"/>
      </w:rPr>
    </w:lvl>
    <w:lvl w:ilvl="5">
      <w:start w:val="1"/>
      <w:numFmt w:val="decimal"/>
      <w:lvlText w:val="%1.%2.%3.%4.%5.%6."/>
      <w:lvlJc w:val="left"/>
      <w:pPr>
        <w:ind w:left="1477" w:hanging="1080"/>
      </w:pPr>
      <w:rPr>
        <w:rFonts w:hint="default"/>
      </w:rPr>
    </w:lvl>
    <w:lvl w:ilvl="6">
      <w:start w:val="1"/>
      <w:numFmt w:val="decimal"/>
      <w:lvlText w:val="%1.%2.%3.%4.%5.%6.%7."/>
      <w:lvlJc w:val="left"/>
      <w:pPr>
        <w:ind w:left="1837" w:hanging="1440"/>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837" w:hanging="1440"/>
      </w:pPr>
      <w:rPr>
        <w:rFonts w:hint="default"/>
      </w:rPr>
    </w:lvl>
  </w:abstractNum>
  <w:abstractNum w:abstractNumId="27"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cs="Times New Roman" w:hint="default"/>
      </w:rPr>
    </w:lvl>
  </w:abstractNum>
  <w:abstractNum w:abstractNumId="28" w15:restartNumberingAfterBreak="0">
    <w:nsid w:val="168941C4"/>
    <w:multiLevelType w:val="hybridMultilevel"/>
    <w:tmpl w:val="91D0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DB539C"/>
    <w:multiLevelType w:val="multilevel"/>
    <w:tmpl w:val="C7FE0C08"/>
    <w:name w:val="listhnumber43223222322233222222222354"/>
    <w:lvl w:ilvl="0">
      <w:numFmt w:val="decimal"/>
      <w:pStyle w:val="a"/>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2"/>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0" w15:restartNumberingAfterBreak="0">
    <w:nsid w:val="19AB6946"/>
    <w:multiLevelType w:val="multilevel"/>
    <w:tmpl w:val="FC32C4CE"/>
    <w:lvl w:ilvl="0">
      <w:start w:val="3"/>
      <w:numFmt w:val="decimal"/>
      <w:lvlText w:val="%1."/>
      <w:lvlJc w:val="left"/>
      <w:pPr>
        <w:ind w:left="360" w:hanging="360"/>
      </w:pPr>
      <w:rPr>
        <w:rFonts w:hint="default"/>
        <w:sz w:val="24"/>
      </w:rPr>
    </w:lvl>
    <w:lvl w:ilvl="1">
      <w:start w:val="1"/>
      <w:numFmt w:val="decimal"/>
      <w:lvlText w:val="6.%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31" w15:restartNumberingAfterBreak="0">
    <w:nsid w:val="1B042AEE"/>
    <w:multiLevelType w:val="hybridMultilevel"/>
    <w:tmpl w:val="0456D68E"/>
    <w:lvl w:ilvl="0" w:tplc="FFFFFFFF">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FFFFFFFF">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32" w15:restartNumberingAfterBreak="0">
    <w:nsid w:val="1C7449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F106359"/>
    <w:multiLevelType w:val="multilevel"/>
    <w:tmpl w:val="7E90BA38"/>
    <w:lvl w:ilvl="0">
      <w:start w:val="3"/>
      <w:numFmt w:val="decimal"/>
      <w:lvlText w:val="%1."/>
      <w:lvlJc w:val="left"/>
      <w:pPr>
        <w:ind w:left="360" w:hanging="360"/>
      </w:pPr>
      <w:rPr>
        <w:rFonts w:hint="default"/>
        <w:sz w:val="24"/>
      </w:rPr>
    </w:lvl>
    <w:lvl w:ilvl="1">
      <w:start w:val="1"/>
      <w:numFmt w:val="decimal"/>
      <w:lvlText w:val="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34" w15:restartNumberingAfterBreak="0">
    <w:nsid w:val="232579C8"/>
    <w:multiLevelType w:val="hybridMultilevel"/>
    <w:tmpl w:val="A15A96BA"/>
    <w:lvl w:ilvl="0" w:tplc="04090001">
      <w:start w:val="1"/>
      <w:numFmt w:val="bullet"/>
      <w:lvlText w:val=""/>
      <w:lvlJc w:val="left"/>
      <w:pPr>
        <w:ind w:left="1993" w:hanging="360"/>
      </w:pPr>
      <w:rPr>
        <w:rFonts w:ascii="Symbol" w:hAnsi="Symbol" w:hint="default"/>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35" w15:restartNumberingAfterBreak="0">
    <w:nsid w:val="234E1055"/>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E070ED"/>
    <w:multiLevelType w:val="multilevel"/>
    <w:tmpl w:val="869CAF34"/>
    <w:lvl w:ilvl="0">
      <w:start w:val="3"/>
      <w:numFmt w:val="decimal"/>
      <w:lvlText w:val="%1."/>
      <w:lvlJc w:val="left"/>
      <w:pPr>
        <w:ind w:left="360" w:hanging="360"/>
      </w:pPr>
      <w:rPr>
        <w:rFonts w:hint="default"/>
        <w:sz w:val="24"/>
      </w:rPr>
    </w:lvl>
    <w:lvl w:ilvl="1">
      <w:start w:val="1"/>
      <w:numFmt w:val="decimal"/>
      <w:lvlText w:val="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37" w15:restartNumberingAfterBreak="0">
    <w:nsid w:val="28D05B56"/>
    <w:multiLevelType w:val="hybridMultilevel"/>
    <w:tmpl w:val="9ABA4428"/>
    <w:lvl w:ilvl="0" w:tplc="BEDA483A">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292118CD"/>
    <w:multiLevelType w:val="multilevel"/>
    <w:tmpl w:val="D4405ACE"/>
    <w:lvl w:ilvl="0">
      <w:start w:val="1"/>
      <w:numFmt w:val="none"/>
      <w:lvlText w:val=""/>
      <w:lvlJc w:val="left"/>
      <w:pPr>
        <w:tabs>
          <w:tab w:val="num" w:pos="1080"/>
        </w:tabs>
        <w:ind w:left="720" w:firstLine="0"/>
      </w:pPr>
    </w:lvl>
    <w:lvl w:ilvl="1">
      <w:start w:val="1"/>
      <w:numFmt w:val="none"/>
      <w:lvlText w:val=""/>
      <w:lvlJc w:val="left"/>
      <w:pPr>
        <w:tabs>
          <w:tab w:val="num" w:pos="2880"/>
        </w:tabs>
        <w:ind w:left="2880" w:hanging="360"/>
      </w:pPr>
    </w:lvl>
    <w:lvl w:ilvl="2">
      <w:start w:val="1"/>
      <w:numFmt w:val="none"/>
      <w:lvlText w:val="%3"/>
      <w:lvlJc w:val="left"/>
      <w:pPr>
        <w:tabs>
          <w:tab w:val="num" w:pos="3240"/>
        </w:tabs>
        <w:ind w:left="3240" w:hanging="360"/>
      </w:pPr>
    </w:lvl>
    <w:lvl w:ilvl="3">
      <w:start w:val="1"/>
      <w:numFmt w:val="none"/>
      <w:pStyle w:val="41"/>
      <w:suff w:val="nothing"/>
      <w:lvlText w:val=""/>
      <w:lvlJc w:val="left"/>
      <w:pPr>
        <w:ind w:left="1800" w:hanging="1080"/>
      </w:pPr>
    </w:lvl>
    <w:lvl w:ilvl="4">
      <w:start w:val="1"/>
      <w:numFmt w:val="decimal"/>
      <w:pStyle w:val="51"/>
      <w:lvlText w:val="%5."/>
      <w:lvlJc w:val="left"/>
      <w:pPr>
        <w:tabs>
          <w:tab w:val="num" w:pos="2520"/>
        </w:tabs>
        <w:ind w:left="2160" w:hanging="360"/>
      </w:pPr>
    </w:lvl>
    <w:lvl w:ilvl="5">
      <w:start w:val="1"/>
      <w:numFmt w:val="hebrew1"/>
      <w:pStyle w:val="61"/>
      <w:lvlText w:val="%6."/>
      <w:lvlJc w:val="left"/>
      <w:pPr>
        <w:tabs>
          <w:tab w:val="num" w:pos="2880"/>
        </w:tabs>
        <w:ind w:left="2520" w:hanging="360"/>
      </w:pPr>
    </w:lvl>
    <w:lvl w:ilvl="6">
      <w:start w:val="1"/>
      <w:numFmt w:val="decimal"/>
      <w:pStyle w:val="71"/>
      <w:lvlText w:val="(%7)"/>
      <w:lvlJc w:val="left"/>
      <w:pPr>
        <w:tabs>
          <w:tab w:val="num" w:pos="3240"/>
        </w:tabs>
        <w:ind w:left="2880" w:hanging="360"/>
      </w:pPr>
    </w:lvl>
    <w:lvl w:ilvl="7">
      <w:start w:val="1"/>
      <w:numFmt w:val="lowerLetter"/>
      <w:lvlText w:val="%8."/>
      <w:lvlJc w:val="left"/>
      <w:pPr>
        <w:tabs>
          <w:tab w:val="num" w:pos="7570"/>
        </w:tabs>
        <w:ind w:left="7570" w:hanging="360"/>
      </w:pPr>
    </w:lvl>
    <w:lvl w:ilvl="8">
      <w:start w:val="1"/>
      <w:numFmt w:val="lowerRoman"/>
      <w:lvlText w:val="%9."/>
      <w:lvlJc w:val="left"/>
      <w:pPr>
        <w:tabs>
          <w:tab w:val="num" w:pos="8290"/>
        </w:tabs>
        <w:ind w:left="7930" w:hanging="360"/>
      </w:pPr>
    </w:lvl>
  </w:abstractNum>
  <w:abstractNum w:abstractNumId="39" w15:restartNumberingAfterBreak="0">
    <w:nsid w:val="29902337"/>
    <w:multiLevelType w:val="multilevel"/>
    <w:tmpl w:val="476A3DCE"/>
    <w:numStyleLink w:val="1"/>
  </w:abstractNum>
  <w:abstractNum w:abstractNumId="40" w15:restartNumberingAfterBreak="0">
    <w:nsid w:val="29A71B9D"/>
    <w:multiLevelType w:val="hybridMultilevel"/>
    <w:tmpl w:val="F2F2CE60"/>
    <w:lvl w:ilvl="0" w:tplc="CDD61BD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A077AE1"/>
    <w:multiLevelType w:val="multilevel"/>
    <w:tmpl w:val="5D4C826E"/>
    <w:lvl w:ilvl="0">
      <w:numFmt w:val="decimal"/>
      <w:lvlText w:val="%1."/>
      <w:lvlJc w:val="left"/>
      <w:pPr>
        <w:tabs>
          <w:tab w:val="num" w:pos="360"/>
        </w:tabs>
        <w:ind w:left="360" w:hanging="360"/>
      </w:pPr>
      <w:rPr>
        <w:rFonts w:hint="default"/>
      </w:rPr>
    </w:lvl>
    <w:lvl w:ilvl="1">
      <w:start w:val="8"/>
      <w:numFmt w:val="decimal"/>
      <w:lvlText w:val="%1.%2"/>
      <w:lvlJc w:val="left"/>
      <w:pPr>
        <w:tabs>
          <w:tab w:val="num" w:pos="1140"/>
        </w:tabs>
        <w:ind w:left="1140" w:hanging="1140"/>
      </w:pPr>
      <w:rPr>
        <w:rFonts w:hint="cs"/>
        <w:b/>
        <w:bCs/>
        <w:sz w:val="36"/>
        <w:szCs w:val="36"/>
      </w:rPr>
    </w:lvl>
    <w:lvl w:ilvl="2">
      <w:start w:val="1"/>
      <w:numFmt w:val="decimal"/>
      <w:pStyle w:val="30"/>
      <w:lvlText w:val="%1.%2.%3"/>
      <w:lvlJc w:val="left"/>
      <w:pPr>
        <w:tabs>
          <w:tab w:val="num" w:pos="2760"/>
        </w:tabs>
        <w:ind w:left="2760" w:hanging="1140"/>
      </w:pPr>
      <w:rPr>
        <w:rFonts w:hint="cs"/>
        <w:b/>
        <w:bCs/>
        <w:sz w:val="24"/>
        <w:szCs w:val="24"/>
      </w:rPr>
    </w:lvl>
    <w:lvl w:ilvl="3">
      <w:start w:val="1"/>
      <w:numFmt w:val="decimal"/>
      <w:pStyle w:val="31"/>
      <w:lvlText w:val="%1.%2.%3.%4"/>
      <w:lvlJc w:val="left"/>
      <w:pPr>
        <w:tabs>
          <w:tab w:val="num" w:pos="1140"/>
        </w:tabs>
        <w:ind w:left="1140" w:hanging="1140"/>
      </w:pPr>
      <w:rPr>
        <w:rFonts w:hint="cs"/>
        <w:b/>
        <w:bCs/>
        <w:color w:val="auto"/>
        <w:sz w:val="24"/>
        <w:szCs w:val="24"/>
      </w:rPr>
    </w:lvl>
    <w:lvl w:ilvl="4">
      <w:start w:val="1"/>
      <w:numFmt w:val="decimal"/>
      <w:lvlText w:val="%1.%2.%4.%5"/>
      <w:lvlJc w:val="left"/>
      <w:pPr>
        <w:tabs>
          <w:tab w:val="num" w:pos="1140"/>
        </w:tabs>
        <w:ind w:left="1140" w:hanging="1140"/>
      </w:pPr>
      <w:rPr>
        <w:rFonts w:hint="cs"/>
      </w:rPr>
    </w:lvl>
    <w:lvl w:ilvl="5">
      <w:start w:val="1"/>
      <w:numFmt w:val="decimal"/>
      <w:lvlText w:val="%1.%2.%3.%4.%5.%6"/>
      <w:lvlJc w:val="left"/>
      <w:pPr>
        <w:tabs>
          <w:tab w:val="num" w:pos="1140"/>
        </w:tabs>
        <w:ind w:left="1140" w:hanging="1140"/>
      </w:pPr>
      <w:rPr>
        <w:rFonts w:hint="cs"/>
      </w:rPr>
    </w:lvl>
    <w:lvl w:ilvl="6">
      <w:start w:val="1"/>
      <w:numFmt w:val="decimal"/>
      <w:lvlText w:val="%1.%2.%3.%4.%5.%6.%7"/>
      <w:lvlJc w:val="left"/>
      <w:pPr>
        <w:tabs>
          <w:tab w:val="num" w:pos="1140"/>
        </w:tabs>
        <w:ind w:left="1140" w:hanging="1140"/>
      </w:pPr>
      <w:rPr>
        <w:rFonts w:hint="cs"/>
      </w:rPr>
    </w:lvl>
    <w:lvl w:ilvl="7">
      <w:start w:val="1"/>
      <w:numFmt w:val="decimal"/>
      <w:lvlText w:val="%1.%2.%3.%4.%5.%6.%7.%8"/>
      <w:lvlJc w:val="left"/>
      <w:pPr>
        <w:tabs>
          <w:tab w:val="num" w:pos="1440"/>
        </w:tabs>
        <w:ind w:left="1440" w:hanging="1440"/>
      </w:pPr>
      <w:rPr>
        <w:rFonts w:hint="cs"/>
      </w:rPr>
    </w:lvl>
    <w:lvl w:ilvl="8">
      <w:start w:val="1"/>
      <w:numFmt w:val="decimal"/>
      <w:lvlText w:val="%1.%2.%3.%4.%5.%6.%7.%8.%9"/>
      <w:lvlJc w:val="left"/>
      <w:pPr>
        <w:tabs>
          <w:tab w:val="num" w:pos="1440"/>
        </w:tabs>
        <w:ind w:left="1440" w:hanging="1440"/>
      </w:pPr>
      <w:rPr>
        <w:rFonts w:hint="cs"/>
      </w:rPr>
    </w:lvl>
  </w:abstractNum>
  <w:abstractNum w:abstractNumId="42" w15:restartNumberingAfterBreak="0">
    <w:nsid w:val="2A617DAD"/>
    <w:multiLevelType w:val="hybridMultilevel"/>
    <w:tmpl w:val="0E44B9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A967E76"/>
    <w:multiLevelType w:val="hybridMultilevel"/>
    <w:tmpl w:val="0E44B9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C0453C3"/>
    <w:multiLevelType w:val="hybridMultilevel"/>
    <w:tmpl w:val="323A57B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46" w15:restartNumberingAfterBreak="0">
    <w:nsid w:val="2EE24600"/>
    <w:multiLevelType w:val="hybridMultilevel"/>
    <w:tmpl w:val="4DFC44F0"/>
    <w:lvl w:ilvl="0" w:tplc="5114E51C">
      <w:start w:val="1"/>
      <w:numFmt w:val="bullet"/>
      <w:pStyle w:val="N-2bullets"/>
      <w:lvlText w:val=""/>
      <w:lvlJc w:val="left"/>
      <w:pPr>
        <w:ind w:left="1145" w:hanging="360"/>
      </w:pPr>
      <w:rPr>
        <w:rFonts w:ascii="Wingdings" w:hAnsi="Wingdings" w:hint="default"/>
      </w:rPr>
    </w:lvl>
    <w:lvl w:ilvl="1" w:tplc="27869CF6">
      <w:start w:val="1"/>
      <w:numFmt w:val="bullet"/>
      <w:pStyle w:val="N-3bullets"/>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7" w15:restartNumberingAfterBreak="0">
    <w:nsid w:val="2F7D1807"/>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48"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49" w15:restartNumberingAfterBreak="0">
    <w:nsid w:val="32F519DF"/>
    <w:multiLevelType w:val="multilevel"/>
    <w:tmpl w:val="7A267118"/>
    <w:lvl w:ilvl="0">
      <w:start w:val="3"/>
      <w:numFmt w:val="decimal"/>
      <w:lvlText w:val="%1."/>
      <w:lvlJc w:val="left"/>
      <w:pPr>
        <w:ind w:left="360" w:hanging="360"/>
      </w:pPr>
      <w:rPr>
        <w:rFonts w:hint="default"/>
        <w:sz w:val="24"/>
      </w:rPr>
    </w:lvl>
    <w:lvl w:ilvl="1">
      <w:start w:val="1"/>
      <w:numFmt w:val="decimal"/>
      <w:lvlText w:val="10.%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0" w15:restartNumberingAfterBreak="0">
    <w:nsid w:val="33684BC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51" w15:restartNumberingAfterBreak="0">
    <w:nsid w:val="35664A0C"/>
    <w:multiLevelType w:val="hybridMultilevel"/>
    <w:tmpl w:val="C2388C08"/>
    <w:lvl w:ilvl="0" w:tplc="04090001">
      <w:start w:val="1"/>
      <w:numFmt w:val="bullet"/>
      <w:lvlText w:val=""/>
      <w:lvlJc w:val="left"/>
      <w:pPr>
        <w:ind w:left="1993" w:hanging="360"/>
      </w:pPr>
      <w:rPr>
        <w:rFonts w:ascii="Symbol" w:hAnsi="Symbol" w:hint="default"/>
      </w:rPr>
    </w:lvl>
    <w:lvl w:ilvl="1" w:tplc="04090003" w:tentative="1">
      <w:start w:val="1"/>
      <w:numFmt w:val="bullet"/>
      <w:lvlText w:val="o"/>
      <w:lvlJc w:val="left"/>
      <w:pPr>
        <w:ind w:left="2713" w:hanging="360"/>
      </w:pPr>
      <w:rPr>
        <w:rFonts w:ascii="Courier New" w:hAnsi="Courier New" w:cs="Courier New" w:hint="default"/>
      </w:rPr>
    </w:lvl>
    <w:lvl w:ilvl="2" w:tplc="04090005">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52" w15:restartNumberingAfterBreak="0">
    <w:nsid w:val="37724A32"/>
    <w:multiLevelType w:val="hybridMultilevel"/>
    <w:tmpl w:val="5D24B824"/>
    <w:lvl w:ilvl="0" w:tplc="B46C3C4A">
      <w:start w:val="1"/>
      <w:numFmt w:val="bullet"/>
      <w:pStyle w:val="n-3bullets0"/>
      <w:lvlText w:val="o"/>
      <w:lvlJc w:val="left"/>
      <w:pPr>
        <w:ind w:left="1755" w:hanging="360"/>
      </w:pPr>
      <w:rPr>
        <w:rFonts w:ascii="Courier New" w:hAnsi="Courier New" w:hint="default"/>
        <w:lang w:bidi="he-IL"/>
      </w:rPr>
    </w:lvl>
    <w:lvl w:ilvl="1" w:tplc="04090003">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53" w15:restartNumberingAfterBreak="0">
    <w:nsid w:val="377A0F06"/>
    <w:multiLevelType w:val="hybridMultilevel"/>
    <w:tmpl w:val="210E815A"/>
    <w:lvl w:ilvl="0" w:tplc="04090001">
      <w:start w:val="1"/>
      <w:numFmt w:val="bullet"/>
      <w:lvlText w:val=""/>
      <w:lvlJc w:val="left"/>
      <w:pPr>
        <w:ind w:left="1931" w:hanging="360"/>
      </w:pPr>
      <w:rPr>
        <w:rFonts w:ascii="Symbol" w:hAnsi="Symbol" w:hint="default"/>
      </w:rPr>
    </w:lvl>
    <w:lvl w:ilvl="1" w:tplc="04090003">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54" w15:restartNumberingAfterBreak="0">
    <w:nsid w:val="37865D03"/>
    <w:multiLevelType w:val="hybridMultilevel"/>
    <w:tmpl w:val="C212B774"/>
    <w:lvl w:ilvl="0" w:tplc="46F6981A">
      <w:start w:val="1"/>
      <w:numFmt w:val="decimal"/>
      <w:lvlText w:val="%1."/>
      <w:lvlJc w:val="left"/>
      <w:pPr>
        <w:ind w:left="2059" w:hanging="360"/>
      </w:pPr>
      <w:rPr>
        <w:rFonts w:hint="default"/>
      </w:r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55" w15:restartNumberingAfterBreak="0">
    <w:nsid w:val="37D6501E"/>
    <w:multiLevelType w:val="multilevel"/>
    <w:tmpl w:val="C122BDD8"/>
    <w:lvl w:ilvl="0">
      <w:start w:val="1"/>
      <w:numFmt w:val="bullet"/>
      <w:pStyle w:val="Bullet"/>
      <w:lvlText w:val=""/>
      <w:lvlJc w:val="left"/>
      <w:pPr>
        <w:tabs>
          <w:tab w:val="num" w:pos="643"/>
        </w:tabs>
        <w:ind w:left="643" w:hanging="283"/>
      </w:pPr>
      <w:rPr>
        <w:rFonts w:ascii="Wingdings" w:hAnsi="Wingdings" w:cs="Times New Roman" w:hint="default"/>
        <w:color w:val="0D4A7B"/>
        <w:lang w:bidi="he-IL"/>
      </w:rPr>
    </w:lvl>
    <w:lvl w:ilvl="1">
      <w:start w:val="1"/>
      <w:numFmt w:val="bullet"/>
      <w:lvlText w:val=""/>
      <w:lvlJc w:val="left"/>
      <w:pPr>
        <w:tabs>
          <w:tab w:val="num" w:pos="765"/>
        </w:tabs>
        <w:ind w:left="765" w:hanging="284"/>
      </w:pPr>
      <w:rPr>
        <w:rFonts w:ascii="Wingdings" w:hAnsi="Wingdings" w:cs="Times New Roman" w:hint="default"/>
        <w:color w:val="F68521"/>
      </w:rPr>
    </w:lvl>
    <w:lvl w:ilvl="2">
      <w:start w:val="1"/>
      <w:numFmt w:val="bullet"/>
      <w:lvlText w:val=""/>
      <w:lvlJc w:val="left"/>
      <w:pPr>
        <w:tabs>
          <w:tab w:val="num" w:pos="1049"/>
        </w:tabs>
        <w:ind w:left="1049" w:hanging="286"/>
      </w:pPr>
      <w:rPr>
        <w:rFonts w:ascii="Wingdings" w:hAnsi="Wingdings" w:cs="Times New Roman" w:hint="default"/>
        <w:color w:val="B91F33"/>
      </w:rPr>
    </w:lvl>
    <w:lvl w:ilvl="3">
      <w:start w:val="1"/>
      <w:numFmt w:val="bullet"/>
      <w:lvlText w:val=""/>
      <w:lvlJc w:val="left"/>
      <w:pPr>
        <w:tabs>
          <w:tab w:val="num" w:pos="1339"/>
        </w:tabs>
        <w:ind w:left="1339" w:hanging="288"/>
      </w:pPr>
      <w:rPr>
        <w:rFonts w:ascii="Wingdings" w:hAnsi="Wingdings" w:cs="Times New Roman" w:hint="default"/>
        <w:color w:val="FF00FF"/>
      </w:rPr>
    </w:lvl>
    <w:lvl w:ilvl="4">
      <w:start w:val="1"/>
      <w:numFmt w:val="bullet"/>
      <w:lvlText w:val=""/>
      <w:lvlJc w:val="left"/>
      <w:pPr>
        <w:tabs>
          <w:tab w:val="num" w:pos="653"/>
        </w:tabs>
        <w:ind w:left="653" w:hanging="360"/>
      </w:pPr>
      <w:rPr>
        <w:rFonts w:ascii="Symbol" w:hAnsi="Symbol" w:hint="default"/>
      </w:rPr>
    </w:lvl>
    <w:lvl w:ilvl="5">
      <w:start w:val="1"/>
      <w:numFmt w:val="bullet"/>
      <w:lvlText w:val=""/>
      <w:lvlJc w:val="left"/>
      <w:pPr>
        <w:tabs>
          <w:tab w:val="num" w:pos="1013"/>
        </w:tabs>
        <w:ind w:left="1013" w:hanging="360"/>
      </w:pPr>
      <w:rPr>
        <w:rFonts w:ascii="Wingdings" w:hAnsi="Wingdings" w:hint="default"/>
      </w:rPr>
    </w:lvl>
    <w:lvl w:ilvl="6">
      <w:start w:val="1"/>
      <w:numFmt w:val="bullet"/>
      <w:lvlText w:val=""/>
      <w:lvlJc w:val="left"/>
      <w:pPr>
        <w:tabs>
          <w:tab w:val="num" w:pos="1373"/>
        </w:tabs>
        <w:ind w:left="1373" w:hanging="360"/>
      </w:pPr>
      <w:rPr>
        <w:rFonts w:ascii="Wingdings" w:hAnsi="Wingdings" w:hint="default"/>
      </w:rPr>
    </w:lvl>
    <w:lvl w:ilvl="7">
      <w:start w:val="1"/>
      <w:numFmt w:val="bullet"/>
      <w:lvlText w:val=""/>
      <w:lvlJc w:val="left"/>
      <w:pPr>
        <w:tabs>
          <w:tab w:val="num" w:pos="1733"/>
        </w:tabs>
        <w:ind w:left="1733" w:hanging="360"/>
      </w:pPr>
      <w:rPr>
        <w:rFonts w:ascii="Symbol" w:hAnsi="Symbol" w:hint="default"/>
      </w:rPr>
    </w:lvl>
    <w:lvl w:ilvl="8">
      <w:start w:val="1"/>
      <w:numFmt w:val="bullet"/>
      <w:lvlText w:val=""/>
      <w:lvlJc w:val="left"/>
      <w:pPr>
        <w:tabs>
          <w:tab w:val="num" w:pos="2093"/>
        </w:tabs>
        <w:ind w:left="2093" w:hanging="360"/>
      </w:pPr>
      <w:rPr>
        <w:rFonts w:ascii="Symbol" w:hAnsi="Symbol" w:hint="default"/>
      </w:rPr>
    </w:lvl>
  </w:abstractNum>
  <w:abstractNum w:abstractNumId="56" w15:restartNumberingAfterBreak="0">
    <w:nsid w:val="38392B7D"/>
    <w:multiLevelType w:val="multilevel"/>
    <w:tmpl w:val="39D4F6C2"/>
    <w:lvl w:ilvl="0">
      <w:start w:val="3"/>
      <w:numFmt w:val="decimal"/>
      <w:lvlText w:val="%1."/>
      <w:lvlJc w:val="left"/>
      <w:pPr>
        <w:ind w:left="360" w:hanging="360"/>
      </w:pPr>
      <w:rPr>
        <w:rFonts w:hint="default"/>
        <w:sz w:val="24"/>
      </w:rPr>
    </w:lvl>
    <w:lvl w:ilvl="1">
      <w:start w:val="1"/>
      <w:numFmt w:val="decimal"/>
      <w:lvlText w:val="5.%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7" w15:restartNumberingAfterBreak="0">
    <w:nsid w:val="38B377AC"/>
    <w:multiLevelType w:val="multilevel"/>
    <w:tmpl w:val="3670F448"/>
    <w:lvl w:ilvl="0">
      <w:start w:val="1"/>
      <w:numFmt w:val="decimal"/>
      <w:pStyle w:val="a0"/>
      <w:lvlText w:val="%1."/>
      <w:lvlJc w:val="left"/>
      <w:pPr>
        <w:tabs>
          <w:tab w:val="num" w:pos="360"/>
        </w:tabs>
        <w:ind w:left="360" w:right="360" w:hanging="360"/>
      </w:pPr>
      <w:rPr>
        <w:rFonts w:hint="default"/>
      </w:rPr>
    </w:lvl>
    <w:lvl w:ilvl="1">
      <w:start w:val="1"/>
      <w:numFmt w:val="decimal"/>
      <w:pStyle w:val="a1"/>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58" w15:restartNumberingAfterBreak="0">
    <w:nsid w:val="3C610446"/>
    <w:multiLevelType w:val="hybridMultilevel"/>
    <w:tmpl w:val="221CFB58"/>
    <w:lvl w:ilvl="0" w:tplc="1DEC443A">
      <w:start w:val="1"/>
      <w:numFmt w:val="bullet"/>
      <w:pStyle w:val="Style2"/>
      <w:lvlText w:val=""/>
      <w:lvlJc w:val="left"/>
      <w:pPr>
        <w:tabs>
          <w:tab w:val="num" w:pos="720"/>
        </w:tabs>
        <w:ind w:left="720" w:hanging="360"/>
      </w:pPr>
      <w:rPr>
        <w:rFonts w:ascii="Symbol" w:hAnsi="Symbol" w:hint="default"/>
        <w:b/>
        <w:i w:val="0"/>
        <w:color w:val="FF6600"/>
        <w:sz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CCC2057"/>
    <w:multiLevelType w:val="hybridMultilevel"/>
    <w:tmpl w:val="ACE6A2CE"/>
    <w:lvl w:ilvl="0" w:tplc="04090005">
      <w:start w:val="1"/>
      <w:numFmt w:val="bullet"/>
      <w:lvlText w:val=""/>
      <w:lvlJc w:val="left"/>
      <w:pPr>
        <w:ind w:left="1993" w:hanging="360"/>
      </w:pPr>
      <w:rPr>
        <w:rFonts w:ascii="Wingdings" w:hAnsi="Wingdings" w:hint="default"/>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60" w15:restartNumberingAfterBreak="0">
    <w:nsid w:val="3E0D4248"/>
    <w:multiLevelType w:val="multilevel"/>
    <w:tmpl w:val="A7AABB22"/>
    <w:lvl w:ilvl="0">
      <w:start w:val="3"/>
      <w:numFmt w:val="decimal"/>
      <w:lvlText w:val="%1."/>
      <w:lvlJc w:val="left"/>
      <w:pPr>
        <w:ind w:left="360" w:hanging="360"/>
      </w:pPr>
      <w:rPr>
        <w:rFonts w:hint="default"/>
        <w:sz w:val="24"/>
      </w:rPr>
    </w:lvl>
    <w:lvl w:ilvl="1">
      <w:start w:val="1"/>
      <w:numFmt w:val="decimal"/>
      <w:lvlText w:val="1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61" w15:restartNumberingAfterBreak="0">
    <w:nsid w:val="3FE56990"/>
    <w:multiLevelType w:val="hybridMultilevel"/>
    <w:tmpl w:val="4CD8669C"/>
    <w:lvl w:ilvl="0" w:tplc="FFFFFFFF">
      <w:start w:val="1"/>
      <w:numFmt w:val="bullet"/>
      <w:pStyle w:val="Bulletized4"/>
      <w:lvlText w:val=""/>
      <w:lvlJc w:val="left"/>
      <w:pPr>
        <w:tabs>
          <w:tab w:val="num" w:pos="1497"/>
        </w:tabs>
        <w:ind w:left="1497" w:right="1497" w:hanging="360"/>
      </w:pPr>
      <w:rPr>
        <w:rFonts w:ascii="Wingdings" w:hAnsi="Wingdings" w:hint="default"/>
      </w:rPr>
    </w:lvl>
    <w:lvl w:ilvl="1" w:tplc="FFFFFFFF" w:tentative="1">
      <w:start w:val="1"/>
      <w:numFmt w:val="bullet"/>
      <w:lvlText w:val="o"/>
      <w:lvlJc w:val="left"/>
      <w:pPr>
        <w:tabs>
          <w:tab w:val="num" w:pos="2217"/>
        </w:tabs>
        <w:ind w:left="2217" w:right="2217" w:hanging="360"/>
      </w:pPr>
      <w:rPr>
        <w:rFonts w:ascii="Courier New" w:hAnsi="Courier New" w:cs="Courier New" w:hint="default"/>
      </w:rPr>
    </w:lvl>
    <w:lvl w:ilvl="2" w:tplc="FFFFFFFF" w:tentative="1">
      <w:start w:val="1"/>
      <w:numFmt w:val="bullet"/>
      <w:lvlText w:val=""/>
      <w:lvlJc w:val="left"/>
      <w:pPr>
        <w:tabs>
          <w:tab w:val="num" w:pos="2937"/>
        </w:tabs>
        <w:ind w:left="2937" w:right="2937" w:hanging="360"/>
      </w:pPr>
      <w:rPr>
        <w:rFonts w:ascii="Wingdings" w:hAnsi="Wingdings" w:hint="default"/>
      </w:rPr>
    </w:lvl>
    <w:lvl w:ilvl="3" w:tplc="0409000B" w:tentative="1">
      <w:start w:val="1"/>
      <w:numFmt w:val="bullet"/>
      <w:lvlText w:val=""/>
      <w:lvlJc w:val="left"/>
      <w:pPr>
        <w:tabs>
          <w:tab w:val="num" w:pos="3657"/>
        </w:tabs>
        <w:ind w:left="3657" w:right="3657" w:hanging="360"/>
      </w:pPr>
      <w:rPr>
        <w:rFonts w:ascii="Symbol" w:hAnsi="Symbol" w:hint="default"/>
      </w:rPr>
    </w:lvl>
    <w:lvl w:ilvl="4" w:tplc="FFFFFFFF" w:tentative="1">
      <w:start w:val="1"/>
      <w:numFmt w:val="bullet"/>
      <w:lvlText w:val="o"/>
      <w:lvlJc w:val="left"/>
      <w:pPr>
        <w:tabs>
          <w:tab w:val="num" w:pos="4377"/>
        </w:tabs>
        <w:ind w:left="4377" w:right="4377" w:hanging="360"/>
      </w:pPr>
      <w:rPr>
        <w:rFonts w:ascii="Courier New" w:hAnsi="Courier New" w:cs="Courier New" w:hint="default"/>
      </w:rPr>
    </w:lvl>
    <w:lvl w:ilvl="5" w:tplc="FFFFFFFF" w:tentative="1">
      <w:start w:val="1"/>
      <w:numFmt w:val="bullet"/>
      <w:lvlText w:val=""/>
      <w:lvlJc w:val="left"/>
      <w:pPr>
        <w:tabs>
          <w:tab w:val="num" w:pos="5097"/>
        </w:tabs>
        <w:ind w:left="5097" w:right="5097" w:hanging="360"/>
      </w:pPr>
      <w:rPr>
        <w:rFonts w:ascii="Wingdings" w:hAnsi="Wingdings" w:hint="default"/>
      </w:rPr>
    </w:lvl>
    <w:lvl w:ilvl="6" w:tplc="FFFFFFFF" w:tentative="1">
      <w:start w:val="1"/>
      <w:numFmt w:val="bullet"/>
      <w:lvlText w:val=""/>
      <w:lvlJc w:val="left"/>
      <w:pPr>
        <w:tabs>
          <w:tab w:val="num" w:pos="5817"/>
        </w:tabs>
        <w:ind w:left="5817" w:right="5817" w:hanging="360"/>
      </w:pPr>
      <w:rPr>
        <w:rFonts w:ascii="Symbol" w:hAnsi="Symbol" w:hint="default"/>
      </w:rPr>
    </w:lvl>
    <w:lvl w:ilvl="7" w:tplc="FFFFFFFF" w:tentative="1">
      <w:start w:val="1"/>
      <w:numFmt w:val="bullet"/>
      <w:lvlText w:val="o"/>
      <w:lvlJc w:val="left"/>
      <w:pPr>
        <w:tabs>
          <w:tab w:val="num" w:pos="6537"/>
        </w:tabs>
        <w:ind w:left="6537" w:right="6537" w:hanging="360"/>
      </w:pPr>
      <w:rPr>
        <w:rFonts w:ascii="Courier New" w:hAnsi="Courier New" w:cs="Courier New" w:hint="default"/>
      </w:rPr>
    </w:lvl>
    <w:lvl w:ilvl="8" w:tplc="FFFFFFFF" w:tentative="1">
      <w:start w:val="1"/>
      <w:numFmt w:val="bullet"/>
      <w:lvlText w:val=""/>
      <w:lvlJc w:val="left"/>
      <w:pPr>
        <w:tabs>
          <w:tab w:val="num" w:pos="7257"/>
        </w:tabs>
        <w:ind w:left="7257" w:right="7257" w:hanging="360"/>
      </w:pPr>
      <w:rPr>
        <w:rFonts w:ascii="Wingdings" w:hAnsi="Wingdings" w:hint="default"/>
      </w:rPr>
    </w:lvl>
  </w:abstractNum>
  <w:abstractNum w:abstractNumId="62" w15:restartNumberingAfterBreak="0">
    <w:nsid w:val="3FEC7EB2"/>
    <w:multiLevelType w:val="hybridMultilevel"/>
    <w:tmpl w:val="A3B87636"/>
    <w:lvl w:ilvl="0" w:tplc="2A9AB68C">
      <w:start w:val="1"/>
      <w:numFmt w:val="hebrew1"/>
      <w:lvlText w:val="%1."/>
      <w:lvlJc w:val="left"/>
      <w:pPr>
        <w:ind w:left="1633" w:hanging="360"/>
      </w:pPr>
      <w:rPr>
        <w:rFonts w:hint="default"/>
      </w:rPr>
    </w:lvl>
    <w:lvl w:ilvl="1" w:tplc="04090019" w:tentative="1">
      <w:start w:val="1"/>
      <w:numFmt w:val="lowerLetter"/>
      <w:lvlText w:val="%2."/>
      <w:lvlJc w:val="left"/>
      <w:pPr>
        <w:ind w:left="2353" w:hanging="360"/>
      </w:pPr>
    </w:lvl>
    <w:lvl w:ilvl="2" w:tplc="0409001B" w:tentative="1">
      <w:start w:val="1"/>
      <w:numFmt w:val="lowerRoman"/>
      <w:lvlText w:val="%3."/>
      <w:lvlJc w:val="right"/>
      <w:pPr>
        <w:ind w:left="3073" w:hanging="180"/>
      </w:pPr>
    </w:lvl>
    <w:lvl w:ilvl="3" w:tplc="0409000F" w:tentative="1">
      <w:start w:val="1"/>
      <w:numFmt w:val="decimal"/>
      <w:lvlText w:val="%4."/>
      <w:lvlJc w:val="left"/>
      <w:pPr>
        <w:ind w:left="3793" w:hanging="360"/>
      </w:pPr>
    </w:lvl>
    <w:lvl w:ilvl="4" w:tplc="04090019" w:tentative="1">
      <w:start w:val="1"/>
      <w:numFmt w:val="lowerLetter"/>
      <w:lvlText w:val="%5."/>
      <w:lvlJc w:val="left"/>
      <w:pPr>
        <w:ind w:left="4513" w:hanging="360"/>
      </w:pPr>
    </w:lvl>
    <w:lvl w:ilvl="5" w:tplc="0409001B" w:tentative="1">
      <w:start w:val="1"/>
      <w:numFmt w:val="lowerRoman"/>
      <w:lvlText w:val="%6."/>
      <w:lvlJc w:val="right"/>
      <w:pPr>
        <w:ind w:left="5233" w:hanging="180"/>
      </w:pPr>
    </w:lvl>
    <w:lvl w:ilvl="6" w:tplc="0409000F" w:tentative="1">
      <w:start w:val="1"/>
      <w:numFmt w:val="decimal"/>
      <w:lvlText w:val="%7."/>
      <w:lvlJc w:val="left"/>
      <w:pPr>
        <w:ind w:left="5953" w:hanging="360"/>
      </w:pPr>
    </w:lvl>
    <w:lvl w:ilvl="7" w:tplc="04090019" w:tentative="1">
      <w:start w:val="1"/>
      <w:numFmt w:val="lowerLetter"/>
      <w:lvlText w:val="%8."/>
      <w:lvlJc w:val="left"/>
      <w:pPr>
        <w:ind w:left="6673" w:hanging="360"/>
      </w:pPr>
    </w:lvl>
    <w:lvl w:ilvl="8" w:tplc="0409001B" w:tentative="1">
      <w:start w:val="1"/>
      <w:numFmt w:val="lowerRoman"/>
      <w:lvlText w:val="%9."/>
      <w:lvlJc w:val="right"/>
      <w:pPr>
        <w:ind w:left="7393" w:hanging="180"/>
      </w:pPr>
    </w:lvl>
  </w:abstractNum>
  <w:abstractNum w:abstractNumId="63" w15:restartNumberingAfterBreak="0">
    <w:nsid w:val="41DB2B14"/>
    <w:multiLevelType w:val="hybridMultilevel"/>
    <w:tmpl w:val="BB2E6242"/>
    <w:lvl w:ilvl="0" w:tplc="04090001">
      <w:start w:val="1"/>
      <w:numFmt w:val="bullet"/>
      <w:lvlText w:val=""/>
      <w:lvlJc w:val="left"/>
      <w:pPr>
        <w:ind w:left="2004" w:hanging="360"/>
      </w:pPr>
      <w:rPr>
        <w:rFonts w:ascii="Symbol" w:hAnsi="Symbol" w:hint="default"/>
      </w:rPr>
    </w:lvl>
    <w:lvl w:ilvl="1" w:tplc="04090003" w:tentative="1">
      <w:start w:val="1"/>
      <w:numFmt w:val="bullet"/>
      <w:lvlText w:val="o"/>
      <w:lvlJc w:val="left"/>
      <w:pPr>
        <w:ind w:left="2724" w:hanging="360"/>
      </w:pPr>
      <w:rPr>
        <w:rFonts w:ascii="Courier New" w:hAnsi="Courier New" w:cs="Courier New" w:hint="default"/>
      </w:rPr>
    </w:lvl>
    <w:lvl w:ilvl="2" w:tplc="04090005">
      <w:start w:val="1"/>
      <w:numFmt w:val="bullet"/>
      <w:lvlText w:val=""/>
      <w:lvlJc w:val="left"/>
      <w:pPr>
        <w:ind w:left="3444" w:hanging="360"/>
      </w:pPr>
      <w:rPr>
        <w:rFonts w:ascii="Wingdings" w:hAnsi="Wingdings" w:hint="default"/>
      </w:rPr>
    </w:lvl>
    <w:lvl w:ilvl="3" w:tplc="04090001" w:tentative="1">
      <w:start w:val="1"/>
      <w:numFmt w:val="bullet"/>
      <w:lvlText w:val=""/>
      <w:lvlJc w:val="left"/>
      <w:pPr>
        <w:ind w:left="4164" w:hanging="360"/>
      </w:pPr>
      <w:rPr>
        <w:rFonts w:ascii="Symbol" w:hAnsi="Symbol" w:hint="default"/>
      </w:rPr>
    </w:lvl>
    <w:lvl w:ilvl="4" w:tplc="04090003" w:tentative="1">
      <w:start w:val="1"/>
      <w:numFmt w:val="bullet"/>
      <w:lvlText w:val="o"/>
      <w:lvlJc w:val="left"/>
      <w:pPr>
        <w:ind w:left="4884" w:hanging="360"/>
      </w:pPr>
      <w:rPr>
        <w:rFonts w:ascii="Courier New" w:hAnsi="Courier New" w:cs="Courier New" w:hint="default"/>
      </w:rPr>
    </w:lvl>
    <w:lvl w:ilvl="5" w:tplc="04090005" w:tentative="1">
      <w:start w:val="1"/>
      <w:numFmt w:val="bullet"/>
      <w:lvlText w:val=""/>
      <w:lvlJc w:val="left"/>
      <w:pPr>
        <w:ind w:left="5604" w:hanging="360"/>
      </w:pPr>
      <w:rPr>
        <w:rFonts w:ascii="Wingdings" w:hAnsi="Wingdings" w:hint="default"/>
      </w:rPr>
    </w:lvl>
    <w:lvl w:ilvl="6" w:tplc="04090001" w:tentative="1">
      <w:start w:val="1"/>
      <w:numFmt w:val="bullet"/>
      <w:lvlText w:val=""/>
      <w:lvlJc w:val="left"/>
      <w:pPr>
        <w:ind w:left="6324" w:hanging="360"/>
      </w:pPr>
      <w:rPr>
        <w:rFonts w:ascii="Symbol" w:hAnsi="Symbol" w:hint="default"/>
      </w:rPr>
    </w:lvl>
    <w:lvl w:ilvl="7" w:tplc="04090003" w:tentative="1">
      <w:start w:val="1"/>
      <w:numFmt w:val="bullet"/>
      <w:lvlText w:val="o"/>
      <w:lvlJc w:val="left"/>
      <w:pPr>
        <w:ind w:left="7044" w:hanging="360"/>
      </w:pPr>
      <w:rPr>
        <w:rFonts w:ascii="Courier New" w:hAnsi="Courier New" w:cs="Courier New" w:hint="default"/>
      </w:rPr>
    </w:lvl>
    <w:lvl w:ilvl="8" w:tplc="04090005" w:tentative="1">
      <w:start w:val="1"/>
      <w:numFmt w:val="bullet"/>
      <w:lvlText w:val=""/>
      <w:lvlJc w:val="left"/>
      <w:pPr>
        <w:ind w:left="7764" w:hanging="360"/>
      </w:pPr>
      <w:rPr>
        <w:rFonts w:ascii="Wingdings" w:hAnsi="Wingdings" w:hint="default"/>
      </w:rPr>
    </w:lvl>
  </w:abstractNum>
  <w:abstractNum w:abstractNumId="64" w15:restartNumberingAfterBreak="0">
    <w:nsid w:val="43D8790A"/>
    <w:multiLevelType w:val="singleLevel"/>
    <w:tmpl w:val="327286A0"/>
    <w:lvl w:ilvl="0">
      <w:start w:val="1"/>
      <w:numFmt w:val="decimal"/>
      <w:pStyle w:val="NumberList2"/>
      <w:lvlText w:val="%1."/>
      <w:lvlJc w:val="left"/>
      <w:pPr>
        <w:tabs>
          <w:tab w:val="num" w:pos="1191"/>
        </w:tabs>
        <w:ind w:left="1191" w:hanging="397"/>
      </w:pPr>
      <w:rPr>
        <w:rFonts w:cs="Times New Roman" w:hint="default"/>
      </w:rPr>
    </w:lvl>
  </w:abstractNum>
  <w:abstractNum w:abstractNumId="65" w15:restartNumberingAfterBreak="0">
    <w:nsid w:val="4522654B"/>
    <w:multiLevelType w:val="hybridMultilevel"/>
    <w:tmpl w:val="91C6F838"/>
    <w:lvl w:ilvl="0" w:tplc="04090005">
      <w:start w:val="1"/>
      <w:numFmt w:val="bullet"/>
      <w:lvlText w:val=""/>
      <w:lvlJc w:val="left"/>
      <w:pPr>
        <w:ind w:left="1993" w:hanging="360"/>
      </w:pPr>
      <w:rPr>
        <w:rFonts w:ascii="Wingdings" w:hAnsi="Wingdings" w:hint="default"/>
        <w:color w:val="auto"/>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66" w15:restartNumberingAfterBreak="0">
    <w:nsid w:val="45A81250"/>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67" w15:restartNumberingAfterBreak="0">
    <w:nsid w:val="4A2E1ACB"/>
    <w:multiLevelType w:val="multilevel"/>
    <w:tmpl w:val="9FE2395E"/>
    <w:lvl w:ilvl="0">
      <w:start w:val="1"/>
      <w:numFmt w:val="decimal"/>
      <w:lvlRestart w:val="0"/>
      <w:pStyle w:val="ms-1"/>
      <w:lvlText w:val="%1."/>
      <w:lvlJc w:val="left"/>
      <w:pPr>
        <w:tabs>
          <w:tab w:val="num" w:pos="992"/>
        </w:tabs>
        <w:ind w:left="992" w:hanging="992"/>
      </w:pPr>
      <w:rPr>
        <w:rFonts w:ascii="David" w:hAnsi="David" w:cs="David"/>
        <w:sz w:val="24"/>
        <w:szCs w:val="24"/>
        <w:u w:val="none"/>
      </w:rPr>
    </w:lvl>
    <w:lvl w:ilvl="1">
      <w:start w:val="1"/>
      <w:numFmt w:val="decimal"/>
      <w:pStyle w:val="ms-2"/>
      <w:lvlText w:val="%1.%2"/>
      <w:lvlJc w:val="left"/>
      <w:pPr>
        <w:tabs>
          <w:tab w:val="num" w:pos="992"/>
        </w:tabs>
        <w:ind w:left="992" w:hanging="992"/>
      </w:pPr>
      <w:rPr>
        <w:rFonts w:ascii="David" w:hAnsi="David" w:cs="David"/>
        <w:sz w:val="24"/>
        <w:szCs w:val="24"/>
        <w:u w:val="none"/>
      </w:rPr>
    </w:lvl>
    <w:lvl w:ilvl="2">
      <w:start w:val="1"/>
      <w:numFmt w:val="decimal"/>
      <w:pStyle w:val="ms-3"/>
      <w:lvlText w:val="%1.%2.%3"/>
      <w:lvlJc w:val="left"/>
      <w:pPr>
        <w:tabs>
          <w:tab w:val="num" w:pos="992"/>
        </w:tabs>
        <w:ind w:left="992" w:hanging="992"/>
      </w:pPr>
      <w:rPr>
        <w:rFonts w:ascii="David" w:hAnsi="David" w:cs="David"/>
        <w:sz w:val="24"/>
        <w:szCs w:val="24"/>
        <w:u w:val="none"/>
      </w:rPr>
    </w:lvl>
    <w:lvl w:ilvl="3">
      <w:start w:val="1"/>
      <w:numFmt w:val="decimal"/>
      <w:pStyle w:val="ms-4"/>
      <w:lvlText w:val="%1.%2.%3.%4"/>
      <w:lvlJc w:val="left"/>
      <w:pPr>
        <w:tabs>
          <w:tab w:val="num" w:pos="992"/>
        </w:tabs>
        <w:ind w:left="992" w:hanging="992"/>
      </w:pPr>
      <w:rPr>
        <w:rFonts w:ascii="David" w:hAnsi="David" w:cs="David"/>
        <w:sz w:val="24"/>
        <w:szCs w:val="24"/>
        <w:u w:val="none"/>
      </w:rPr>
    </w:lvl>
    <w:lvl w:ilvl="4">
      <w:start w:val="1"/>
      <w:numFmt w:val="decimal"/>
      <w:lvlText w:val="%1.%2.%3.%4.%5"/>
      <w:lvlJc w:val="left"/>
      <w:pPr>
        <w:tabs>
          <w:tab w:val="num" w:pos="992"/>
        </w:tabs>
        <w:ind w:left="992" w:hanging="992"/>
      </w:pPr>
      <w:rPr>
        <w:rFonts w:ascii="David" w:hAnsi="David" w:cs="David"/>
        <w:sz w:val="24"/>
        <w:szCs w:val="24"/>
        <w:u w:val="none"/>
      </w:rPr>
    </w:lvl>
    <w:lvl w:ilvl="5">
      <w:start w:val="1"/>
      <w:numFmt w:val="decimal"/>
      <w:lvlText w:val="%1.%2.%3.%4.%5.%6"/>
      <w:lvlJc w:val="left"/>
      <w:pPr>
        <w:tabs>
          <w:tab w:val="num" w:pos="992"/>
        </w:tabs>
        <w:ind w:left="992" w:hanging="992"/>
      </w:pPr>
      <w:rPr>
        <w:rFonts w:ascii="David" w:hAnsi="David" w:cs="David"/>
        <w:sz w:val="24"/>
        <w:szCs w:val="24"/>
        <w:u w:val="none"/>
      </w:rPr>
    </w:lvl>
    <w:lvl w:ilvl="6">
      <w:start w:val="1"/>
      <w:numFmt w:val="decimal"/>
      <w:lvlText w:val="%1.%2.%3.%4.%5.%6.%7"/>
      <w:lvlJc w:val="left"/>
      <w:pPr>
        <w:tabs>
          <w:tab w:val="num" w:pos="992"/>
        </w:tabs>
        <w:ind w:left="992" w:hanging="992"/>
      </w:pPr>
      <w:rPr>
        <w:rFonts w:ascii="David" w:hAnsi="David" w:cs="David"/>
        <w:sz w:val="24"/>
        <w:szCs w:val="24"/>
        <w:u w:val="none"/>
      </w:rPr>
    </w:lvl>
    <w:lvl w:ilvl="7">
      <w:start w:val="1"/>
      <w:numFmt w:val="decimal"/>
      <w:lvlText w:val="%1.%2.%3.%4.%5.%6.%7.%8"/>
      <w:lvlJc w:val="left"/>
      <w:pPr>
        <w:tabs>
          <w:tab w:val="num" w:pos="0"/>
        </w:tabs>
        <w:ind w:left="0" w:firstLine="6633"/>
      </w:pPr>
      <w:rPr>
        <w:rFonts w:ascii="David" w:hAnsi="David" w:cs="David"/>
        <w:sz w:val="24"/>
        <w:szCs w:val="24"/>
        <w:u w:val="none"/>
      </w:rPr>
    </w:lvl>
    <w:lvl w:ilvl="8">
      <w:start w:val="1"/>
      <w:numFmt w:val="decimal"/>
      <w:lvlText w:val="%1.%2.%3.%4.%5.%6.%7.%8.%9"/>
      <w:lvlJc w:val="left"/>
      <w:pPr>
        <w:tabs>
          <w:tab w:val="num" w:pos="0"/>
        </w:tabs>
        <w:ind w:left="0" w:firstLine="6633"/>
      </w:pPr>
      <w:rPr>
        <w:rFonts w:ascii="David" w:hAnsi="David" w:cs="David"/>
        <w:sz w:val="24"/>
        <w:szCs w:val="24"/>
        <w:u w:val="none"/>
      </w:rPr>
    </w:lvl>
  </w:abstractNum>
  <w:abstractNum w:abstractNumId="68" w15:restartNumberingAfterBreak="0">
    <w:nsid w:val="4ACB1CCB"/>
    <w:multiLevelType w:val="hybridMultilevel"/>
    <w:tmpl w:val="960855B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9" w15:restartNumberingAfterBreak="0">
    <w:nsid w:val="4BC87C86"/>
    <w:multiLevelType w:val="hybridMultilevel"/>
    <w:tmpl w:val="F1C6CB94"/>
    <w:lvl w:ilvl="0" w:tplc="04090005">
      <w:start w:val="1"/>
      <w:numFmt w:val="bullet"/>
      <w:lvlText w:val=""/>
      <w:lvlJc w:val="left"/>
      <w:pPr>
        <w:ind w:left="1993" w:hanging="360"/>
      </w:pPr>
      <w:rPr>
        <w:rFonts w:ascii="Wingdings" w:hAnsi="Wingdings" w:hint="default"/>
        <w:color w:val="auto"/>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70" w15:restartNumberingAfterBreak="0">
    <w:nsid w:val="4CC317F6"/>
    <w:multiLevelType w:val="multilevel"/>
    <w:tmpl w:val="DA0EFA0E"/>
    <w:lvl w:ilvl="0">
      <w:start w:val="3"/>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71" w15:restartNumberingAfterBreak="0">
    <w:nsid w:val="4FEA1D32"/>
    <w:multiLevelType w:val="hybridMultilevel"/>
    <w:tmpl w:val="9F366486"/>
    <w:name w:val="listhnumber432232223222332222222223422"/>
    <w:lvl w:ilvl="0" w:tplc="C8E0B59A">
      <w:start w:val="1"/>
      <w:numFmt w:val="hebrew1"/>
      <w:pStyle w:val="AlphaList1"/>
      <w:lvlText w:val="%1."/>
      <w:lvlJc w:val="left"/>
      <w:pPr>
        <w:tabs>
          <w:tab w:val="num" w:pos="794"/>
        </w:tabs>
        <w:ind w:left="794" w:hanging="397"/>
      </w:pPr>
      <w:rPr>
        <w:rFonts w:cs="Narkisim" w:hint="default"/>
        <w:sz w:val="2"/>
        <w:szCs w:val="26"/>
      </w:rPr>
    </w:lvl>
    <w:lvl w:ilvl="1" w:tplc="0CA67D54">
      <w:start w:val="1"/>
      <w:numFmt w:val="lowerLetter"/>
      <w:lvlText w:val="%2."/>
      <w:lvlJc w:val="left"/>
      <w:pPr>
        <w:tabs>
          <w:tab w:val="num" w:pos="1440"/>
        </w:tabs>
        <w:ind w:left="1440" w:hanging="360"/>
      </w:pPr>
      <w:rPr>
        <w:rFonts w:cs="Times New Roman"/>
      </w:rPr>
    </w:lvl>
    <w:lvl w:ilvl="2" w:tplc="326CB6BE" w:tentative="1">
      <w:start w:val="1"/>
      <w:numFmt w:val="lowerRoman"/>
      <w:lvlText w:val="%3."/>
      <w:lvlJc w:val="right"/>
      <w:pPr>
        <w:tabs>
          <w:tab w:val="num" w:pos="2160"/>
        </w:tabs>
        <w:ind w:left="2160" w:hanging="180"/>
      </w:pPr>
      <w:rPr>
        <w:rFonts w:cs="Times New Roman"/>
      </w:rPr>
    </w:lvl>
    <w:lvl w:ilvl="3" w:tplc="2FB4962A" w:tentative="1">
      <w:start w:val="1"/>
      <w:numFmt w:val="decimal"/>
      <w:lvlText w:val="%4."/>
      <w:lvlJc w:val="left"/>
      <w:pPr>
        <w:tabs>
          <w:tab w:val="num" w:pos="2880"/>
        </w:tabs>
        <w:ind w:left="2880" w:hanging="360"/>
      </w:pPr>
      <w:rPr>
        <w:rFonts w:cs="Times New Roman"/>
      </w:rPr>
    </w:lvl>
    <w:lvl w:ilvl="4" w:tplc="4E38414E" w:tentative="1">
      <w:start w:val="1"/>
      <w:numFmt w:val="lowerLetter"/>
      <w:lvlText w:val="%5."/>
      <w:lvlJc w:val="left"/>
      <w:pPr>
        <w:tabs>
          <w:tab w:val="num" w:pos="3600"/>
        </w:tabs>
        <w:ind w:left="3600" w:hanging="360"/>
      </w:pPr>
      <w:rPr>
        <w:rFonts w:cs="Times New Roman"/>
      </w:rPr>
    </w:lvl>
    <w:lvl w:ilvl="5" w:tplc="9E106882" w:tentative="1">
      <w:start w:val="1"/>
      <w:numFmt w:val="lowerRoman"/>
      <w:lvlText w:val="%6."/>
      <w:lvlJc w:val="right"/>
      <w:pPr>
        <w:tabs>
          <w:tab w:val="num" w:pos="4320"/>
        </w:tabs>
        <w:ind w:left="4320" w:hanging="180"/>
      </w:pPr>
      <w:rPr>
        <w:rFonts w:cs="Times New Roman"/>
      </w:rPr>
    </w:lvl>
    <w:lvl w:ilvl="6" w:tplc="A858B3DA" w:tentative="1">
      <w:start w:val="1"/>
      <w:numFmt w:val="decimal"/>
      <w:lvlText w:val="%7."/>
      <w:lvlJc w:val="left"/>
      <w:pPr>
        <w:tabs>
          <w:tab w:val="num" w:pos="5040"/>
        </w:tabs>
        <w:ind w:left="5040" w:hanging="360"/>
      </w:pPr>
      <w:rPr>
        <w:rFonts w:cs="Times New Roman"/>
      </w:rPr>
    </w:lvl>
    <w:lvl w:ilvl="7" w:tplc="48705F2A" w:tentative="1">
      <w:start w:val="1"/>
      <w:numFmt w:val="lowerLetter"/>
      <w:lvlText w:val="%8."/>
      <w:lvlJc w:val="left"/>
      <w:pPr>
        <w:tabs>
          <w:tab w:val="num" w:pos="5760"/>
        </w:tabs>
        <w:ind w:left="5760" w:hanging="360"/>
      </w:pPr>
      <w:rPr>
        <w:rFonts w:cs="Times New Roman"/>
      </w:rPr>
    </w:lvl>
    <w:lvl w:ilvl="8" w:tplc="63F66E94" w:tentative="1">
      <w:start w:val="1"/>
      <w:numFmt w:val="lowerRoman"/>
      <w:lvlText w:val="%9."/>
      <w:lvlJc w:val="right"/>
      <w:pPr>
        <w:tabs>
          <w:tab w:val="num" w:pos="6480"/>
        </w:tabs>
        <w:ind w:left="6480" w:hanging="180"/>
      </w:pPr>
      <w:rPr>
        <w:rFonts w:cs="Times New Roman"/>
      </w:rPr>
    </w:lvl>
  </w:abstractNum>
  <w:abstractNum w:abstractNumId="72" w15:restartNumberingAfterBreak="0">
    <w:nsid w:val="526531C9"/>
    <w:multiLevelType w:val="hybridMultilevel"/>
    <w:tmpl w:val="5B52DAC2"/>
    <w:lvl w:ilvl="0" w:tplc="14882346">
      <w:start w:val="1"/>
      <w:numFmt w:val="bullet"/>
      <w:lvlText w:val=""/>
      <w:lvlJc w:val="left"/>
      <w:pPr>
        <w:ind w:left="1993" w:hanging="360"/>
      </w:pPr>
      <w:rPr>
        <w:rFonts w:ascii="Wingdings 3" w:hAnsi="Wingdings 3" w:cs="Wingdings 3" w:hint="default"/>
        <w:color w:val="000000" w:themeColor="text1"/>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73" w15:restartNumberingAfterBreak="0">
    <w:nsid w:val="52AF5BE6"/>
    <w:multiLevelType w:val="hybridMultilevel"/>
    <w:tmpl w:val="3D4044B2"/>
    <w:lvl w:ilvl="0" w:tplc="ECDC7B66">
      <w:start w:val="1"/>
      <w:numFmt w:val="decimal"/>
      <w:lvlText w:val="%1."/>
      <w:lvlJc w:val="left"/>
      <w:pPr>
        <w:tabs>
          <w:tab w:val="num" w:pos="257"/>
        </w:tabs>
        <w:ind w:left="397" w:hanging="253"/>
      </w:pPr>
      <w:rPr>
        <w:rFonts w:cs="David" w:hint="default"/>
      </w:rPr>
    </w:lvl>
    <w:lvl w:ilvl="1" w:tplc="04090019">
      <w:start w:val="1"/>
      <w:numFmt w:val="lowerLetter"/>
      <w:pStyle w:val="Heading2-withoutnumbering"/>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pStyle w:val="DocDescTop"/>
      <w:lvlText w:val="%4."/>
      <w:lvlJc w:val="left"/>
      <w:pPr>
        <w:tabs>
          <w:tab w:val="num" w:pos="2880"/>
        </w:tabs>
        <w:ind w:left="2880" w:hanging="360"/>
      </w:pPr>
      <w:rPr>
        <w:rFonts w:cs="Times New Roman"/>
      </w:rPr>
    </w:lvl>
    <w:lvl w:ilvl="4" w:tplc="04090019">
      <w:start w:val="1"/>
      <w:numFmt w:val="lowerLetter"/>
      <w:pStyle w:val="2"/>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15:restartNumberingAfterBreak="0">
    <w:nsid w:val="547C6B9A"/>
    <w:multiLevelType w:val="hybridMultilevel"/>
    <w:tmpl w:val="893EAE2A"/>
    <w:lvl w:ilvl="0" w:tplc="04090005">
      <w:start w:val="1"/>
      <w:numFmt w:val="bullet"/>
      <w:lvlText w:val=""/>
      <w:lvlJc w:val="left"/>
      <w:pPr>
        <w:ind w:left="1993" w:hanging="360"/>
      </w:pPr>
      <w:rPr>
        <w:rFonts w:ascii="Wingdings" w:hAnsi="Wingdings" w:hint="default"/>
        <w:color w:val="auto"/>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75" w15:restartNumberingAfterBreak="0">
    <w:nsid w:val="54F806F8"/>
    <w:multiLevelType w:val="hybridMultilevel"/>
    <w:tmpl w:val="2FBEDF78"/>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76" w15:restartNumberingAfterBreak="0">
    <w:nsid w:val="560717B2"/>
    <w:multiLevelType w:val="hybridMultilevel"/>
    <w:tmpl w:val="5BFC4162"/>
    <w:lvl w:ilvl="0" w:tplc="CD722924">
      <w:start w:val="1"/>
      <w:numFmt w:val="bullet"/>
      <w:pStyle w:val="EmphasizedBulletized"/>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77" w15:restartNumberingAfterBreak="0">
    <w:nsid w:val="56107CAA"/>
    <w:multiLevelType w:val="hybridMultilevel"/>
    <w:tmpl w:val="9A60D624"/>
    <w:lvl w:ilvl="0" w:tplc="80BC0C98">
      <w:start w:val="1"/>
      <w:numFmt w:val="decimal"/>
      <w:pStyle w:val="1-"/>
      <w:lvlText w:val="0.%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78" w15:restartNumberingAfterBreak="0">
    <w:nsid w:val="56AA0FB3"/>
    <w:multiLevelType w:val="multilevel"/>
    <w:tmpl w:val="57F4ABE8"/>
    <w:lvl w:ilvl="0">
      <w:start w:val="1"/>
      <w:numFmt w:val="decimal"/>
      <w:lvlRestart w:val="0"/>
      <w:pStyle w:val="10"/>
      <w:lvlText w:val="%1."/>
      <w:lvlJc w:val="left"/>
      <w:pPr>
        <w:tabs>
          <w:tab w:val="num" w:pos="567"/>
        </w:tabs>
        <w:ind w:left="567" w:hanging="567"/>
      </w:pPr>
      <w:rPr>
        <w:rFonts w:cs="Times New Roman" w:hint="default"/>
      </w:rPr>
    </w:lvl>
    <w:lvl w:ilvl="1">
      <w:start w:val="1"/>
      <w:numFmt w:val="hebrew1"/>
      <w:pStyle w:val="20"/>
      <w:lvlText w:val="%2."/>
      <w:lvlJc w:val="left"/>
      <w:pPr>
        <w:tabs>
          <w:tab w:val="num" w:pos="1134"/>
        </w:tabs>
        <w:ind w:left="1134" w:hanging="567"/>
      </w:pPr>
      <w:rPr>
        <w:rFonts w:cs="Times New Roman" w:hint="default"/>
        <w:sz w:val="2"/>
        <w:szCs w:val="24"/>
      </w:rPr>
    </w:lvl>
    <w:lvl w:ilvl="2">
      <w:start w:val="1"/>
      <w:numFmt w:val="decimal"/>
      <w:pStyle w:val="32"/>
      <w:lvlText w:val="%3)"/>
      <w:lvlJc w:val="left"/>
      <w:pPr>
        <w:tabs>
          <w:tab w:val="num" w:pos="1701"/>
        </w:tabs>
        <w:ind w:left="1701" w:hanging="567"/>
      </w:pPr>
      <w:rPr>
        <w:rFonts w:cs="Times New Roman" w:hint="default"/>
      </w:rPr>
    </w:lvl>
    <w:lvl w:ilvl="3">
      <w:start w:val="1"/>
      <w:numFmt w:val="hebrew1"/>
      <w:pStyle w:val="4"/>
      <w:lvlText w:val="%4)"/>
      <w:lvlJc w:val="left"/>
      <w:pPr>
        <w:tabs>
          <w:tab w:val="num" w:pos="2268"/>
        </w:tabs>
        <w:ind w:left="2268" w:hanging="567"/>
      </w:pPr>
      <w:rPr>
        <w:rFonts w:cs="Times New Roman" w:hint="default"/>
        <w:sz w:val="2"/>
        <w:szCs w:val="24"/>
      </w:rPr>
    </w:lvl>
    <w:lvl w:ilvl="4">
      <w:start w:val="1"/>
      <w:numFmt w:val="hebrew1"/>
      <w:lvlText w:val=".%5"/>
      <w:lvlJc w:val="center"/>
      <w:pPr>
        <w:tabs>
          <w:tab w:val="num" w:pos="1009"/>
        </w:tabs>
        <w:ind w:left="1009" w:hanging="720"/>
      </w:pPr>
      <w:rPr>
        <w:rFonts w:cs="Times New Roman" w:hint="default"/>
        <w:sz w:val="2"/>
        <w:szCs w:val="24"/>
      </w:rPr>
    </w:lvl>
    <w:lvl w:ilvl="5">
      <w:start w:val="1"/>
      <w:numFmt w:val="decimal"/>
      <w:lvlText w:val="%1.%2.%3.%4.%5.%6"/>
      <w:lvlJc w:val="center"/>
      <w:pPr>
        <w:tabs>
          <w:tab w:val="num" w:pos="1440"/>
        </w:tabs>
        <w:ind w:left="1151" w:hanging="862"/>
      </w:pPr>
      <w:rPr>
        <w:rFonts w:cs="Times New Roman" w:hint="default"/>
      </w:rPr>
    </w:lvl>
    <w:lvl w:ilvl="6">
      <w:start w:val="1"/>
      <w:numFmt w:val="decimal"/>
      <w:lvlText w:val="%1.%2.%3.%4.%5.%6.%7"/>
      <w:lvlJc w:val="center"/>
      <w:pPr>
        <w:tabs>
          <w:tab w:val="num" w:pos="1582"/>
        </w:tabs>
        <w:ind w:left="1298" w:hanging="1009"/>
      </w:pPr>
      <w:rPr>
        <w:rFonts w:cs="Times New Roman" w:hint="default"/>
      </w:rPr>
    </w:lvl>
    <w:lvl w:ilvl="7">
      <w:start w:val="1"/>
      <w:numFmt w:val="decimal"/>
      <w:lvlText w:val="%1.%2.%3.%4.%5.%6.%7.%8"/>
      <w:lvlJc w:val="center"/>
      <w:pPr>
        <w:tabs>
          <w:tab w:val="num" w:pos="1729"/>
        </w:tabs>
        <w:ind w:left="1440" w:hanging="1151"/>
      </w:pPr>
      <w:rPr>
        <w:rFonts w:cs="Times New Roman" w:hint="default"/>
      </w:rPr>
    </w:lvl>
    <w:lvl w:ilvl="8">
      <w:start w:val="1"/>
      <w:numFmt w:val="hebrew1"/>
      <w:lvlText w:val="%9."/>
      <w:lvlJc w:val="left"/>
      <w:pPr>
        <w:tabs>
          <w:tab w:val="num" w:pos="567"/>
        </w:tabs>
        <w:ind w:left="567" w:hanging="567"/>
      </w:pPr>
      <w:rPr>
        <w:rFonts w:cs="Times New Roman" w:hint="default"/>
        <w:sz w:val="2"/>
        <w:szCs w:val="24"/>
      </w:rPr>
    </w:lvl>
  </w:abstractNum>
  <w:abstractNum w:abstractNumId="79" w15:restartNumberingAfterBreak="0">
    <w:nsid w:val="582435B9"/>
    <w:multiLevelType w:val="hybridMultilevel"/>
    <w:tmpl w:val="95704CEE"/>
    <w:lvl w:ilvl="0" w:tplc="E3FAABBA">
      <w:start w:val="1"/>
      <w:numFmt w:val="decimal"/>
      <w:pStyle w:val="2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8C2B85"/>
    <w:multiLevelType w:val="hybridMultilevel"/>
    <w:tmpl w:val="8EA499C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5AC33083"/>
    <w:multiLevelType w:val="hybridMultilevel"/>
    <w:tmpl w:val="994EC548"/>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2" w15:restartNumberingAfterBreak="0">
    <w:nsid w:val="5AD44E0E"/>
    <w:multiLevelType w:val="multilevel"/>
    <w:tmpl w:val="609489C4"/>
    <w:name w:val="listhnumber43223222322233222222222"/>
    <w:lvl w:ilvl="0">
      <w:start w:val="1"/>
      <w:numFmt w:val="decimal"/>
      <w:pStyle w:val="a2"/>
      <w:lvlText w:val="%1."/>
      <w:lvlJc w:val="left"/>
      <w:pPr>
        <w:tabs>
          <w:tab w:val="num" w:pos="567"/>
        </w:tabs>
        <w:ind w:left="567" w:hanging="567"/>
      </w:pPr>
      <w:rPr>
        <w:rFonts w:cs="Times New Roman" w:hint="default"/>
      </w:rPr>
    </w:lvl>
    <w:lvl w:ilvl="1">
      <w:start w:val="1"/>
      <w:numFmt w:val="decimal"/>
      <w:pStyle w:val="a3"/>
      <w:lvlText w:val="%1.%2."/>
      <w:lvlJc w:val="left"/>
      <w:pPr>
        <w:tabs>
          <w:tab w:val="num" w:pos="1107"/>
        </w:tabs>
        <w:ind w:left="1107" w:hanging="567"/>
      </w:pPr>
      <w:rPr>
        <w:rFonts w:cs="Times New Roman" w:hint="default"/>
        <w:b w:val="0"/>
        <w:bCs w:val="0"/>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119"/>
        </w:tabs>
        <w:ind w:left="3119" w:hanging="1134"/>
      </w:pPr>
      <w:rPr>
        <w:rFonts w:cs="Times New Roman" w:hint="default"/>
      </w:rPr>
    </w:lvl>
    <w:lvl w:ilvl="4">
      <w:start w:val="1"/>
      <w:numFmt w:val="bullet"/>
      <w:lvlText w:val=""/>
      <w:lvlJc w:val="left"/>
      <w:pPr>
        <w:tabs>
          <w:tab w:val="num" w:pos="3479"/>
        </w:tabs>
        <w:ind w:left="3479" w:hanging="360"/>
      </w:pPr>
      <w:rPr>
        <w:rFonts w:ascii="Symbol" w:hAnsi="Symbol" w:hint="default"/>
        <w:b w:val="0"/>
      </w:rPr>
    </w:lvl>
    <w:lvl w:ilvl="5">
      <w:start w:val="1"/>
      <w:numFmt w:val="bullet"/>
      <w:lvlText w:val=""/>
      <w:lvlJc w:val="left"/>
      <w:pPr>
        <w:tabs>
          <w:tab w:val="num" w:pos="4613"/>
        </w:tabs>
        <w:ind w:left="4613" w:hanging="360"/>
      </w:pPr>
      <w:rPr>
        <w:rFonts w:ascii="Symbol" w:hAnsi="Symbol" w:hint="default"/>
        <w:b w:val="0"/>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3" w15:restartNumberingAfterBreak="0">
    <w:nsid w:val="5CCD7579"/>
    <w:multiLevelType w:val="singleLevel"/>
    <w:tmpl w:val="AB64ABE6"/>
    <w:lvl w:ilvl="0">
      <w:start w:val="1"/>
      <w:numFmt w:val="decimal"/>
      <w:pStyle w:val="RonnyBase"/>
      <w:lvlText w:val="%1)"/>
      <w:lvlJc w:val="left"/>
      <w:pPr>
        <w:tabs>
          <w:tab w:val="num" w:pos="1040"/>
        </w:tabs>
        <w:ind w:left="1040" w:right="1040" w:hanging="360"/>
      </w:pPr>
      <w:rPr>
        <w:rFonts w:hint="cs"/>
      </w:rPr>
    </w:lvl>
  </w:abstractNum>
  <w:abstractNum w:abstractNumId="84" w15:restartNumberingAfterBreak="0">
    <w:nsid w:val="5FC7174D"/>
    <w:multiLevelType w:val="hybridMultilevel"/>
    <w:tmpl w:val="3364CB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15:restartNumberingAfterBreak="0">
    <w:nsid w:val="5FF92D09"/>
    <w:multiLevelType w:val="multilevel"/>
    <w:tmpl w:val="22C6698A"/>
    <w:lvl w:ilvl="0">
      <w:start w:val="1"/>
      <w:numFmt w:val="decimal"/>
      <w:lvlText w:val="%1."/>
      <w:lvlJc w:val="left"/>
      <w:pPr>
        <w:tabs>
          <w:tab w:val="num" w:pos="397"/>
        </w:tabs>
        <w:ind w:left="397" w:right="397" w:hanging="397"/>
      </w:pPr>
      <w:rPr>
        <w:rFonts w:cs="Times New Roman" w:hint="default"/>
      </w:rPr>
    </w:lvl>
    <w:lvl w:ilvl="1">
      <w:start w:val="1"/>
      <w:numFmt w:val="lowerRoman"/>
      <w:lvlText w:val="%2."/>
      <w:lvlJc w:val="left"/>
      <w:pPr>
        <w:tabs>
          <w:tab w:val="num" w:pos="1440"/>
        </w:tabs>
        <w:ind w:left="1440" w:right="1440" w:hanging="360"/>
      </w:pPr>
      <w:rPr>
        <w:rFonts w:cs="Times New Roman"/>
      </w:rPr>
    </w:lvl>
    <w:lvl w:ilvl="2">
      <w:start w:val="1"/>
      <w:numFmt w:val="hebrew2"/>
      <w:lvlText w:val="%3."/>
      <w:lvlJc w:val="right"/>
      <w:pPr>
        <w:tabs>
          <w:tab w:val="num" w:pos="2160"/>
        </w:tabs>
        <w:ind w:left="2160" w:right="2160" w:hanging="180"/>
      </w:pPr>
      <w:rPr>
        <w:rFonts w:cs="Times New Roman"/>
      </w:rPr>
    </w:lvl>
    <w:lvl w:ilvl="3">
      <w:start w:val="1"/>
      <w:numFmt w:val="decimal"/>
      <w:lvlText w:val="%4."/>
      <w:lvlJc w:val="left"/>
      <w:pPr>
        <w:tabs>
          <w:tab w:val="num" w:pos="2880"/>
        </w:tabs>
        <w:ind w:left="2880" w:right="2880" w:hanging="360"/>
      </w:pPr>
      <w:rPr>
        <w:rFonts w:cs="Times New Roman"/>
      </w:rPr>
    </w:lvl>
    <w:lvl w:ilvl="4">
      <w:start w:val="1"/>
      <w:numFmt w:val="lowerRoman"/>
      <w:lvlText w:val="%5."/>
      <w:lvlJc w:val="left"/>
      <w:pPr>
        <w:tabs>
          <w:tab w:val="num" w:pos="3600"/>
        </w:tabs>
        <w:ind w:left="3600" w:right="3600" w:hanging="360"/>
      </w:pPr>
      <w:rPr>
        <w:rFonts w:cs="Times New Roman"/>
      </w:rPr>
    </w:lvl>
    <w:lvl w:ilvl="5">
      <w:start w:val="1"/>
      <w:numFmt w:val="hebrew2"/>
      <w:lvlText w:val="%6."/>
      <w:lvlJc w:val="right"/>
      <w:pPr>
        <w:tabs>
          <w:tab w:val="num" w:pos="4320"/>
        </w:tabs>
        <w:ind w:left="4320" w:right="4320" w:hanging="180"/>
      </w:pPr>
      <w:rPr>
        <w:rFonts w:cs="Times New Roman"/>
      </w:rPr>
    </w:lvl>
    <w:lvl w:ilvl="6">
      <w:start w:val="1"/>
      <w:numFmt w:val="decimal"/>
      <w:lvlText w:val="%7."/>
      <w:lvlJc w:val="left"/>
      <w:pPr>
        <w:tabs>
          <w:tab w:val="num" w:pos="5040"/>
        </w:tabs>
        <w:ind w:left="5040" w:right="5040" w:hanging="360"/>
      </w:pPr>
      <w:rPr>
        <w:rFonts w:cs="Times New Roman"/>
      </w:rPr>
    </w:lvl>
    <w:lvl w:ilvl="7">
      <w:start w:val="1"/>
      <w:numFmt w:val="lowerRoman"/>
      <w:lvlText w:val="%8."/>
      <w:lvlJc w:val="left"/>
      <w:pPr>
        <w:tabs>
          <w:tab w:val="num" w:pos="5760"/>
        </w:tabs>
        <w:ind w:left="5760" w:right="5760" w:hanging="360"/>
      </w:pPr>
      <w:rPr>
        <w:rFonts w:cs="Times New Roman"/>
      </w:rPr>
    </w:lvl>
    <w:lvl w:ilvl="8">
      <w:start w:val="1"/>
      <w:numFmt w:val="hebrew2"/>
      <w:lvlText w:val="%9."/>
      <w:lvlJc w:val="right"/>
      <w:pPr>
        <w:tabs>
          <w:tab w:val="num" w:pos="6480"/>
        </w:tabs>
        <w:ind w:left="6480" w:right="6480" w:hanging="180"/>
      </w:pPr>
      <w:rPr>
        <w:rFonts w:cs="Times New Roman"/>
      </w:rPr>
    </w:lvl>
  </w:abstractNum>
  <w:abstractNum w:abstractNumId="86" w15:restartNumberingAfterBreak="0">
    <w:nsid w:val="618A44E1"/>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8" w15:restartNumberingAfterBreak="0">
    <w:nsid w:val="63FB4E2D"/>
    <w:multiLevelType w:val="hybridMultilevel"/>
    <w:tmpl w:val="B77451DC"/>
    <w:lvl w:ilvl="0" w:tplc="BE9AD33A">
      <w:start w:val="1"/>
      <w:numFmt w:val="bullet"/>
      <w:pStyle w:val="n-2bullets0"/>
      <w:lvlText w:val=""/>
      <w:lvlJc w:val="left"/>
      <w:pPr>
        <w:ind w:left="1088" w:hanging="360"/>
      </w:pPr>
      <w:rPr>
        <w:rFonts w:ascii="Wingdings" w:hAnsi="Wingdings" w:hint="default"/>
      </w:rPr>
    </w:lvl>
    <w:lvl w:ilvl="1" w:tplc="04090003">
      <w:start w:val="1"/>
      <w:numFmt w:val="bullet"/>
      <w:lvlText w:val="o"/>
      <w:lvlJc w:val="left"/>
      <w:pPr>
        <w:ind w:left="1808" w:hanging="360"/>
      </w:pPr>
      <w:rPr>
        <w:rFonts w:ascii="Courier New" w:hAnsi="Courier New" w:cs="Courier New" w:hint="default"/>
      </w:rPr>
    </w:lvl>
    <w:lvl w:ilvl="2" w:tplc="04090005">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89" w15:restartNumberingAfterBreak="0">
    <w:nsid w:val="67C4077B"/>
    <w:multiLevelType w:val="multilevel"/>
    <w:tmpl w:val="ACAE18F8"/>
    <w:lvl w:ilvl="0">
      <w:numFmt w:val="none"/>
      <w:lvlText w:val=""/>
      <w:lvlJc w:val="left"/>
      <w:pPr>
        <w:tabs>
          <w:tab w:val="num" w:pos="360"/>
        </w:tabs>
      </w:pPr>
      <w:rPr>
        <w:rFonts w:cs="Times New Roman"/>
      </w:rPr>
    </w:lvl>
    <w:lvl w:ilvl="1">
      <w:start w:val="1"/>
      <w:numFmt w:val="decimal"/>
      <w:lvlText w:val="%1.%2"/>
      <w:lvlJc w:val="left"/>
      <w:pPr>
        <w:tabs>
          <w:tab w:val="num" w:pos="1026"/>
        </w:tabs>
        <w:ind w:left="1026" w:hanging="623"/>
      </w:pPr>
      <w:rPr>
        <w:rFonts w:cs="Times New Roman"/>
        <w:b w:val="0"/>
        <w:bCs w:val="0"/>
        <w:i w:val="0"/>
        <w:iCs w:val="0"/>
        <w:caps w:val="0"/>
        <w:smallCaps w:val="0"/>
        <w:strike w:val="0"/>
        <w:dstrike w:val="0"/>
        <w:vanish w:val="0"/>
        <w:spacing w:val="0"/>
        <w:kern w:val="0"/>
        <w:position w:val="0"/>
        <w:u w:val="none"/>
        <w:vertAlign w:val="baseline"/>
      </w:rPr>
    </w:lvl>
    <w:lvl w:ilvl="2">
      <w:start w:val="1"/>
      <w:numFmt w:val="decimal"/>
      <w:lvlRestart w:val="0"/>
      <w:pStyle w:val="33"/>
      <w:lvlText w:val="0.%3.2"/>
      <w:lvlJc w:val="left"/>
      <w:pPr>
        <w:tabs>
          <w:tab w:val="num" w:pos="2183"/>
        </w:tabs>
        <w:ind w:left="2183" w:hanging="737"/>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lvlText w:val="0.1.1.1"/>
      <w:lvlJc w:val="left"/>
      <w:pPr>
        <w:tabs>
          <w:tab w:val="num" w:pos="2727"/>
        </w:tabs>
        <w:ind w:left="2727" w:hanging="964"/>
      </w:pPr>
      <w:rPr>
        <w:rFonts w:cs="Times New Roman" w:hint="default"/>
      </w:rPr>
    </w:lvl>
    <w:lvl w:ilvl="4">
      <w:start w:val="1"/>
      <w:numFmt w:val="hebrew1"/>
      <w:lvlText w:val="%5."/>
      <w:lvlJc w:val="left"/>
      <w:pPr>
        <w:tabs>
          <w:tab w:val="num" w:pos="3181"/>
        </w:tabs>
        <w:ind w:left="3181" w:hanging="454"/>
      </w:pPr>
      <w:rPr>
        <w:rFonts w:cs="Times New Roman" w:hint="default"/>
        <w:sz w:val="2"/>
        <w:szCs w:val="24"/>
      </w:rPr>
    </w:lvl>
    <w:lvl w:ilvl="5">
      <w:start w:val="1"/>
      <w:numFmt w:val="decimal"/>
      <w:lvlText w:val="%6)"/>
      <w:lvlJc w:val="left"/>
      <w:pPr>
        <w:tabs>
          <w:tab w:val="num" w:pos="3634"/>
        </w:tabs>
        <w:ind w:left="3634" w:hanging="453"/>
      </w:pPr>
      <w:rPr>
        <w:rFonts w:cs="Times New Roman" w:hint="default"/>
      </w:rPr>
    </w:lvl>
    <w:lvl w:ilvl="6">
      <w:start w:val="1"/>
      <w:numFmt w:val="hebrew1"/>
      <w:lvlText w:val="%7."/>
      <w:lvlJc w:val="left"/>
      <w:pPr>
        <w:tabs>
          <w:tab w:val="num" w:pos="4088"/>
        </w:tabs>
        <w:ind w:left="4088" w:hanging="454"/>
      </w:pPr>
      <w:rPr>
        <w:rFonts w:cs="Times New Roman" w:hint="default"/>
        <w:sz w:val="2"/>
        <w:szCs w:val="24"/>
      </w:rPr>
    </w:lvl>
    <w:lvl w:ilvl="7">
      <w:start w:val="1"/>
      <w:numFmt w:val="bullet"/>
      <w:lvlText w:val=""/>
      <w:lvlJc w:val="left"/>
      <w:pPr>
        <w:tabs>
          <w:tab w:val="num" w:pos="4541"/>
        </w:tabs>
        <w:ind w:left="4541" w:hanging="453"/>
      </w:pPr>
      <w:rPr>
        <w:rFonts w:ascii="Wingdings 2" w:hAnsi="Wingdings 2" w:hint="default"/>
      </w:rPr>
    </w:lvl>
    <w:lvl w:ilvl="8">
      <w:start w:val="1"/>
      <w:numFmt w:val="bullet"/>
      <w:lvlText w:val=""/>
      <w:lvlJc w:val="left"/>
      <w:pPr>
        <w:tabs>
          <w:tab w:val="num" w:pos="5108"/>
        </w:tabs>
        <w:ind w:left="5108" w:hanging="567"/>
      </w:pPr>
      <w:rPr>
        <w:rFonts w:ascii="Wingdings" w:hAnsi="Wingdings" w:hint="default"/>
      </w:rPr>
    </w:lvl>
  </w:abstractNum>
  <w:abstractNum w:abstractNumId="90" w15:restartNumberingAfterBreak="0">
    <w:nsid w:val="67CE0DB5"/>
    <w:multiLevelType w:val="hybridMultilevel"/>
    <w:tmpl w:val="9B36CE86"/>
    <w:lvl w:ilvl="0" w:tplc="71EC0AFA">
      <w:start w:val="1"/>
      <w:numFmt w:val="hebrew1"/>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1" w15:restartNumberingAfterBreak="0">
    <w:nsid w:val="6A797AFD"/>
    <w:multiLevelType w:val="hybridMultilevel"/>
    <w:tmpl w:val="00062EFC"/>
    <w:lvl w:ilvl="0" w:tplc="C7E677F6">
      <w:start w:val="1"/>
      <w:numFmt w:val="decimalZero"/>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3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6127FB"/>
    <w:multiLevelType w:val="hybridMultilevel"/>
    <w:tmpl w:val="E7A41BB2"/>
    <w:lvl w:ilvl="0" w:tplc="04090005">
      <w:start w:val="1"/>
      <w:numFmt w:val="bullet"/>
      <w:lvlText w:val=""/>
      <w:lvlJc w:val="left"/>
      <w:pPr>
        <w:ind w:left="1993" w:hanging="360"/>
      </w:pPr>
      <w:rPr>
        <w:rFonts w:ascii="Wingdings" w:hAnsi="Wingdings" w:hint="default"/>
        <w:color w:val="auto"/>
      </w:rPr>
    </w:lvl>
    <w:lvl w:ilvl="1" w:tplc="04090003">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93" w15:restartNumberingAfterBreak="0">
    <w:nsid w:val="6C095D86"/>
    <w:multiLevelType w:val="multilevel"/>
    <w:tmpl w:val="4314E6AA"/>
    <w:lvl w:ilvl="0">
      <w:numFmt w:val="decimal"/>
      <w:lvlText w:val="%1.0"/>
      <w:lvlJc w:val="left"/>
      <w:pPr>
        <w:tabs>
          <w:tab w:val="num" w:pos="1080"/>
        </w:tabs>
        <w:ind w:left="1080" w:hanging="720"/>
      </w:pPr>
      <w:rPr>
        <w:rFonts w:cs="Times New Roman" w:hint="cs"/>
      </w:rPr>
    </w:lvl>
    <w:lvl w:ilvl="1">
      <w:numFmt w:val="decimal"/>
      <w:lvlText w:val="%1.%2"/>
      <w:lvlJc w:val="left"/>
      <w:pPr>
        <w:tabs>
          <w:tab w:val="num" w:pos="1800"/>
        </w:tabs>
        <w:ind w:left="1800" w:hanging="720"/>
      </w:pPr>
      <w:rPr>
        <w:rFonts w:cs="Times New Roman" w:hint="cs"/>
      </w:rPr>
    </w:lvl>
    <w:lvl w:ilvl="2">
      <w:start w:val="1"/>
      <w:numFmt w:val="decimal"/>
      <w:lvlText w:val="%1.%2.%3"/>
      <w:lvlJc w:val="left"/>
      <w:pPr>
        <w:tabs>
          <w:tab w:val="num" w:pos="720"/>
        </w:tabs>
        <w:ind w:left="720" w:hanging="720"/>
      </w:pPr>
      <w:rPr>
        <w:rFonts w:cs="Times New Roman" w:hint="cs"/>
        <w:b/>
        <w:bCs/>
        <w:sz w:val="26"/>
        <w:szCs w:val="26"/>
      </w:rPr>
    </w:lvl>
    <w:lvl w:ilvl="3">
      <w:start w:val="1"/>
      <w:numFmt w:val="decimal"/>
      <w:lvlText w:val="%1.%2.%3.%4"/>
      <w:lvlJc w:val="left"/>
      <w:pPr>
        <w:tabs>
          <w:tab w:val="num" w:pos="1080"/>
        </w:tabs>
        <w:ind w:left="1080" w:hanging="1080"/>
      </w:pPr>
      <w:rPr>
        <w:rFonts w:cs="Times New Roman" w:hint="cs"/>
        <w:b w:val="0"/>
        <w:bCs w:val="0"/>
      </w:rPr>
    </w:lvl>
    <w:lvl w:ilvl="4">
      <w:start w:val="1"/>
      <w:numFmt w:val="decimal"/>
      <w:pStyle w:val="5"/>
      <w:lvlText w:val="%1.%2.%3.%4.%5"/>
      <w:lvlJc w:val="left"/>
      <w:pPr>
        <w:tabs>
          <w:tab w:val="num" w:pos="4680"/>
        </w:tabs>
        <w:ind w:left="4680" w:hanging="1440"/>
      </w:pPr>
      <w:rPr>
        <w:rFonts w:cs="Times New Roman" w:hint="cs"/>
      </w:rPr>
    </w:lvl>
    <w:lvl w:ilvl="5">
      <w:start w:val="1"/>
      <w:numFmt w:val="decimal"/>
      <w:pStyle w:val="6"/>
      <w:lvlText w:val="%1.%2.%3.%4.%5.%6"/>
      <w:lvlJc w:val="left"/>
      <w:pPr>
        <w:tabs>
          <w:tab w:val="num" w:pos="5400"/>
        </w:tabs>
        <w:ind w:left="5400" w:hanging="1440"/>
      </w:pPr>
      <w:rPr>
        <w:rFonts w:cs="Times New Roman" w:hint="cs"/>
        <w:sz w:val="20"/>
        <w:szCs w:val="20"/>
      </w:rPr>
    </w:lvl>
    <w:lvl w:ilvl="6">
      <w:start w:val="1"/>
      <w:numFmt w:val="decimal"/>
      <w:lvlText w:val="%1.%2.%3.%4.%5.%6.%7"/>
      <w:lvlJc w:val="left"/>
      <w:pPr>
        <w:tabs>
          <w:tab w:val="num" w:pos="6480"/>
        </w:tabs>
        <w:ind w:left="6480" w:hanging="1800"/>
      </w:pPr>
      <w:rPr>
        <w:rFonts w:cs="Times New Roman" w:hint="cs"/>
      </w:rPr>
    </w:lvl>
    <w:lvl w:ilvl="7">
      <w:start w:val="1"/>
      <w:numFmt w:val="decimal"/>
      <w:lvlText w:val="%1.%2.%3.%4.%5.%6.%7.%8"/>
      <w:lvlJc w:val="left"/>
      <w:pPr>
        <w:tabs>
          <w:tab w:val="num" w:pos="7200"/>
        </w:tabs>
        <w:ind w:left="7200" w:hanging="1800"/>
      </w:pPr>
      <w:rPr>
        <w:rFonts w:cs="Times New Roman" w:hint="cs"/>
      </w:rPr>
    </w:lvl>
    <w:lvl w:ilvl="8">
      <w:start w:val="1"/>
      <w:numFmt w:val="decimal"/>
      <w:lvlText w:val="%1.%2.%3.%4.%5.%6.%7.%8.%9"/>
      <w:lvlJc w:val="left"/>
      <w:pPr>
        <w:tabs>
          <w:tab w:val="num" w:pos="8280"/>
        </w:tabs>
        <w:ind w:left="8280" w:hanging="2160"/>
      </w:pPr>
      <w:rPr>
        <w:rFonts w:cs="Times New Roman" w:hint="cs"/>
      </w:rPr>
    </w:lvl>
  </w:abstractNum>
  <w:abstractNum w:abstractNumId="94" w15:restartNumberingAfterBreak="0">
    <w:nsid w:val="6C5965A7"/>
    <w:multiLevelType w:val="multilevel"/>
    <w:tmpl w:val="B3A41316"/>
    <w:name w:val="listhnumber2"/>
    <w:lvl w:ilvl="0">
      <w:start w:val="1"/>
      <w:numFmt w:val="decimal"/>
      <w:pStyle w:val="211111"/>
      <w:lvlText w:val="%1."/>
      <w:lvlJc w:val="left"/>
      <w:pPr>
        <w:tabs>
          <w:tab w:val="num" w:pos="567"/>
        </w:tabs>
        <w:ind w:left="567" w:hanging="567"/>
      </w:pPr>
      <w:rPr>
        <w:rFonts w:cs="Times New Roman" w:hint="default"/>
      </w:rPr>
    </w:lvl>
    <w:lvl w:ilvl="1">
      <w:start w:val="1"/>
      <w:numFmt w:val="decimal"/>
      <w:pStyle w:val="a4"/>
      <w:lvlText w:val="%1.%2."/>
      <w:lvlJc w:val="left"/>
      <w:pPr>
        <w:tabs>
          <w:tab w:val="num" w:pos="1107"/>
        </w:tabs>
        <w:ind w:left="1107" w:hanging="567"/>
      </w:pPr>
      <w:rPr>
        <w:rFonts w:cs="Times New Roman" w:hint="default"/>
        <w:b w:val="0"/>
        <w:bCs w:val="0"/>
        <w:color w:val="auto"/>
      </w:rPr>
    </w:lvl>
    <w:lvl w:ilvl="2">
      <w:start w:val="1"/>
      <w:numFmt w:val="decimal"/>
      <w:pStyle w:val="a5"/>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1"/>
      <w:lvlText w:val="%1.%2.%3.%4."/>
      <w:lvlJc w:val="left"/>
      <w:pPr>
        <w:tabs>
          <w:tab w:val="num" w:pos="3119"/>
        </w:tabs>
        <w:ind w:left="3119" w:hanging="1134"/>
      </w:pPr>
      <w:rPr>
        <w:rFonts w:cs="Times New Roman" w:hint="default"/>
      </w:rPr>
    </w:lvl>
    <w:lvl w:ilvl="4">
      <w:start w:val="1"/>
      <w:numFmt w:val="decimal"/>
      <w:pStyle w:val="211111"/>
      <w:lvlText w:val="%1.%2.%3.%4.%5."/>
      <w:lvlJc w:val="left"/>
      <w:pPr>
        <w:tabs>
          <w:tab w:val="num" w:pos="4253"/>
        </w:tabs>
        <w:ind w:left="4253" w:hanging="113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5" w15:restartNumberingAfterBreak="0">
    <w:nsid w:val="6CB11D6C"/>
    <w:multiLevelType w:val="hybridMultilevel"/>
    <w:tmpl w:val="FF54C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DA40B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0B34EC5"/>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72A72E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2C36564"/>
    <w:multiLevelType w:val="multilevel"/>
    <w:tmpl w:val="0EC054E0"/>
    <w:lvl w:ilvl="0">
      <w:start w:val="3"/>
      <w:numFmt w:val="decimal"/>
      <w:lvlText w:val="%1."/>
      <w:lvlJc w:val="left"/>
      <w:pPr>
        <w:ind w:left="360" w:hanging="360"/>
      </w:pPr>
      <w:rPr>
        <w:rFonts w:hint="default"/>
        <w:sz w:val="24"/>
      </w:rPr>
    </w:lvl>
    <w:lvl w:ilvl="1">
      <w:start w:val="1"/>
      <w:numFmt w:val="decimal"/>
      <w:lvlText w:val="1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00" w15:restartNumberingAfterBreak="0">
    <w:nsid w:val="72E87E6F"/>
    <w:multiLevelType w:val="hybridMultilevel"/>
    <w:tmpl w:val="9AE23DE2"/>
    <w:lvl w:ilvl="0" w:tplc="04090005">
      <w:start w:val="1"/>
      <w:numFmt w:val="bullet"/>
      <w:lvlText w:val=""/>
      <w:lvlJc w:val="left"/>
      <w:pPr>
        <w:ind w:left="1993" w:hanging="360"/>
      </w:pPr>
      <w:rPr>
        <w:rFonts w:ascii="Wingdings" w:hAnsi="Wingdings" w:hint="default"/>
        <w:color w:val="auto"/>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101" w15:restartNumberingAfterBreak="0">
    <w:nsid w:val="72EF1663"/>
    <w:multiLevelType w:val="hybridMultilevel"/>
    <w:tmpl w:val="06BEF104"/>
    <w:lvl w:ilvl="0" w:tplc="FFFFFFFF">
      <w:start w:val="1"/>
      <w:numFmt w:val="bullet"/>
      <w:lvlText w:val=""/>
      <w:lvlJc w:val="left"/>
      <w:pPr>
        <w:ind w:left="361" w:hanging="360"/>
      </w:pPr>
      <w:rPr>
        <w:rFonts w:ascii="Wingdings" w:hAnsi="Wingdings"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02" w15:restartNumberingAfterBreak="0">
    <w:nsid w:val="731D7DF2"/>
    <w:multiLevelType w:val="hybridMultilevel"/>
    <w:tmpl w:val="22E4E0D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3" w15:restartNumberingAfterBreak="0">
    <w:nsid w:val="734453DF"/>
    <w:multiLevelType w:val="multilevel"/>
    <w:tmpl w:val="7A3A674E"/>
    <w:lvl w:ilvl="0">
      <w:numFmt w:val="decimal"/>
      <w:pStyle w:val="12"/>
      <w:lvlText w:val="%1"/>
      <w:lvlJc w:val="left"/>
      <w:pPr>
        <w:ind w:left="3126" w:hanging="432"/>
      </w:pPr>
      <w:rPr>
        <w:rFonts w:hint="default"/>
        <w:b/>
        <w:bCs/>
        <w:sz w:val="36"/>
      </w:rPr>
    </w:lvl>
    <w:lvl w:ilvl="1">
      <w:start w:val="1"/>
      <w:numFmt w:val="decimal"/>
      <w:pStyle w:val="22"/>
      <w:lvlText w:val="%1.%2"/>
      <w:lvlJc w:val="left"/>
      <w:pPr>
        <w:ind w:left="851" w:hanging="851"/>
      </w:pPr>
      <w:rPr>
        <w:rFonts w:cs="Times New Roman" w:hint="default"/>
      </w:rPr>
    </w:lvl>
    <w:lvl w:ilvl="2">
      <w:start w:val="1"/>
      <w:numFmt w:val="decimal"/>
      <w:pStyle w:val="35"/>
      <w:lvlText w:val="%1.%2.%3"/>
      <w:lvlJc w:val="left"/>
      <w:pPr>
        <w:ind w:left="2268"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pStyle w:val="Heading4"/>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4" w15:restartNumberingAfterBreak="0">
    <w:nsid w:val="73CA647B"/>
    <w:multiLevelType w:val="hybridMultilevel"/>
    <w:tmpl w:val="A2308190"/>
    <w:lvl w:ilvl="0" w:tplc="04090001">
      <w:start w:val="1"/>
      <w:numFmt w:val="bullet"/>
      <w:pStyle w:val="TableBodyTex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63F1266"/>
    <w:multiLevelType w:val="hybridMultilevel"/>
    <w:tmpl w:val="2B6A0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BA1823"/>
    <w:multiLevelType w:val="hybridMultilevel"/>
    <w:tmpl w:val="49A25434"/>
    <w:lvl w:ilvl="0" w:tplc="04090005">
      <w:start w:val="1"/>
      <w:numFmt w:val="bullet"/>
      <w:lvlText w:val=""/>
      <w:lvlJc w:val="left"/>
      <w:pPr>
        <w:ind w:left="2560" w:hanging="360"/>
      </w:pPr>
      <w:rPr>
        <w:rFonts w:ascii="Wingdings" w:hAnsi="Wingdings" w:hint="default"/>
        <w:color w:val="auto"/>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07" w15:restartNumberingAfterBreak="0">
    <w:nsid w:val="782276C1"/>
    <w:multiLevelType w:val="hybridMultilevel"/>
    <w:tmpl w:val="3502E438"/>
    <w:name w:val="listhnumber4322322232223322222222234"/>
    <w:lvl w:ilvl="0" w:tplc="FFFFFFFF">
      <w:start w:val="1"/>
      <w:numFmt w:val="decimal"/>
      <w:lvlText w:val="%1."/>
      <w:lvlJc w:val="left"/>
      <w:pPr>
        <w:tabs>
          <w:tab w:val="num" w:pos="720"/>
        </w:tabs>
        <w:ind w:left="720" w:hanging="360"/>
      </w:pPr>
      <w:rPr>
        <w:rFonts w:cs="Times New Roman"/>
      </w:rPr>
    </w:lvl>
    <w:lvl w:ilvl="1" w:tplc="FFFFFFFF">
      <w:start w:val="1"/>
      <w:numFmt w:val="hebrew1"/>
      <w:pStyle w:val="Letter2"/>
      <w:lvlText w:val="%2."/>
      <w:lvlJc w:val="left"/>
      <w:pPr>
        <w:tabs>
          <w:tab w:val="num" w:pos="1440"/>
        </w:tabs>
        <w:ind w:left="1440" w:hanging="360"/>
      </w:pPr>
      <w:rPr>
        <w:rFonts w:cs="Times New Roman" w:hint="default"/>
        <w:sz w:val="2"/>
        <w:szCs w:val="24"/>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8" w15:restartNumberingAfterBreak="0">
    <w:nsid w:val="794811A5"/>
    <w:multiLevelType w:val="hybridMultilevel"/>
    <w:tmpl w:val="21F06726"/>
    <w:lvl w:ilvl="0" w:tplc="76CC0490">
      <w:start w:val="1"/>
      <w:numFmt w:val="decimal"/>
      <w:pStyle w:val="Letter1"/>
      <w:lvlText w:val="%1."/>
      <w:lvlJc w:val="left"/>
      <w:pPr>
        <w:tabs>
          <w:tab w:val="num" w:pos="720"/>
        </w:tabs>
        <w:ind w:left="720" w:hanging="360"/>
      </w:pPr>
      <w:rPr>
        <w:rFonts w:cs="Times New Roman"/>
        <w:b w:val="0"/>
        <w:bCs w:val="0"/>
      </w:rPr>
    </w:lvl>
    <w:lvl w:ilvl="1" w:tplc="577A4F66">
      <w:start w:val="1"/>
      <w:numFmt w:val="hebrew1"/>
      <w:lvlText w:val="%2."/>
      <w:lvlJc w:val="left"/>
      <w:pPr>
        <w:tabs>
          <w:tab w:val="num" w:pos="1440"/>
        </w:tabs>
        <w:ind w:left="1440" w:hanging="360"/>
      </w:pPr>
      <w:rPr>
        <w:rFonts w:cs="Times New Roman" w:hint="default"/>
        <w:sz w:val="2"/>
        <w:szCs w:val="24"/>
      </w:rPr>
    </w:lvl>
    <w:lvl w:ilvl="2" w:tplc="5ADC3720">
      <w:start w:val="1"/>
      <w:numFmt w:val="lowerRoman"/>
      <w:lvlText w:val="%3."/>
      <w:lvlJc w:val="right"/>
      <w:pPr>
        <w:tabs>
          <w:tab w:val="num" w:pos="2160"/>
        </w:tabs>
        <w:ind w:left="2160" w:hanging="180"/>
      </w:pPr>
      <w:rPr>
        <w:rFonts w:cs="Times New Roman"/>
      </w:rPr>
    </w:lvl>
    <w:lvl w:ilvl="3" w:tplc="33CC6C26">
      <w:start w:val="1"/>
      <w:numFmt w:val="decimal"/>
      <w:lvlText w:val="%4."/>
      <w:lvlJc w:val="left"/>
      <w:pPr>
        <w:tabs>
          <w:tab w:val="num" w:pos="2880"/>
        </w:tabs>
        <w:ind w:left="2880" w:hanging="360"/>
      </w:pPr>
      <w:rPr>
        <w:rFonts w:cs="Times New Roman"/>
      </w:rPr>
    </w:lvl>
    <w:lvl w:ilvl="4" w:tplc="575E46A6">
      <w:start w:val="1"/>
      <w:numFmt w:val="lowerLetter"/>
      <w:lvlText w:val="%5."/>
      <w:lvlJc w:val="left"/>
      <w:pPr>
        <w:tabs>
          <w:tab w:val="num" w:pos="3600"/>
        </w:tabs>
        <w:ind w:left="3600" w:hanging="360"/>
      </w:pPr>
      <w:rPr>
        <w:rFonts w:cs="Times New Roman"/>
      </w:rPr>
    </w:lvl>
    <w:lvl w:ilvl="5" w:tplc="9E26C344">
      <w:start w:val="1"/>
      <w:numFmt w:val="lowerRoman"/>
      <w:lvlText w:val="%6."/>
      <w:lvlJc w:val="right"/>
      <w:pPr>
        <w:tabs>
          <w:tab w:val="num" w:pos="4320"/>
        </w:tabs>
        <w:ind w:left="4320" w:hanging="180"/>
      </w:pPr>
      <w:rPr>
        <w:rFonts w:cs="Times New Roman"/>
      </w:rPr>
    </w:lvl>
    <w:lvl w:ilvl="6" w:tplc="B61AA36A">
      <w:start w:val="1"/>
      <w:numFmt w:val="decimal"/>
      <w:lvlText w:val="%7."/>
      <w:lvlJc w:val="left"/>
      <w:pPr>
        <w:tabs>
          <w:tab w:val="num" w:pos="5040"/>
        </w:tabs>
        <w:ind w:left="5040" w:hanging="360"/>
      </w:pPr>
      <w:rPr>
        <w:rFonts w:cs="Times New Roman"/>
      </w:rPr>
    </w:lvl>
    <w:lvl w:ilvl="7" w:tplc="913AF7D6">
      <w:start w:val="1"/>
      <w:numFmt w:val="lowerLetter"/>
      <w:lvlText w:val="%8."/>
      <w:lvlJc w:val="left"/>
      <w:pPr>
        <w:tabs>
          <w:tab w:val="num" w:pos="5760"/>
        </w:tabs>
        <w:ind w:left="5760" w:hanging="360"/>
      </w:pPr>
      <w:rPr>
        <w:rFonts w:cs="Times New Roman"/>
      </w:rPr>
    </w:lvl>
    <w:lvl w:ilvl="8" w:tplc="4E7ECED2">
      <w:start w:val="1"/>
      <w:numFmt w:val="lowerRoman"/>
      <w:lvlText w:val="%9."/>
      <w:lvlJc w:val="right"/>
      <w:pPr>
        <w:tabs>
          <w:tab w:val="num" w:pos="6480"/>
        </w:tabs>
        <w:ind w:left="6480" w:hanging="180"/>
      </w:pPr>
      <w:rPr>
        <w:rFonts w:cs="Times New Roman"/>
      </w:rPr>
    </w:lvl>
  </w:abstractNum>
  <w:abstractNum w:abstractNumId="109" w15:restartNumberingAfterBreak="0">
    <w:nsid w:val="79EB0484"/>
    <w:multiLevelType w:val="hybridMultilevel"/>
    <w:tmpl w:val="C436F862"/>
    <w:lvl w:ilvl="0" w:tplc="04090005">
      <w:start w:val="1"/>
      <w:numFmt w:val="bullet"/>
      <w:lvlText w:val=""/>
      <w:lvlJc w:val="left"/>
      <w:pPr>
        <w:ind w:left="1287"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0" w15:restartNumberingAfterBreak="0">
    <w:nsid w:val="7B7B67B5"/>
    <w:multiLevelType w:val="multilevel"/>
    <w:tmpl w:val="BD1C61CA"/>
    <w:lvl w:ilvl="0">
      <w:start w:val="1"/>
      <w:numFmt w:val="decimal"/>
      <w:lvlRestart w:val="0"/>
      <w:lvlText w:val="%1."/>
      <w:lvlJc w:val="right"/>
      <w:pPr>
        <w:tabs>
          <w:tab w:val="num" w:pos="340"/>
        </w:tabs>
        <w:ind w:left="340" w:hanging="170"/>
      </w:pPr>
      <w:rPr>
        <w:rFonts w:cs="David" w:hint="default"/>
        <w:b w:val="0"/>
        <w:bCs/>
        <w:iCs w:val="0"/>
        <w:sz w:val="56"/>
        <w:szCs w:val="56"/>
      </w:rPr>
    </w:lvl>
    <w:lvl w:ilvl="1">
      <w:start w:val="4"/>
      <w:numFmt w:val="decimal"/>
      <w:lvlText w:val="%1.%2"/>
      <w:lvlJc w:val="left"/>
      <w:pPr>
        <w:tabs>
          <w:tab w:val="num" w:pos="737"/>
        </w:tabs>
        <w:ind w:left="737" w:hanging="397"/>
      </w:pPr>
      <w:rPr>
        <w:rFonts w:cs="David" w:hint="default"/>
        <w:b/>
        <w:bCs/>
        <w:iCs w:val="0"/>
        <w:sz w:val="28"/>
        <w:szCs w:val="28"/>
      </w:rPr>
    </w:lvl>
    <w:lvl w:ilvl="2">
      <w:start w:val="1"/>
      <w:numFmt w:val="decimal"/>
      <w:lvlText w:val="%1.%2.%3."/>
      <w:lvlJc w:val="left"/>
      <w:pPr>
        <w:tabs>
          <w:tab w:val="num" w:pos="0"/>
        </w:tabs>
        <w:ind w:left="1134" w:hanging="567"/>
      </w:pPr>
      <w:rPr>
        <w:rFonts w:cs="David" w:hint="default"/>
        <w:bCs w:val="0"/>
        <w:iCs w:val="0"/>
        <w:sz w:val="26"/>
        <w:szCs w:val="26"/>
      </w:rPr>
    </w:lvl>
    <w:lvl w:ilvl="3">
      <w:start w:val="1"/>
      <w:numFmt w:val="decimal"/>
      <w:lvlText w:val="%1.%2.%3.%4"/>
      <w:lvlJc w:val="left"/>
      <w:pPr>
        <w:tabs>
          <w:tab w:val="num" w:pos="1531"/>
        </w:tabs>
        <w:ind w:left="1531" w:hanging="397"/>
      </w:pPr>
      <w:rPr>
        <w:rFonts w:cs="David" w:hint="default"/>
        <w:bCs w:val="0"/>
        <w:iCs w:val="0"/>
        <w:sz w:val="26"/>
        <w:szCs w:val="26"/>
      </w:rPr>
    </w:lvl>
    <w:lvl w:ilvl="4">
      <w:start w:val="1"/>
      <w:numFmt w:val="decimal"/>
      <w:lvlText w:val="%5."/>
      <w:lvlJc w:val="left"/>
      <w:pPr>
        <w:tabs>
          <w:tab w:val="num" w:pos="1928"/>
        </w:tabs>
        <w:ind w:left="1928" w:hanging="397"/>
      </w:pPr>
      <w:rPr>
        <w:rFonts w:cs="David" w:hint="default"/>
        <w:bCs w:val="0"/>
        <w:iCs w:val="0"/>
        <w:sz w:val="26"/>
        <w:szCs w:val="26"/>
      </w:rPr>
    </w:lvl>
    <w:lvl w:ilvl="5">
      <w:start w:val="1"/>
      <w:numFmt w:val="hebrew1"/>
      <w:lvlText w:val="(%6)"/>
      <w:lvlJc w:val="left"/>
      <w:pPr>
        <w:tabs>
          <w:tab w:val="num" w:pos="2324"/>
        </w:tabs>
        <w:ind w:left="2324" w:hanging="396"/>
      </w:pPr>
      <w:rPr>
        <w:rFonts w:cs="David" w:hint="default"/>
        <w:bCs w:val="0"/>
        <w:iCs w:val="0"/>
        <w:sz w:val="26"/>
        <w:szCs w:val="26"/>
      </w:rPr>
    </w:lvl>
    <w:lvl w:ilvl="6">
      <w:start w:val="1"/>
      <w:numFmt w:val="decimal"/>
      <w:lvlText w:val="%7."/>
      <w:lvlJc w:val="left"/>
      <w:pPr>
        <w:tabs>
          <w:tab w:val="num" w:pos="2687"/>
        </w:tabs>
        <w:ind w:left="2665" w:hanging="341"/>
      </w:pPr>
      <w:rPr>
        <w:rFonts w:cs="David" w:hint="default"/>
        <w:bCs w:val="0"/>
        <w:iCs w:val="0"/>
        <w:sz w:val="26"/>
        <w:szCs w:val="26"/>
      </w:rPr>
    </w:lvl>
    <w:lvl w:ilvl="7">
      <w:start w:val="1"/>
      <w:numFmt w:val="hebrew1"/>
      <w:lvlText w:val="%8."/>
      <w:lvlJc w:val="left"/>
      <w:pPr>
        <w:tabs>
          <w:tab w:val="num" w:pos="3061"/>
        </w:tabs>
        <w:ind w:left="3061" w:hanging="396"/>
      </w:pPr>
      <w:rPr>
        <w:rFonts w:cs="David" w:hint="default"/>
        <w:bCs w:val="0"/>
        <w:iCs w:val="0"/>
        <w:sz w:val="26"/>
        <w:szCs w:val="26"/>
      </w:rPr>
    </w:lvl>
    <w:lvl w:ilvl="8">
      <w:start w:val="1"/>
      <w:numFmt w:val="decimal"/>
      <w:lvlText w:val="%9)"/>
      <w:lvlJc w:val="left"/>
      <w:pPr>
        <w:tabs>
          <w:tab w:val="num" w:pos="3458"/>
        </w:tabs>
        <w:ind w:left="3458" w:hanging="397"/>
      </w:pPr>
      <w:rPr>
        <w:rFonts w:cs="David" w:hint="default"/>
        <w:bCs w:val="0"/>
        <w:iCs w:val="0"/>
        <w:sz w:val="26"/>
        <w:szCs w:val="26"/>
      </w:rPr>
    </w:lvl>
  </w:abstractNum>
  <w:abstractNum w:abstractNumId="111" w15:restartNumberingAfterBreak="0">
    <w:nsid w:val="7F2E524B"/>
    <w:multiLevelType w:val="hybridMultilevel"/>
    <w:tmpl w:val="85EE7C5E"/>
    <w:lvl w:ilvl="0" w:tplc="CDF0E690">
      <w:start w:val="1"/>
      <w:numFmt w:val="bullet"/>
      <w:pStyle w:val="Bulletized1"/>
      <w:lvlText w:val=""/>
      <w:lvlJc w:val="left"/>
      <w:pPr>
        <w:tabs>
          <w:tab w:val="num" w:pos="1029"/>
        </w:tabs>
        <w:ind w:left="1029" w:right="1029" w:hanging="360"/>
      </w:pPr>
      <w:rPr>
        <w:rFonts w:ascii="Symbol" w:hAnsi="Symbol" w:hint="default"/>
      </w:rPr>
    </w:lvl>
    <w:lvl w:ilvl="1" w:tplc="040D000F">
      <w:start w:val="1"/>
      <w:numFmt w:val="bullet"/>
      <w:lvlText w:val="o"/>
      <w:lvlJc w:val="left"/>
      <w:pPr>
        <w:tabs>
          <w:tab w:val="num" w:pos="1749"/>
        </w:tabs>
        <w:ind w:left="1749" w:right="1749" w:hanging="360"/>
      </w:pPr>
      <w:rPr>
        <w:rFonts w:ascii="Courier New" w:hAnsi="Courier New" w:hint="default"/>
      </w:rPr>
    </w:lvl>
    <w:lvl w:ilvl="2" w:tplc="040D000D" w:tentative="1">
      <w:start w:val="1"/>
      <w:numFmt w:val="bullet"/>
      <w:lvlText w:val=""/>
      <w:lvlJc w:val="left"/>
      <w:pPr>
        <w:tabs>
          <w:tab w:val="num" w:pos="2469"/>
        </w:tabs>
        <w:ind w:left="2469" w:right="2469" w:hanging="360"/>
      </w:pPr>
      <w:rPr>
        <w:rFonts w:ascii="Wingdings" w:hAnsi="Wingdings" w:hint="default"/>
      </w:rPr>
    </w:lvl>
    <w:lvl w:ilvl="3" w:tplc="E54E9882" w:tentative="1">
      <w:start w:val="1"/>
      <w:numFmt w:val="bullet"/>
      <w:lvlText w:val=""/>
      <w:lvlJc w:val="left"/>
      <w:pPr>
        <w:tabs>
          <w:tab w:val="num" w:pos="3189"/>
        </w:tabs>
        <w:ind w:left="3189" w:right="3189" w:hanging="360"/>
      </w:pPr>
      <w:rPr>
        <w:rFonts w:ascii="Symbol" w:hAnsi="Symbol" w:hint="default"/>
      </w:rPr>
    </w:lvl>
    <w:lvl w:ilvl="4" w:tplc="040D000F" w:tentative="1">
      <w:start w:val="1"/>
      <w:numFmt w:val="bullet"/>
      <w:lvlText w:val="o"/>
      <w:lvlJc w:val="left"/>
      <w:pPr>
        <w:tabs>
          <w:tab w:val="num" w:pos="3909"/>
        </w:tabs>
        <w:ind w:left="3909" w:right="3909" w:hanging="360"/>
      </w:pPr>
      <w:rPr>
        <w:rFonts w:ascii="Courier New" w:hAnsi="Courier New" w:hint="default"/>
      </w:rPr>
    </w:lvl>
    <w:lvl w:ilvl="5" w:tplc="FFFFFFFF" w:tentative="1">
      <w:start w:val="1"/>
      <w:numFmt w:val="bullet"/>
      <w:lvlText w:val=""/>
      <w:lvlJc w:val="left"/>
      <w:pPr>
        <w:tabs>
          <w:tab w:val="num" w:pos="4629"/>
        </w:tabs>
        <w:ind w:left="4629" w:right="4629" w:hanging="360"/>
      </w:pPr>
      <w:rPr>
        <w:rFonts w:ascii="Wingdings" w:hAnsi="Wingdings" w:hint="default"/>
      </w:rPr>
    </w:lvl>
    <w:lvl w:ilvl="6" w:tplc="FFFFFFFF" w:tentative="1">
      <w:start w:val="1"/>
      <w:numFmt w:val="bullet"/>
      <w:lvlText w:val=""/>
      <w:lvlJc w:val="left"/>
      <w:pPr>
        <w:tabs>
          <w:tab w:val="num" w:pos="5349"/>
        </w:tabs>
        <w:ind w:left="5349" w:right="5349" w:hanging="360"/>
      </w:pPr>
      <w:rPr>
        <w:rFonts w:ascii="Symbol" w:hAnsi="Symbol" w:hint="default"/>
      </w:rPr>
    </w:lvl>
    <w:lvl w:ilvl="7" w:tplc="FFFFFFFF" w:tentative="1">
      <w:start w:val="1"/>
      <w:numFmt w:val="bullet"/>
      <w:lvlText w:val="o"/>
      <w:lvlJc w:val="left"/>
      <w:pPr>
        <w:tabs>
          <w:tab w:val="num" w:pos="6069"/>
        </w:tabs>
        <w:ind w:left="6069" w:right="6069" w:hanging="360"/>
      </w:pPr>
      <w:rPr>
        <w:rFonts w:ascii="Courier New" w:hAnsi="Courier New" w:hint="default"/>
      </w:rPr>
    </w:lvl>
    <w:lvl w:ilvl="8" w:tplc="FFFFFFFF" w:tentative="1">
      <w:start w:val="1"/>
      <w:numFmt w:val="bullet"/>
      <w:lvlText w:val=""/>
      <w:lvlJc w:val="left"/>
      <w:pPr>
        <w:tabs>
          <w:tab w:val="num" w:pos="6789"/>
        </w:tabs>
        <w:ind w:left="6789" w:right="6789" w:hanging="360"/>
      </w:pPr>
      <w:rPr>
        <w:rFonts w:ascii="Wingdings" w:hAnsi="Wingdings" w:hint="default"/>
      </w:rPr>
    </w:lvl>
  </w:abstractNum>
  <w:abstractNum w:abstractNumId="112" w15:restartNumberingAfterBreak="0">
    <w:nsid w:val="7FFB1DD8"/>
    <w:multiLevelType w:val="multilevel"/>
    <w:tmpl w:val="73E6D016"/>
    <w:lvl w:ilvl="0">
      <w:start w:val="1"/>
      <w:numFmt w:val="none"/>
      <w:lvlText w:val="1. "/>
      <w:lvlJc w:val="right"/>
      <w:pPr>
        <w:tabs>
          <w:tab w:val="num" w:pos="109"/>
        </w:tabs>
        <w:ind w:left="109" w:hanging="109"/>
      </w:pPr>
      <w:rPr>
        <w:rFonts w:hint="default"/>
      </w:rPr>
    </w:lvl>
    <w:lvl w:ilvl="1">
      <w:start w:val="1"/>
      <w:numFmt w:val="decimal"/>
      <w:pStyle w:val="usecase"/>
      <w:lvlText w:val="%2."/>
      <w:lvlJc w:val="left"/>
      <w:pPr>
        <w:tabs>
          <w:tab w:val="num" w:pos="1152"/>
        </w:tabs>
        <w:ind w:left="1152" w:hanging="360"/>
      </w:pPr>
      <w:rPr>
        <w:rFonts w:hint="default"/>
      </w:rPr>
    </w:lvl>
    <w:lvl w:ilvl="2">
      <w:start w:val="1"/>
      <w:numFmt w:val="lowerRoman"/>
      <w:lvlText w:val="%3."/>
      <w:lvlJc w:val="right"/>
      <w:pPr>
        <w:tabs>
          <w:tab w:val="num" w:pos="1872"/>
        </w:tabs>
        <w:ind w:left="1872" w:hanging="180"/>
      </w:pPr>
      <w:rPr>
        <w:rFonts w:hint="default"/>
      </w:rPr>
    </w:lvl>
    <w:lvl w:ilvl="3">
      <w:start w:val="1"/>
      <w:numFmt w:val="decimal"/>
      <w:lvlText w:val="%4."/>
      <w:lvlJc w:val="left"/>
      <w:pPr>
        <w:tabs>
          <w:tab w:val="num" w:pos="2592"/>
        </w:tabs>
        <w:ind w:left="2592" w:hanging="360"/>
      </w:pPr>
      <w:rPr>
        <w:rFonts w:hint="default"/>
      </w:rPr>
    </w:lvl>
    <w:lvl w:ilvl="4">
      <w:start w:val="1"/>
      <w:numFmt w:val="lowerLetter"/>
      <w:lvlText w:val="%5."/>
      <w:lvlJc w:val="left"/>
      <w:pPr>
        <w:tabs>
          <w:tab w:val="num" w:pos="3312"/>
        </w:tabs>
        <w:ind w:left="3312" w:hanging="360"/>
      </w:pPr>
      <w:rPr>
        <w:rFonts w:hint="default"/>
      </w:rPr>
    </w:lvl>
    <w:lvl w:ilvl="5">
      <w:start w:val="1"/>
      <w:numFmt w:val="lowerRoman"/>
      <w:lvlText w:val="%6."/>
      <w:lvlJc w:val="right"/>
      <w:pPr>
        <w:tabs>
          <w:tab w:val="num" w:pos="4032"/>
        </w:tabs>
        <w:ind w:left="4032" w:hanging="180"/>
      </w:pPr>
      <w:rPr>
        <w:rFonts w:hint="default"/>
      </w:rPr>
    </w:lvl>
    <w:lvl w:ilvl="6">
      <w:start w:val="1"/>
      <w:numFmt w:val="decimal"/>
      <w:lvlText w:val="%7."/>
      <w:lvlJc w:val="left"/>
      <w:pPr>
        <w:tabs>
          <w:tab w:val="num" w:pos="4752"/>
        </w:tabs>
        <w:ind w:left="4752" w:hanging="360"/>
      </w:pPr>
      <w:rPr>
        <w:rFonts w:hint="default"/>
      </w:rPr>
    </w:lvl>
    <w:lvl w:ilvl="7">
      <w:start w:val="1"/>
      <w:numFmt w:val="lowerLetter"/>
      <w:lvlText w:val="%8."/>
      <w:lvlJc w:val="left"/>
      <w:pPr>
        <w:tabs>
          <w:tab w:val="num" w:pos="5472"/>
        </w:tabs>
        <w:ind w:left="5472" w:hanging="360"/>
      </w:pPr>
      <w:rPr>
        <w:rFonts w:hint="default"/>
      </w:rPr>
    </w:lvl>
    <w:lvl w:ilvl="8">
      <w:start w:val="1"/>
      <w:numFmt w:val="lowerRoman"/>
      <w:lvlText w:val="%9."/>
      <w:lvlJc w:val="right"/>
      <w:pPr>
        <w:tabs>
          <w:tab w:val="num" w:pos="6192"/>
        </w:tabs>
        <w:ind w:left="6192" w:hanging="180"/>
      </w:pPr>
      <w:rPr>
        <w:rFonts w:hint="default"/>
      </w:rPr>
    </w:lvl>
  </w:abstractNum>
  <w:num w:numId="1">
    <w:abstractNumId w:val="9"/>
  </w:num>
  <w:num w:numId="2">
    <w:abstractNumId w:val="67"/>
  </w:num>
  <w:num w:numId="3">
    <w:abstractNumId w:val="83"/>
  </w:num>
  <w:num w:numId="4">
    <w:abstractNumId w:val="57"/>
  </w:num>
  <w:num w:numId="5">
    <w:abstractNumId w:val="3"/>
  </w:num>
  <w:num w:numId="6">
    <w:abstractNumId w:val="31"/>
  </w:num>
  <w:num w:numId="7">
    <w:abstractNumId w:val="61"/>
  </w:num>
  <w:num w:numId="8">
    <w:abstractNumId w:val="48"/>
  </w:num>
  <w:num w:numId="9">
    <w:abstractNumId w:val="111"/>
  </w:num>
  <w:num w:numId="10">
    <w:abstractNumId w:val="76"/>
  </w:num>
  <w:num w:numId="11">
    <w:abstractNumId w:val="41"/>
  </w:num>
  <w:num w:numId="12">
    <w:abstractNumId w:val="73"/>
  </w:num>
  <w:num w:numId="13">
    <w:abstractNumId w:val="85"/>
  </w:num>
  <w:num w:numId="14">
    <w:abstractNumId w:val="13"/>
  </w:num>
  <w:num w:numId="15">
    <w:abstractNumId w:val="64"/>
  </w:num>
  <w:num w:numId="16">
    <w:abstractNumId w:val="71"/>
  </w:num>
  <w:num w:numId="17">
    <w:abstractNumId w:val="94"/>
  </w:num>
  <w:num w:numId="18">
    <w:abstractNumId w:val="45"/>
  </w:num>
  <w:num w:numId="19">
    <w:abstractNumId w:val="27"/>
  </w:num>
  <w:num w:numId="20">
    <w:abstractNumId w:val="108"/>
  </w:num>
  <w:num w:numId="21">
    <w:abstractNumId w:val="107"/>
  </w:num>
  <w:num w:numId="22">
    <w:abstractNumId w:val="14"/>
  </w:num>
  <w:num w:numId="23">
    <w:abstractNumId w:val="82"/>
  </w:num>
  <w:num w:numId="24">
    <w:abstractNumId w:val="29"/>
  </w:num>
  <w:num w:numId="25">
    <w:abstractNumId w:val="1"/>
  </w:num>
  <w:num w:numId="26">
    <w:abstractNumId w:val="17"/>
  </w:num>
  <w:num w:numId="27">
    <w:abstractNumId w:val="25"/>
  </w:num>
  <w:num w:numId="28">
    <w:abstractNumId w:val="19"/>
  </w:num>
  <w:num w:numId="29">
    <w:abstractNumId w:val="79"/>
  </w:num>
  <w:num w:numId="30">
    <w:abstractNumId w:val="110"/>
  </w:num>
  <w:num w:numId="31">
    <w:abstractNumId w:val="91"/>
  </w:num>
  <w:num w:numId="32">
    <w:abstractNumId w:val="77"/>
  </w:num>
  <w:num w:numId="33">
    <w:abstractNumId w:val="39"/>
  </w:num>
  <w:num w:numId="34">
    <w:abstractNumId w:val="103"/>
  </w:num>
  <w:num w:numId="35">
    <w:abstractNumId w:val="68"/>
  </w:num>
  <w:num w:numId="36">
    <w:abstractNumId w:val="24"/>
  </w:num>
  <w:num w:numId="37">
    <w:abstractNumId w:val="20"/>
  </w:num>
  <w:num w:numId="38">
    <w:abstractNumId w:val="101"/>
  </w:num>
  <w:num w:numId="39">
    <w:abstractNumId w:val="26"/>
  </w:num>
  <w:num w:numId="40">
    <w:abstractNumId w:val="10"/>
  </w:num>
  <w:num w:numId="41">
    <w:abstractNumId w:val="70"/>
  </w:num>
  <w:num w:numId="42">
    <w:abstractNumId w:val="66"/>
  </w:num>
  <w:num w:numId="43">
    <w:abstractNumId w:val="47"/>
  </w:num>
  <w:num w:numId="44">
    <w:abstractNumId w:val="8"/>
  </w:num>
  <w:num w:numId="45">
    <w:abstractNumId w:val="50"/>
  </w:num>
  <w:num w:numId="46">
    <w:abstractNumId w:val="33"/>
  </w:num>
  <w:num w:numId="47">
    <w:abstractNumId w:val="56"/>
  </w:num>
  <w:num w:numId="48">
    <w:abstractNumId w:val="30"/>
  </w:num>
  <w:num w:numId="49">
    <w:abstractNumId w:val="36"/>
  </w:num>
  <w:num w:numId="50">
    <w:abstractNumId w:val="49"/>
  </w:num>
  <w:num w:numId="51">
    <w:abstractNumId w:val="5"/>
  </w:num>
  <w:num w:numId="52">
    <w:abstractNumId w:val="99"/>
  </w:num>
  <w:num w:numId="53">
    <w:abstractNumId w:val="11"/>
  </w:num>
  <w:num w:numId="54">
    <w:abstractNumId w:val="60"/>
  </w:num>
  <w:num w:numId="55">
    <w:abstractNumId w:val="104"/>
  </w:num>
  <w:num w:numId="56">
    <w:abstractNumId w:val="55"/>
  </w:num>
  <w:num w:numId="57">
    <w:abstractNumId w:val="87"/>
  </w:num>
  <w:num w:numId="58">
    <w:abstractNumId w:val="0"/>
  </w:num>
  <w:num w:numId="59">
    <w:abstractNumId w:val="18"/>
  </w:num>
  <w:num w:numId="60">
    <w:abstractNumId w:val="103"/>
    <w:lvlOverride w:ilvl="0">
      <w:startOverride w:val="2"/>
    </w:lvlOverride>
    <w:lvlOverride w:ilvl="1">
      <w:startOverride w:val="19"/>
    </w:lvlOverride>
  </w:num>
  <w:num w:numId="61">
    <w:abstractNumId w:val="40"/>
  </w:num>
  <w:num w:numId="62">
    <w:abstractNumId w:val="43"/>
  </w:num>
  <w:num w:numId="63">
    <w:abstractNumId w:val="28"/>
  </w:num>
  <w:num w:numId="64">
    <w:abstractNumId w:val="35"/>
  </w:num>
  <w:num w:numId="65">
    <w:abstractNumId w:val="44"/>
  </w:num>
  <w:num w:numId="66">
    <w:abstractNumId w:val="15"/>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num>
  <w:num w:numId="69">
    <w:abstractNumId w:val="86"/>
  </w:num>
  <w:num w:numId="70">
    <w:abstractNumId w:val="53"/>
  </w:num>
  <w:num w:numId="71">
    <w:abstractNumId w:val="10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num>
  <w:num w:numId="73">
    <w:abstractNumId w:val="112"/>
  </w:num>
  <w:num w:numId="74">
    <w:abstractNumId w:val="58"/>
  </w:num>
  <w:num w:numId="75">
    <w:abstractNumId w:val="105"/>
  </w:num>
  <w:num w:numId="76">
    <w:abstractNumId w:val="23"/>
  </w:num>
  <w:num w:numId="77">
    <w:abstractNumId w:val="21"/>
  </w:num>
  <w:num w:numId="78">
    <w:abstractNumId w:val="89"/>
  </w:num>
  <w:num w:numId="79">
    <w:abstractNumId w:val="93"/>
  </w:num>
  <w:num w:numId="80">
    <w:abstractNumId w:val="78"/>
  </w:num>
  <w:num w:numId="81">
    <w:abstractNumId w:val="59"/>
  </w:num>
  <w:num w:numId="82">
    <w:abstractNumId w:val="102"/>
  </w:num>
  <w:num w:numId="83">
    <w:abstractNumId w:val="80"/>
  </w:num>
  <w:num w:numId="84">
    <w:abstractNumId w:val="84"/>
  </w:num>
  <w:num w:numId="85">
    <w:abstractNumId w:val="37"/>
  </w:num>
  <w:num w:numId="86">
    <w:abstractNumId w:val="7"/>
  </w:num>
  <w:num w:numId="87">
    <w:abstractNumId w:val="65"/>
  </w:num>
  <w:num w:numId="88">
    <w:abstractNumId w:val="72"/>
  </w:num>
  <w:num w:numId="89">
    <w:abstractNumId w:val="74"/>
  </w:num>
  <w:num w:numId="90">
    <w:abstractNumId w:val="90"/>
  </w:num>
  <w:num w:numId="91">
    <w:abstractNumId w:val="106"/>
  </w:num>
  <w:num w:numId="92">
    <w:abstractNumId w:val="62"/>
  </w:num>
  <w:num w:numId="93">
    <w:abstractNumId w:val="109"/>
  </w:num>
  <w:num w:numId="94">
    <w:abstractNumId w:val="4"/>
  </w:num>
  <w:num w:numId="95">
    <w:abstractNumId w:val="54"/>
  </w:num>
  <w:num w:numId="96">
    <w:abstractNumId w:val="92"/>
  </w:num>
  <w:num w:numId="97">
    <w:abstractNumId w:val="32"/>
  </w:num>
  <w:num w:numId="98">
    <w:abstractNumId w:val="96"/>
  </w:num>
  <w:num w:numId="99">
    <w:abstractNumId w:val="12"/>
  </w:num>
  <w:num w:numId="100">
    <w:abstractNumId w:val="2"/>
  </w:num>
  <w:num w:numId="101">
    <w:abstractNumId w:val="52"/>
  </w:num>
  <w:num w:numId="102">
    <w:abstractNumId w:val="69"/>
  </w:num>
  <w:num w:numId="103">
    <w:abstractNumId w:val="16"/>
  </w:num>
  <w:num w:numId="104">
    <w:abstractNumId w:val="46"/>
  </w:num>
  <w:num w:numId="105">
    <w:abstractNumId w:val="88"/>
  </w:num>
  <w:num w:numId="106">
    <w:abstractNumId w:val="81"/>
  </w:num>
  <w:num w:numId="107">
    <w:abstractNumId w:val="6"/>
  </w:num>
  <w:num w:numId="108">
    <w:abstractNumId w:val="100"/>
  </w:num>
  <w:num w:numId="109">
    <w:abstractNumId w:val="63"/>
  </w:num>
  <w:num w:numId="110">
    <w:abstractNumId w:val="75"/>
  </w:num>
  <w:num w:numId="111">
    <w:abstractNumId w:val="51"/>
  </w:num>
  <w:num w:numId="112">
    <w:abstractNumId w:val="34"/>
  </w:num>
  <w:num w:numId="113">
    <w:abstractNumId w:val="98"/>
  </w:num>
  <w:num w:numId="114">
    <w:abstractNumId w:val="42"/>
  </w:num>
  <w:num w:numId="115">
    <w:abstractNumId w:val="9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005"/>
    <w:rsid w:val="0000286F"/>
    <w:rsid w:val="00006290"/>
    <w:rsid w:val="00011991"/>
    <w:rsid w:val="0001564E"/>
    <w:rsid w:val="00021C52"/>
    <w:rsid w:val="00031117"/>
    <w:rsid w:val="00033D8E"/>
    <w:rsid w:val="00041B75"/>
    <w:rsid w:val="00042D25"/>
    <w:rsid w:val="00043CDB"/>
    <w:rsid w:val="00045FFE"/>
    <w:rsid w:val="00046C44"/>
    <w:rsid w:val="00047061"/>
    <w:rsid w:val="00052213"/>
    <w:rsid w:val="000537C4"/>
    <w:rsid w:val="00055EE5"/>
    <w:rsid w:val="00063AD4"/>
    <w:rsid w:val="00066691"/>
    <w:rsid w:val="000706C9"/>
    <w:rsid w:val="000776F7"/>
    <w:rsid w:val="00084282"/>
    <w:rsid w:val="00093BE9"/>
    <w:rsid w:val="000A2685"/>
    <w:rsid w:val="000A446C"/>
    <w:rsid w:val="000A6546"/>
    <w:rsid w:val="000C2EA6"/>
    <w:rsid w:val="000C47D7"/>
    <w:rsid w:val="000C5678"/>
    <w:rsid w:val="000D20AB"/>
    <w:rsid w:val="000D6D01"/>
    <w:rsid w:val="000E0ED5"/>
    <w:rsid w:val="000E5567"/>
    <w:rsid w:val="000E7234"/>
    <w:rsid w:val="000F0F07"/>
    <w:rsid w:val="000F52AD"/>
    <w:rsid w:val="00101143"/>
    <w:rsid w:val="001119DA"/>
    <w:rsid w:val="00111DC4"/>
    <w:rsid w:val="0013541E"/>
    <w:rsid w:val="0013646C"/>
    <w:rsid w:val="00137484"/>
    <w:rsid w:val="0014298E"/>
    <w:rsid w:val="0014563F"/>
    <w:rsid w:val="00161EF3"/>
    <w:rsid w:val="001670D2"/>
    <w:rsid w:val="00174572"/>
    <w:rsid w:val="00185F42"/>
    <w:rsid w:val="0018799D"/>
    <w:rsid w:val="001918F0"/>
    <w:rsid w:val="001A6C2F"/>
    <w:rsid w:val="001C5514"/>
    <w:rsid w:val="001D2302"/>
    <w:rsid w:val="001E42CE"/>
    <w:rsid w:val="001F61E3"/>
    <w:rsid w:val="002009D9"/>
    <w:rsid w:val="002043B0"/>
    <w:rsid w:val="0021096B"/>
    <w:rsid w:val="00211216"/>
    <w:rsid w:val="00221DBB"/>
    <w:rsid w:val="00221E40"/>
    <w:rsid w:val="002235F3"/>
    <w:rsid w:val="002342A4"/>
    <w:rsid w:val="00240380"/>
    <w:rsid w:val="00251139"/>
    <w:rsid w:val="00252E4B"/>
    <w:rsid w:val="00257D33"/>
    <w:rsid w:val="00260C3B"/>
    <w:rsid w:val="002629D3"/>
    <w:rsid w:val="002635A8"/>
    <w:rsid w:val="00263CF8"/>
    <w:rsid w:val="002705DA"/>
    <w:rsid w:val="00271FCF"/>
    <w:rsid w:val="002744BD"/>
    <w:rsid w:val="002765F6"/>
    <w:rsid w:val="00277D18"/>
    <w:rsid w:val="00281507"/>
    <w:rsid w:val="00281E79"/>
    <w:rsid w:val="0028481E"/>
    <w:rsid w:val="002A4787"/>
    <w:rsid w:val="002B1E61"/>
    <w:rsid w:val="002B4966"/>
    <w:rsid w:val="002B565F"/>
    <w:rsid w:val="002C2E4F"/>
    <w:rsid w:val="002C7647"/>
    <w:rsid w:val="002D45D2"/>
    <w:rsid w:val="002D60B3"/>
    <w:rsid w:val="002E1817"/>
    <w:rsid w:val="002E462E"/>
    <w:rsid w:val="002E4D96"/>
    <w:rsid w:val="002E5218"/>
    <w:rsid w:val="002F0282"/>
    <w:rsid w:val="002F43AA"/>
    <w:rsid w:val="002F47A4"/>
    <w:rsid w:val="00305F83"/>
    <w:rsid w:val="00306F91"/>
    <w:rsid w:val="003472C0"/>
    <w:rsid w:val="0035334C"/>
    <w:rsid w:val="003533BE"/>
    <w:rsid w:val="0035457F"/>
    <w:rsid w:val="003677C7"/>
    <w:rsid w:val="00367E63"/>
    <w:rsid w:val="00370EF6"/>
    <w:rsid w:val="0037519E"/>
    <w:rsid w:val="003815A8"/>
    <w:rsid w:val="0038298F"/>
    <w:rsid w:val="00382F37"/>
    <w:rsid w:val="00385176"/>
    <w:rsid w:val="00390F21"/>
    <w:rsid w:val="00393030"/>
    <w:rsid w:val="003A0593"/>
    <w:rsid w:val="003A3928"/>
    <w:rsid w:val="003C58D1"/>
    <w:rsid w:val="003D09B5"/>
    <w:rsid w:val="003E1BCE"/>
    <w:rsid w:val="003E2BE0"/>
    <w:rsid w:val="003E6B45"/>
    <w:rsid w:val="003F2586"/>
    <w:rsid w:val="003F6814"/>
    <w:rsid w:val="004001E4"/>
    <w:rsid w:val="00401128"/>
    <w:rsid w:val="00402320"/>
    <w:rsid w:val="00415674"/>
    <w:rsid w:val="004468CA"/>
    <w:rsid w:val="004566B2"/>
    <w:rsid w:val="00470B8F"/>
    <w:rsid w:val="00472399"/>
    <w:rsid w:val="004742D8"/>
    <w:rsid w:val="0048042B"/>
    <w:rsid w:val="00486031"/>
    <w:rsid w:val="004875C5"/>
    <w:rsid w:val="004A3575"/>
    <w:rsid w:val="004B5BA1"/>
    <w:rsid w:val="004B5FBD"/>
    <w:rsid w:val="004B727B"/>
    <w:rsid w:val="004C4FB2"/>
    <w:rsid w:val="004D02F8"/>
    <w:rsid w:val="004D1978"/>
    <w:rsid w:val="004D30E1"/>
    <w:rsid w:val="004D3A62"/>
    <w:rsid w:val="004D49F8"/>
    <w:rsid w:val="004D678E"/>
    <w:rsid w:val="004D75EC"/>
    <w:rsid w:val="004E1160"/>
    <w:rsid w:val="004E1809"/>
    <w:rsid w:val="004E4570"/>
    <w:rsid w:val="004E67DD"/>
    <w:rsid w:val="004F77EF"/>
    <w:rsid w:val="00505FA1"/>
    <w:rsid w:val="005134F7"/>
    <w:rsid w:val="00514C94"/>
    <w:rsid w:val="005151B9"/>
    <w:rsid w:val="00520432"/>
    <w:rsid w:val="005251FC"/>
    <w:rsid w:val="00531C50"/>
    <w:rsid w:val="00534E74"/>
    <w:rsid w:val="005369E7"/>
    <w:rsid w:val="0053748C"/>
    <w:rsid w:val="005424B1"/>
    <w:rsid w:val="0054370C"/>
    <w:rsid w:val="00556736"/>
    <w:rsid w:val="005570DE"/>
    <w:rsid w:val="00561103"/>
    <w:rsid w:val="00562707"/>
    <w:rsid w:val="005638DE"/>
    <w:rsid w:val="005643E4"/>
    <w:rsid w:val="0056459C"/>
    <w:rsid w:val="005653F8"/>
    <w:rsid w:val="00571702"/>
    <w:rsid w:val="0057619A"/>
    <w:rsid w:val="00577B8F"/>
    <w:rsid w:val="00585261"/>
    <w:rsid w:val="00587AC2"/>
    <w:rsid w:val="005A1DDC"/>
    <w:rsid w:val="005B2139"/>
    <w:rsid w:val="005B45CA"/>
    <w:rsid w:val="005B7234"/>
    <w:rsid w:val="005C17E0"/>
    <w:rsid w:val="005C5BB6"/>
    <w:rsid w:val="005D1F1D"/>
    <w:rsid w:val="005D2FF9"/>
    <w:rsid w:val="005D4A2B"/>
    <w:rsid w:val="005D4D1B"/>
    <w:rsid w:val="005E243B"/>
    <w:rsid w:val="005F36BC"/>
    <w:rsid w:val="005F42E8"/>
    <w:rsid w:val="0060138D"/>
    <w:rsid w:val="00601522"/>
    <w:rsid w:val="00615FA2"/>
    <w:rsid w:val="006170F4"/>
    <w:rsid w:val="006250F9"/>
    <w:rsid w:val="006329F6"/>
    <w:rsid w:val="006454D2"/>
    <w:rsid w:val="00646FB6"/>
    <w:rsid w:val="00650975"/>
    <w:rsid w:val="006519B9"/>
    <w:rsid w:val="00655B5A"/>
    <w:rsid w:val="00662D38"/>
    <w:rsid w:val="0066381F"/>
    <w:rsid w:val="00664B06"/>
    <w:rsid w:val="00666824"/>
    <w:rsid w:val="00671A28"/>
    <w:rsid w:val="006753FF"/>
    <w:rsid w:val="0067746B"/>
    <w:rsid w:val="006929A5"/>
    <w:rsid w:val="006A0875"/>
    <w:rsid w:val="006C0C6A"/>
    <w:rsid w:val="006D1B03"/>
    <w:rsid w:val="006D7BA5"/>
    <w:rsid w:val="006F5870"/>
    <w:rsid w:val="00704366"/>
    <w:rsid w:val="00706D6C"/>
    <w:rsid w:val="007123EB"/>
    <w:rsid w:val="007167AC"/>
    <w:rsid w:val="007170DF"/>
    <w:rsid w:val="007177D1"/>
    <w:rsid w:val="0072490F"/>
    <w:rsid w:val="0073233F"/>
    <w:rsid w:val="00733B6A"/>
    <w:rsid w:val="00744834"/>
    <w:rsid w:val="00751534"/>
    <w:rsid w:val="00777A50"/>
    <w:rsid w:val="00777C9C"/>
    <w:rsid w:val="007803F4"/>
    <w:rsid w:val="00792FA2"/>
    <w:rsid w:val="00794CEB"/>
    <w:rsid w:val="007971D6"/>
    <w:rsid w:val="007A5377"/>
    <w:rsid w:val="007A56D0"/>
    <w:rsid w:val="007A5B83"/>
    <w:rsid w:val="007A642F"/>
    <w:rsid w:val="007B17DC"/>
    <w:rsid w:val="007B6C5F"/>
    <w:rsid w:val="007C0362"/>
    <w:rsid w:val="007C53A9"/>
    <w:rsid w:val="007E493E"/>
    <w:rsid w:val="007E7164"/>
    <w:rsid w:val="007F5E47"/>
    <w:rsid w:val="007F76A3"/>
    <w:rsid w:val="007F78A4"/>
    <w:rsid w:val="008000C0"/>
    <w:rsid w:val="008021F9"/>
    <w:rsid w:val="0080405C"/>
    <w:rsid w:val="008114D8"/>
    <w:rsid w:val="00816826"/>
    <w:rsid w:val="00817B0D"/>
    <w:rsid w:val="00822A74"/>
    <w:rsid w:val="0082789D"/>
    <w:rsid w:val="008515D0"/>
    <w:rsid w:val="00860366"/>
    <w:rsid w:val="008606BC"/>
    <w:rsid w:val="00870B88"/>
    <w:rsid w:val="00880BDA"/>
    <w:rsid w:val="00881CE7"/>
    <w:rsid w:val="00884391"/>
    <w:rsid w:val="008A239E"/>
    <w:rsid w:val="008A40F2"/>
    <w:rsid w:val="008A4E48"/>
    <w:rsid w:val="008A563B"/>
    <w:rsid w:val="008B00E3"/>
    <w:rsid w:val="008B0BC3"/>
    <w:rsid w:val="008B5A51"/>
    <w:rsid w:val="008B7FEE"/>
    <w:rsid w:val="008C4DFF"/>
    <w:rsid w:val="008C6A44"/>
    <w:rsid w:val="008E487D"/>
    <w:rsid w:val="008E797F"/>
    <w:rsid w:val="00900E8A"/>
    <w:rsid w:val="009017E1"/>
    <w:rsid w:val="0090409E"/>
    <w:rsid w:val="009158D1"/>
    <w:rsid w:val="00923840"/>
    <w:rsid w:val="009261DB"/>
    <w:rsid w:val="00926DA8"/>
    <w:rsid w:val="0095652D"/>
    <w:rsid w:val="00960B1F"/>
    <w:rsid w:val="00964E13"/>
    <w:rsid w:val="0097104A"/>
    <w:rsid w:val="009753AF"/>
    <w:rsid w:val="00976278"/>
    <w:rsid w:val="0099178D"/>
    <w:rsid w:val="0099785E"/>
    <w:rsid w:val="009B0D1D"/>
    <w:rsid w:val="009C0A8A"/>
    <w:rsid w:val="009C4F27"/>
    <w:rsid w:val="009C77D5"/>
    <w:rsid w:val="009D74F6"/>
    <w:rsid w:val="009E57FC"/>
    <w:rsid w:val="009E636D"/>
    <w:rsid w:val="009E670F"/>
    <w:rsid w:val="009F3E66"/>
    <w:rsid w:val="009F5514"/>
    <w:rsid w:val="00A009B7"/>
    <w:rsid w:val="00A13291"/>
    <w:rsid w:val="00A16574"/>
    <w:rsid w:val="00A17FEB"/>
    <w:rsid w:val="00A32CA8"/>
    <w:rsid w:val="00A40195"/>
    <w:rsid w:val="00A47D96"/>
    <w:rsid w:val="00A558D4"/>
    <w:rsid w:val="00A62D35"/>
    <w:rsid w:val="00A706DA"/>
    <w:rsid w:val="00A73A1C"/>
    <w:rsid w:val="00AC1C30"/>
    <w:rsid w:val="00AD4844"/>
    <w:rsid w:val="00AD6CCA"/>
    <w:rsid w:val="00B00966"/>
    <w:rsid w:val="00B014DE"/>
    <w:rsid w:val="00B04202"/>
    <w:rsid w:val="00B074BA"/>
    <w:rsid w:val="00B1715A"/>
    <w:rsid w:val="00B3428C"/>
    <w:rsid w:val="00B34EEE"/>
    <w:rsid w:val="00B3529A"/>
    <w:rsid w:val="00B3529B"/>
    <w:rsid w:val="00B36F0C"/>
    <w:rsid w:val="00B44517"/>
    <w:rsid w:val="00B578F8"/>
    <w:rsid w:val="00B66D87"/>
    <w:rsid w:val="00B67647"/>
    <w:rsid w:val="00B749B9"/>
    <w:rsid w:val="00B762ED"/>
    <w:rsid w:val="00B77AB6"/>
    <w:rsid w:val="00B828C8"/>
    <w:rsid w:val="00B82EDE"/>
    <w:rsid w:val="00B91B1D"/>
    <w:rsid w:val="00B934FE"/>
    <w:rsid w:val="00B964C1"/>
    <w:rsid w:val="00B969A1"/>
    <w:rsid w:val="00BB0198"/>
    <w:rsid w:val="00BC2A75"/>
    <w:rsid w:val="00BC7218"/>
    <w:rsid w:val="00BD37D1"/>
    <w:rsid w:val="00BD7E0E"/>
    <w:rsid w:val="00BE4794"/>
    <w:rsid w:val="00BF4807"/>
    <w:rsid w:val="00C01005"/>
    <w:rsid w:val="00C01D4A"/>
    <w:rsid w:val="00C10947"/>
    <w:rsid w:val="00C21AA8"/>
    <w:rsid w:val="00C316D1"/>
    <w:rsid w:val="00C33F59"/>
    <w:rsid w:val="00C40971"/>
    <w:rsid w:val="00C42CF6"/>
    <w:rsid w:val="00C472CC"/>
    <w:rsid w:val="00C505A2"/>
    <w:rsid w:val="00C52164"/>
    <w:rsid w:val="00C522FB"/>
    <w:rsid w:val="00C62937"/>
    <w:rsid w:val="00C66E24"/>
    <w:rsid w:val="00C6715C"/>
    <w:rsid w:val="00C67866"/>
    <w:rsid w:val="00C8239F"/>
    <w:rsid w:val="00C83FB7"/>
    <w:rsid w:val="00C87C44"/>
    <w:rsid w:val="00C929D7"/>
    <w:rsid w:val="00C949E2"/>
    <w:rsid w:val="00C95E0F"/>
    <w:rsid w:val="00CA6198"/>
    <w:rsid w:val="00CB49F6"/>
    <w:rsid w:val="00CB64B1"/>
    <w:rsid w:val="00CC25A7"/>
    <w:rsid w:val="00CC4A78"/>
    <w:rsid w:val="00CD0598"/>
    <w:rsid w:val="00CD5A30"/>
    <w:rsid w:val="00CE45E9"/>
    <w:rsid w:val="00CF1242"/>
    <w:rsid w:val="00CF30C6"/>
    <w:rsid w:val="00CF642D"/>
    <w:rsid w:val="00CF776C"/>
    <w:rsid w:val="00D00841"/>
    <w:rsid w:val="00D01378"/>
    <w:rsid w:val="00D03F39"/>
    <w:rsid w:val="00D13293"/>
    <w:rsid w:val="00D2473A"/>
    <w:rsid w:val="00D31984"/>
    <w:rsid w:val="00D33AAB"/>
    <w:rsid w:val="00D4120C"/>
    <w:rsid w:val="00D443DB"/>
    <w:rsid w:val="00D62FD9"/>
    <w:rsid w:val="00D63C57"/>
    <w:rsid w:val="00D7257C"/>
    <w:rsid w:val="00DA6E5D"/>
    <w:rsid w:val="00DA7FEB"/>
    <w:rsid w:val="00DB28C0"/>
    <w:rsid w:val="00DB4185"/>
    <w:rsid w:val="00DB7F5B"/>
    <w:rsid w:val="00DC02B2"/>
    <w:rsid w:val="00DC37D8"/>
    <w:rsid w:val="00DC6260"/>
    <w:rsid w:val="00DE63C5"/>
    <w:rsid w:val="00DE7585"/>
    <w:rsid w:val="00DF3C47"/>
    <w:rsid w:val="00DF60E8"/>
    <w:rsid w:val="00DF7184"/>
    <w:rsid w:val="00E044A6"/>
    <w:rsid w:val="00E06E07"/>
    <w:rsid w:val="00E07669"/>
    <w:rsid w:val="00E16623"/>
    <w:rsid w:val="00E1681A"/>
    <w:rsid w:val="00E258A8"/>
    <w:rsid w:val="00E25E69"/>
    <w:rsid w:val="00E36A7F"/>
    <w:rsid w:val="00E65BA7"/>
    <w:rsid w:val="00E7372C"/>
    <w:rsid w:val="00E8008C"/>
    <w:rsid w:val="00E81BE6"/>
    <w:rsid w:val="00E93B6D"/>
    <w:rsid w:val="00E93E37"/>
    <w:rsid w:val="00E9659C"/>
    <w:rsid w:val="00E978E8"/>
    <w:rsid w:val="00EA328A"/>
    <w:rsid w:val="00EA3867"/>
    <w:rsid w:val="00EA6863"/>
    <w:rsid w:val="00EB7311"/>
    <w:rsid w:val="00EC68BF"/>
    <w:rsid w:val="00EC76EF"/>
    <w:rsid w:val="00ED03F2"/>
    <w:rsid w:val="00ED7ECF"/>
    <w:rsid w:val="00EE4BF0"/>
    <w:rsid w:val="00EF123E"/>
    <w:rsid w:val="00EF286D"/>
    <w:rsid w:val="00F130DE"/>
    <w:rsid w:val="00F13AE5"/>
    <w:rsid w:val="00F24017"/>
    <w:rsid w:val="00F3009E"/>
    <w:rsid w:val="00F34D5C"/>
    <w:rsid w:val="00F42481"/>
    <w:rsid w:val="00F4337E"/>
    <w:rsid w:val="00F46D43"/>
    <w:rsid w:val="00F6355C"/>
    <w:rsid w:val="00F67D13"/>
    <w:rsid w:val="00F70380"/>
    <w:rsid w:val="00F74C5A"/>
    <w:rsid w:val="00F862B1"/>
    <w:rsid w:val="00F93C62"/>
    <w:rsid w:val="00F948CD"/>
    <w:rsid w:val="00F97AC1"/>
    <w:rsid w:val="00FA5505"/>
    <w:rsid w:val="00FA6639"/>
    <w:rsid w:val="00FC1DD3"/>
    <w:rsid w:val="00FD06A5"/>
    <w:rsid w:val="00FD321C"/>
    <w:rsid w:val="00FE09C8"/>
    <w:rsid w:val="00FF1E43"/>
    <w:rsid w:val="00FF4078"/>
    <w:rsid w:val="00FF5960"/>
    <w:rsid w:val="00FF75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76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52"/>
    <w:pPr>
      <w:spacing w:before="120" w:after="120" w:line="360" w:lineRule="auto"/>
    </w:pPr>
    <w:rPr>
      <w:rFonts w:ascii="Times New Roman" w:eastAsia="Times New Roman" w:hAnsi="Times New Roman" w:cs="David"/>
      <w:sz w:val="24"/>
      <w:szCs w:val="24"/>
    </w:rPr>
  </w:style>
  <w:style w:type="paragraph" w:styleId="Heading1">
    <w:name w:val="heading 1"/>
    <w:aliases w:val="כותרת ראשית - טלי,H1,R1,H11,E1,l1,h1,Huvudrubrik,app heading 1,Chapter,TF-Overskrift 1,Qc1,Heading,h:1,h:1app,Head 1 (Chapter heading),Titre§,Section Head,NMP Heading 1,1.0,h11,h12,h13,h14,h15,h16,Head 1,Head 11,Head 12,Head 111,Head 13,I,תו"/>
    <w:basedOn w:val="Normal"/>
    <w:next w:val="Normal"/>
    <w:link w:val="Heading1Char"/>
    <w:autoRedefine/>
    <w:qFormat/>
    <w:rsid w:val="00C01005"/>
    <w:pPr>
      <w:keepNext/>
      <w:numPr>
        <w:numId w:val="31"/>
      </w:numPr>
      <w:overflowPunct w:val="0"/>
      <w:autoSpaceDE w:val="0"/>
      <w:autoSpaceDN w:val="0"/>
      <w:bidi/>
      <w:adjustRightInd w:val="0"/>
      <w:spacing w:before="240" w:after="60"/>
      <w:jc w:val="center"/>
      <w:textAlignment w:val="baseline"/>
      <w:outlineLvl w:val="0"/>
    </w:pPr>
    <w:rPr>
      <w:rFonts w:ascii="Cambria" w:hAnsi="Cambria"/>
      <w:b/>
      <w:bCs/>
      <w:kern w:val="32"/>
      <w:sz w:val="32"/>
      <w:szCs w:val="32"/>
      <w:lang w:eastAsia="he-IL"/>
    </w:rPr>
  </w:style>
  <w:style w:type="paragraph" w:styleId="Heading2">
    <w:name w:val="heading 2"/>
    <w:aliases w:val="E תו,h2,Header 2,l2,Header2,Head 2,TitreProp,UNDERRUBRIK 1-2,ITT t2,PA Major Section,Livello 2,R2,H21,Heading 2 Hidden,Head1,level 2,TF-Overskrit 2,h:2,h:2app,Head2A,orderpara1,Titre 2 ALD,Fab-2,sh,סעיף ראשי,Attribute Heading 2,h2 main heading"/>
    <w:basedOn w:val="Normal"/>
    <w:next w:val="Normal"/>
    <w:link w:val="Heading2Char"/>
    <w:uiPriority w:val="9"/>
    <w:qFormat/>
    <w:rsid w:val="00C01005"/>
    <w:pPr>
      <w:numPr>
        <w:ilvl w:val="1"/>
        <w:numId w:val="1"/>
      </w:numPr>
      <w:overflowPunct w:val="0"/>
      <w:autoSpaceDE w:val="0"/>
      <w:autoSpaceDN w:val="0"/>
      <w:bidi/>
      <w:adjustRightInd w:val="0"/>
      <w:ind w:left="576"/>
      <w:textAlignment w:val="baseline"/>
      <w:outlineLvl w:val="1"/>
    </w:pPr>
    <w:rPr>
      <w:sz w:val="28"/>
      <w:szCs w:val="32"/>
      <w:lang w:eastAsia="he-IL"/>
    </w:rPr>
  </w:style>
  <w:style w:type="paragraph" w:styleId="Heading3">
    <w:name w:val="heading 3"/>
    <w:aliases w:val="h3,l3,list 3,Head 3,1.1.1,3rd level,Underrubrik2,orderpara2,h:3,H3,Heading 3 תו,תו14,Normal 28 B,Table Attribute Heading,H31,H32,H33,H311,Subhead B,Heading C,Org Heading 1,Topic Title,top,כותרת משנה1,3 תו,HHHeading,Level 3 Head,t?tulo 3,Kop 3V"/>
    <w:basedOn w:val="Heading2"/>
    <w:next w:val="Normal"/>
    <w:link w:val="Heading3Char"/>
    <w:uiPriority w:val="99"/>
    <w:qFormat/>
    <w:rsid w:val="00C01005"/>
    <w:pPr>
      <w:numPr>
        <w:ilvl w:val="2"/>
      </w:numPr>
      <w:outlineLvl w:val="2"/>
    </w:pPr>
    <w:rPr>
      <w:sz w:val="24"/>
      <w:szCs w:val="28"/>
    </w:rPr>
  </w:style>
  <w:style w:type="paragraph" w:styleId="Heading4">
    <w:name w:val="heading 4"/>
    <w:aliases w:val="H4,h4,Heading 4 תו תו,Heading 4 תו תו תו תו,Heading 4 תו,Ref Heading 1,rh1,Normal 24 B,First Subheading"/>
    <w:basedOn w:val="35"/>
    <w:next w:val="Normal"/>
    <w:link w:val="Heading4Char"/>
    <w:qFormat/>
    <w:rsid w:val="00277D18"/>
    <w:pPr>
      <w:numPr>
        <w:ilvl w:val="3"/>
      </w:numPr>
      <w:ind w:left="1840" w:hanging="992"/>
      <w:outlineLvl w:val="3"/>
    </w:pPr>
    <w:rPr>
      <w:lang w:eastAsia="en-US"/>
    </w:rPr>
  </w:style>
  <w:style w:type="paragraph" w:styleId="Heading5">
    <w:name w:val="heading 5"/>
    <w:aliases w:val="Heading 5 תו,H5,H51,H52,H53,H54,H55,H56,H57,H58,H59,H510,H511,H512,H513,H514,H515,H516,H517,H518,H519,H520,H521,H522,H523,H524,H525,H526,H527,H528,H529,H530,H531,H532,H533,H534,H535,H536,H537,H538,H539,H540,H541,H542,H543,H544,H545"/>
    <w:basedOn w:val="Normal"/>
    <w:next w:val="Normal"/>
    <w:link w:val="Heading5Char"/>
    <w:uiPriority w:val="99"/>
    <w:qFormat/>
    <w:rsid w:val="00C01005"/>
    <w:pPr>
      <w:numPr>
        <w:ilvl w:val="4"/>
        <w:numId w:val="33"/>
      </w:numPr>
      <w:overflowPunct w:val="0"/>
      <w:autoSpaceDE w:val="0"/>
      <w:autoSpaceDN w:val="0"/>
      <w:bidi/>
      <w:adjustRightInd w:val="0"/>
      <w:textAlignment w:val="baseline"/>
      <w:outlineLvl w:val="4"/>
    </w:pPr>
    <w:rPr>
      <w:lang w:eastAsia="he-IL"/>
    </w:rPr>
  </w:style>
  <w:style w:type="paragraph" w:styleId="Heading6">
    <w:name w:val="heading 6"/>
    <w:aliases w:val="רגיל ממוספר 123 תחת אב"/>
    <w:basedOn w:val="Normal"/>
    <w:next w:val="Normal"/>
    <w:link w:val="Heading6Char"/>
    <w:uiPriority w:val="99"/>
    <w:qFormat/>
    <w:rsid w:val="00C01005"/>
    <w:pPr>
      <w:keepNext/>
      <w:numPr>
        <w:ilvl w:val="5"/>
        <w:numId w:val="1"/>
      </w:numPr>
      <w:tabs>
        <w:tab w:val="left" w:pos="1134"/>
      </w:tabs>
      <w:bidi/>
      <w:outlineLvl w:val="5"/>
    </w:pPr>
    <w:rPr>
      <w:b/>
      <w:bCs/>
      <w:sz w:val="20"/>
    </w:rPr>
  </w:style>
  <w:style w:type="paragraph" w:styleId="Heading7">
    <w:name w:val="heading 7"/>
    <w:basedOn w:val="Normal"/>
    <w:next w:val="Normal"/>
    <w:link w:val="Heading7Char"/>
    <w:qFormat/>
    <w:rsid w:val="00C01005"/>
    <w:pPr>
      <w:keepNext/>
      <w:numPr>
        <w:ilvl w:val="6"/>
        <w:numId w:val="1"/>
      </w:numPr>
      <w:tabs>
        <w:tab w:val="left" w:pos="1134"/>
      </w:tabs>
      <w:bidi/>
      <w:outlineLvl w:val="6"/>
    </w:pPr>
    <w:rPr>
      <w:b/>
      <w:bCs/>
      <w:sz w:val="20"/>
    </w:rPr>
  </w:style>
  <w:style w:type="paragraph" w:styleId="Heading8">
    <w:name w:val="heading 8"/>
    <w:basedOn w:val="Normal"/>
    <w:next w:val="Normal"/>
    <w:link w:val="Heading8Char"/>
    <w:qFormat/>
    <w:rsid w:val="00C01005"/>
    <w:pPr>
      <w:keepNext/>
      <w:numPr>
        <w:ilvl w:val="7"/>
        <w:numId w:val="1"/>
      </w:numPr>
      <w:tabs>
        <w:tab w:val="left" w:pos="1610"/>
      </w:tabs>
      <w:bidi/>
      <w:outlineLvl w:val="7"/>
    </w:pPr>
    <w:rPr>
      <w:sz w:val="20"/>
    </w:rPr>
  </w:style>
  <w:style w:type="paragraph" w:styleId="Heading9">
    <w:name w:val="heading 9"/>
    <w:basedOn w:val="Normal"/>
    <w:next w:val="Normal"/>
    <w:link w:val="Heading9Char"/>
    <w:qFormat/>
    <w:rsid w:val="00C01005"/>
    <w:pPr>
      <w:keepNext/>
      <w:numPr>
        <w:ilvl w:val="8"/>
        <w:numId w:val="1"/>
      </w:numPr>
      <w:tabs>
        <w:tab w:val="left" w:pos="1134"/>
      </w:tabs>
      <w:bidi/>
      <w:spacing w:line="360" w:lineRule="atLeast"/>
      <w:ind w:right="720"/>
      <w:outlineLvl w:val="8"/>
    </w:pPr>
    <w:rPr>
      <w:rFonts w:ascii="Arial" w:hAnsi="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3">
    <w:name w:val="כותרת 1 תו"/>
    <w:aliases w:val="ראשי גת תו,H1 תו,R1 תו,H11 תו,E1 תו,l1 תו,h1 תו,Huvudrubrik תו,app heading 1 תו,Chapter תו,TF-Overskrift 1 תו,Qc1 תו,Heading תו,h:1 תו,h:1app תו,Head 1 (Chapter heading) תו,Titre§ תו,1 תו,Section Head תו,NMP Heading 1 תו,1.0 תו,h11 תו,h12 תו"/>
    <w:basedOn w:val="DefaultParagraphFont"/>
    <w:rsid w:val="00C01005"/>
    <w:rPr>
      <w:rFonts w:asciiTheme="majorHAnsi" w:eastAsiaTheme="majorEastAsia" w:hAnsiTheme="majorHAnsi" w:cstheme="majorBidi"/>
      <w:color w:val="2E74B5" w:themeColor="accent1" w:themeShade="BF"/>
      <w:sz w:val="32"/>
      <w:szCs w:val="32"/>
      <w:lang w:eastAsia="he-IL"/>
    </w:rPr>
  </w:style>
  <w:style w:type="character" w:customStyle="1" w:styleId="Heading2Char">
    <w:name w:val="Heading 2 Char"/>
    <w:aliases w:val="E תו Char,h2 Char,Header 2 Char,l2 Char,Header2 Char,Head 2 Char,TitreProp Char,UNDERRUBRIK 1-2 Char,ITT t2 Char,PA Major Section Char,Livello 2 Char,R2 Char,H21 Char,Heading 2 Hidden Char,Head1 Char,level 2 Char,TF-Overskrit 2 Char"/>
    <w:basedOn w:val="DefaultParagraphFont"/>
    <w:link w:val="Heading2"/>
    <w:uiPriority w:val="9"/>
    <w:rsid w:val="00C01005"/>
    <w:rPr>
      <w:rFonts w:ascii="Times New Roman" w:eastAsia="Times New Roman" w:hAnsi="Times New Roman" w:cs="David"/>
      <w:sz w:val="28"/>
      <w:szCs w:val="32"/>
      <w:lang w:eastAsia="he-IL"/>
    </w:rPr>
  </w:style>
  <w:style w:type="character" w:customStyle="1" w:styleId="Heading3Char">
    <w:name w:val="Heading 3 Char"/>
    <w:aliases w:val="h3 Char,l3 Char,list 3 Char,Head 3 Char,1.1.1 Char,3rd level Char,Underrubrik2 Char,orderpara2 Char,h:3 Char,H3 Char,Heading 3 תו Char,תו14 Char,Normal 28 B Char,Table Attribute Heading Char,H31 Char,H32 Char,H33 Char,H311 Char,top Char"/>
    <w:basedOn w:val="DefaultParagraphFont"/>
    <w:link w:val="Heading3"/>
    <w:uiPriority w:val="99"/>
    <w:rsid w:val="00C01005"/>
    <w:rPr>
      <w:rFonts w:ascii="Times New Roman" w:eastAsia="Times New Roman" w:hAnsi="Times New Roman" w:cs="David"/>
      <w:sz w:val="24"/>
      <w:szCs w:val="28"/>
      <w:lang w:eastAsia="he-IL"/>
    </w:rPr>
  </w:style>
  <w:style w:type="character" w:customStyle="1" w:styleId="Heading4Char">
    <w:name w:val="Heading 4 Char"/>
    <w:aliases w:val="H4 Char,h4 Char,Heading 4 תו תו Char,Heading 4 תו תו תו תו Char,Heading 4 תו Char,Ref Heading 1 Char,rh1 Char,Normal 24 B Char,First Subheading Char"/>
    <w:basedOn w:val="DefaultParagraphFont"/>
    <w:link w:val="Heading4"/>
    <w:rsid w:val="00277D18"/>
    <w:rPr>
      <w:rFonts w:ascii="Times New Roman" w:eastAsia="Times New Roman" w:hAnsi="Times New Roman" w:cs="David"/>
      <w:b/>
      <w:bCs/>
      <w:sz w:val="24"/>
      <w:szCs w:val="24"/>
    </w:rPr>
  </w:style>
  <w:style w:type="character" w:customStyle="1" w:styleId="Heading5Char">
    <w:name w:val="Heading 5 Char"/>
    <w:aliases w:val="Heading 5 תו Char,H5 Char,H51 Char,H52 Char,H53 Char,H54 Char,H55 Char,H56 Char,H57 Char,H58 Char,H59 Char,H510 Char,H511 Char,H512 Char,H513 Char,H514 Char,H515 Char,H516 Char,H517 Char,H518 Char,H519 Char,H520 Char,H521 Char,H522 Char"/>
    <w:basedOn w:val="DefaultParagraphFont"/>
    <w:link w:val="Heading5"/>
    <w:uiPriority w:val="99"/>
    <w:rsid w:val="00C01005"/>
    <w:rPr>
      <w:rFonts w:ascii="Times New Roman" w:eastAsia="Times New Roman" w:hAnsi="Times New Roman" w:cs="David"/>
      <w:sz w:val="24"/>
      <w:szCs w:val="24"/>
      <w:lang w:eastAsia="he-IL"/>
    </w:rPr>
  </w:style>
  <w:style w:type="character" w:customStyle="1" w:styleId="Heading6Char">
    <w:name w:val="Heading 6 Char"/>
    <w:aliases w:val="רגיל ממוספר 123 תחת אב Char"/>
    <w:basedOn w:val="DefaultParagraphFont"/>
    <w:link w:val="Heading6"/>
    <w:uiPriority w:val="99"/>
    <w:rsid w:val="00C01005"/>
    <w:rPr>
      <w:rFonts w:ascii="Times New Roman" w:eastAsia="Times New Roman" w:hAnsi="Times New Roman" w:cs="David"/>
      <w:b/>
      <w:bCs/>
      <w:sz w:val="20"/>
      <w:szCs w:val="24"/>
    </w:rPr>
  </w:style>
  <w:style w:type="character" w:customStyle="1" w:styleId="Heading7Char">
    <w:name w:val="Heading 7 Char"/>
    <w:basedOn w:val="DefaultParagraphFont"/>
    <w:link w:val="Heading7"/>
    <w:rsid w:val="00C01005"/>
    <w:rPr>
      <w:rFonts w:ascii="Times New Roman" w:eastAsia="Times New Roman" w:hAnsi="Times New Roman" w:cs="David"/>
      <w:b/>
      <w:bCs/>
      <w:sz w:val="20"/>
      <w:szCs w:val="24"/>
    </w:rPr>
  </w:style>
  <w:style w:type="character" w:customStyle="1" w:styleId="Heading8Char">
    <w:name w:val="Heading 8 Char"/>
    <w:basedOn w:val="DefaultParagraphFont"/>
    <w:link w:val="Heading8"/>
    <w:rsid w:val="00C01005"/>
    <w:rPr>
      <w:rFonts w:ascii="Times New Roman" w:eastAsia="Times New Roman" w:hAnsi="Times New Roman" w:cs="David"/>
      <w:sz w:val="20"/>
      <w:szCs w:val="24"/>
    </w:rPr>
  </w:style>
  <w:style w:type="character" w:customStyle="1" w:styleId="Heading9Char">
    <w:name w:val="Heading 9 Char"/>
    <w:basedOn w:val="DefaultParagraphFont"/>
    <w:link w:val="Heading9"/>
    <w:rsid w:val="00C01005"/>
    <w:rPr>
      <w:rFonts w:ascii="Arial" w:eastAsia="Times New Roman" w:hAnsi="Arial" w:cs="David"/>
      <w:sz w:val="28"/>
      <w:szCs w:val="28"/>
    </w:rPr>
  </w:style>
  <w:style w:type="paragraph" w:customStyle="1" w:styleId="CharChar">
    <w:name w:val="Char Char"/>
    <w:basedOn w:val="Normal"/>
    <w:rsid w:val="00C01005"/>
    <w:pPr>
      <w:spacing w:before="60" w:after="160" w:line="240" w:lineRule="exact"/>
    </w:pPr>
    <w:rPr>
      <w:rFonts w:ascii="Verdana" w:hAnsi="Verdana"/>
      <w:color w:val="FF00FF"/>
      <w:szCs w:val="20"/>
      <w:lang w:val="en-GB" w:bidi="ar-SA"/>
    </w:rPr>
  </w:style>
  <w:style w:type="character" w:styleId="CommentReference">
    <w:name w:val="annotation reference"/>
    <w:rsid w:val="00C01005"/>
    <w:rPr>
      <w:sz w:val="16"/>
      <w:szCs w:val="16"/>
    </w:rPr>
  </w:style>
  <w:style w:type="paragraph" w:styleId="CommentText">
    <w:name w:val="annotation text"/>
    <w:basedOn w:val="Normal"/>
    <w:link w:val="CommentTextChar"/>
    <w:rsid w:val="00C01005"/>
    <w:pPr>
      <w:tabs>
        <w:tab w:val="left" w:pos="1134"/>
      </w:tabs>
      <w:bidi/>
      <w:ind w:left="1134" w:hanging="1134"/>
    </w:pPr>
    <w:rPr>
      <w:sz w:val="20"/>
      <w:szCs w:val="20"/>
    </w:rPr>
  </w:style>
  <w:style w:type="character" w:customStyle="1" w:styleId="a6">
    <w:name w:val="טקסט הערה תו"/>
    <w:basedOn w:val="DefaultParagraphFont"/>
    <w:rsid w:val="00C01005"/>
    <w:rPr>
      <w:rFonts w:ascii="Times New Roman" w:eastAsia="Times New Roman" w:hAnsi="Times New Roman" w:cs="David"/>
      <w:sz w:val="20"/>
      <w:szCs w:val="20"/>
      <w:lang w:eastAsia="he-IL"/>
    </w:rPr>
  </w:style>
  <w:style w:type="paragraph" w:styleId="Footer">
    <w:name w:val="footer"/>
    <w:basedOn w:val="Normal"/>
    <w:link w:val="FooterChar"/>
    <w:uiPriority w:val="99"/>
    <w:rsid w:val="00C01005"/>
    <w:pPr>
      <w:tabs>
        <w:tab w:val="left" w:pos="1134"/>
        <w:tab w:val="center" w:pos="4153"/>
        <w:tab w:val="right" w:pos="8306"/>
      </w:tabs>
      <w:bidi/>
      <w:ind w:left="1134" w:hanging="1134"/>
    </w:pPr>
    <w:rPr>
      <w:sz w:val="20"/>
    </w:rPr>
  </w:style>
  <w:style w:type="character" w:customStyle="1" w:styleId="FooterChar">
    <w:name w:val="Footer Char"/>
    <w:basedOn w:val="DefaultParagraphFont"/>
    <w:link w:val="Footer"/>
    <w:uiPriority w:val="99"/>
    <w:rsid w:val="00C01005"/>
    <w:rPr>
      <w:rFonts w:ascii="Times New Roman" w:eastAsia="Times New Roman" w:hAnsi="Times New Roman" w:cs="David"/>
      <w:sz w:val="20"/>
      <w:szCs w:val="24"/>
    </w:rPr>
  </w:style>
  <w:style w:type="paragraph" w:styleId="Header">
    <w:name w:val="header"/>
    <w:basedOn w:val="Normal"/>
    <w:link w:val="HeaderChar"/>
    <w:rsid w:val="00C01005"/>
    <w:pPr>
      <w:tabs>
        <w:tab w:val="left" w:pos="1134"/>
        <w:tab w:val="center" w:pos="4153"/>
        <w:tab w:val="right" w:pos="8306"/>
      </w:tabs>
      <w:bidi/>
      <w:ind w:left="1134" w:hanging="1134"/>
    </w:pPr>
    <w:rPr>
      <w:sz w:val="20"/>
    </w:rPr>
  </w:style>
  <w:style w:type="character" w:customStyle="1" w:styleId="HeaderChar">
    <w:name w:val="Header Char"/>
    <w:basedOn w:val="DefaultParagraphFont"/>
    <w:link w:val="Header"/>
    <w:rsid w:val="00C01005"/>
    <w:rPr>
      <w:rFonts w:ascii="Times New Roman" w:eastAsia="Times New Roman" w:hAnsi="Times New Roman" w:cs="David"/>
      <w:sz w:val="20"/>
      <w:szCs w:val="24"/>
    </w:rPr>
  </w:style>
  <w:style w:type="character" w:styleId="PageNumber">
    <w:name w:val="page number"/>
    <w:basedOn w:val="DefaultParagraphFont"/>
    <w:rsid w:val="00C01005"/>
  </w:style>
  <w:style w:type="paragraph" w:styleId="TOC1">
    <w:name w:val="toc 1"/>
    <w:basedOn w:val="Normal"/>
    <w:next w:val="Normal"/>
    <w:uiPriority w:val="39"/>
    <w:qFormat/>
    <w:rsid w:val="00C01005"/>
    <w:pPr>
      <w:overflowPunct w:val="0"/>
      <w:autoSpaceDE w:val="0"/>
      <w:autoSpaceDN w:val="0"/>
      <w:bidi/>
      <w:adjustRightInd w:val="0"/>
      <w:spacing w:before="360"/>
      <w:textAlignment w:val="baseline"/>
    </w:pPr>
    <w:rPr>
      <w:rFonts w:ascii="Calibri Light" w:hAnsi="Calibri Light"/>
      <w:b/>
      <w:bCs/>
      <w:caps/>
      <w:lang w:eastAsia="he-IL"/>
    </w:rPr>
  </w:style>
  <w:style w:type="paragraph" w:customStyle="1" w:styleId="a7">
    <w:name w:val="אותיות"/>
    <w:basedOn w:val="NormalIndent"/>
    <w:rsid w:val="00C01005"/>
    <w:pPr>
      <w:ind w:left="1418" w:right="1418" w:hanging="284"/>
    </w:pPr>
  </w:style>
  <w:style w:type="paragraph" w:styleId="NormalIndent">
    <w:name w:val="Normal Indent"/>
    <w:aliases w:val="Normal Indent Char1,Normal Indent Char Char Char Char Char Char,Normal Indent Char Char Char Char Char1,Normal Indent Char Char,Normal Indent Char Char Char Char Char Char Char Char"/>
    <w:basedOn w:val="Normal"/>
    <w:rsid w:val="00C01005"/>
    <w:pPr>
      <w:tabs>
        <w:tab w:val="left" w:pos="1134"/>
      </w:tabs>
      <w:bidi/>
      <w:ind w:left="720" w:right="720" w:hanging="1134"/>
    </w:pPr>
    <w:rPr>
      <w:sz w:val="20"/>
    </w:rPr>
  </w:style>
  <w:style w:type="paragraph" w:customStyle="1" w:styleId="a8">
    <w:name w:val="נקודות"/>
    <w:basedOn w:val="Normal"/>
    <w:rsid w:val="00C01005"/>
    <w:pPr>
      <w:tabs>
        <w:tab w:val="left" w:pos="1134"/>
      </w:tabs>
      <w:bidi/>
      <w:ind w:left="1418" w:right="1418" w:hanging="284"/>
    </w:pPr>
    <w:rPr>
      <w:sz w:val="20"/>
    </w:rPr>
  </w:style>
  <w:style w:type="paragraph" w:styleId="TOC2">
    <w:name w:val="toc 2"/>
    <w:basedOn w:val="TOC1"/>
    <w:next w:val="Normal"/>
    <w:qFormat/>
    <w:rsid w:val="00C01005"/>
    <w:pPr>
      <w:spacing w:before="240"/>
    </w:pPr>
    <w:rPr>
      <w:rFonts w:ascii="Calibri" w:hAnsi="Calibri"/>
      <w:caps w:val="0"/>
      <w:sz w:val="20"/>
      <w:szCs w:val="20"/>
    </w:rPr>
  </w:style>
  <w:style w:type="paragraph" w:styleId="TOC3">
    <w:name w:val="toc 3"/>
    <w:basedOn w:val="Normal"/>
    <w:next w:val="Normal"/>
    <w:uiPriority w:val="39"/>
    <w:qFormat/>
    <w:rsid w:val="00C01005"/>
    <w:pPr>
      <w:overflowPunct w:val="0"/>
      <w:autoSpaceDE w:val="0"/>
      <w:autoSpaceDN w:val="0"/>
      <w:bidi/>
      <w:adjustRightInd w:val="0"/>
      <w:ind w:left="200"/>
      <w:textAlignment w:val="baseline"/>
    </w:pPr>
    <w:rPr>
      <w:rFonts w:ascii="Calibri" w:hAnsi="Calibri"/>
      <w:sz w:val="20"/>
      <w:szCs w:val="20"/>
      <w:lang w:eastAsia="he-IL"/>
    </w:rPr>
  </w:style>
  <w:style w:type="paragraph" w:styleId="TOC4">
    <w:name w:val="toc 4"/>
    <w:basedOn w:val="Normal"/>
    <w:next w:val="Normal"/>
    <w:uiPriority w:val="39"/>
    <w:rsid w:val="00C01005"/>
    <w:pPr>
      <w:overflowPunct w:val="0"/>
      <w:autoSpaceDE w:val="0"/>
      <w:autoSpaceDN w:val="0"/>
      <w:bidi/>
      <w:adjustRightInd w:val="0"/>
      <w:ind w:left="400"/>
      <w:textAlignment w:val="baseline"/>
    </w:pPr>
    <w:rPr>
      <w:rFonts w:ascii="Calibri" w:hAnsi="Calibri"/>
      <w:sz w:val="20"/>
      <w:szCs w:val="20"/>
      <w:lang w:eastAsia="he-IL"/>
    </w:rPr>
  </w:style>
  <w:style w:type="paragraph" w:styleId="TOC5">
    <w:name w:val="toc 5"/>
    <w:basedOn w:val="Normal"/>
    <w:next w:val="Normal"/>
    <w:uiPriority w:val="39"/>
    <w:rsid w:val="00C01005"/>
    <w:pPr>
      <w:overflowPunct w:val="0"/>
      <w:autoSpaceDE w:val="0"/>
      <w:autoSpaceDN w:val="0"/>
      <w:bidi/>
      <w:adjustRightInd w:val="0"/>
      <w:ind w:left="600"/>
      <w:textAlignment w:val="baseline"/>
    </w:pPr>
    <w:rPr>
      <w:rFonts w:ascii="Calibri" w:hAnsi="Calibri"/>
      <w:sz w:val="20"/>
      <w:szCs w:val="20"/>
      <w:lang w:eastAsia="he-IL"/>
    </w:rPr>
  </w:style>
  <w:style w:type="paragraph" w:styleId="TOC6">
    <w:name w:val="toc 6"/>
    <w:basedOn w:val="Normal"/>
    <w:next w:val="Normal"/>
    <w:uiPriority w:val="39"/>
    <w:rsid w:val="00C01005"/>
    <w:pPr>
      <w:overflowPunct w:val="0"/>
      <w:autoSpaceDE w:val="0"/>
      <w:autoSpaceDN w:val="0"/>
      <w:bidi/>
      <w:adjustRightInd w:val="0"/>
      <w:ind w:left="800"/>
      <w:textAlignment w:val="baseline"/>
    </w:pPr>
    <w:rPr>
      <w:rFonts w:ascii="Calibri" w:hAnsi="Calibri"/>
      <w:sz w:val="20"/>
      <w:szCs w:val="20"/>
      <w:lang w:eastAsia="he-IL"/>
    </w:rPr>
  </w:style>
  <w:style w:type="paragraph" w:styleId="TOC7">
    <w:name w:val="toc 7"/>
    <w:basedOn w:val="Normal"/>
    <w:next w:val="Normal"/>
    <w:uiPriority w:val="39"/>
    <w:rsid w:val="00C01005"/>
    <w:pPr>
      <w:overflowPunct w:val="0"/>
      <w:autoSpaceDE w:val="0"/>
      <w:autoSpaceDN w:val="0"/>
      <w:bidi/>
      <w:adjustRightInd w:val="0"/>
      <w:ind w:left="1000"/>
      <w:textAlignment w:val="baseline"/>
    </w:pPr>
    <w:rPr>
      <w:rFonts w:ascii="Calibri" w:hAnsi="Calibri"/>
      <w:sz w:val="20"/>
      <w:szCs w:val="20"/>
      <w:lang w:eastAsia="he-IL"/>
    </w:rPr>
  </w:style>
  <w:style w:type="paragraph" w:styleId="TOC8">
    <w:name w:val="toc 8"/>
    <w:basedOn w:val="Normal"/>
    <w:next w:val="Normal"/>
    <w:uiPriority w:val="39"/>
    <w:rsid w:val="00C01005"/>
    <w:pPr>
      <w:overflowPunct w:val="0"/>
      <w:autoSpaceDE w:val="0"/>
      <w:autoSpaceDN w:val="0"/>
      <w:bidi/>
      <w:adjustRightInd w:val="0"/>
      <w:ind w:left="1200"/>
      <w:textAlignment w:val="baseline"/>
    </w:pPr>
    <w:rPr>
      <w:rFonts w:ascii="Calibri" w:hAnsi="Calibri"/>
      <w:sz w:val="20"/>
      <w:szCs w:val="20"/>
      <w:lang w:eastAsia="he-IL"/>
    </w:rPr>
  </w:style>
  <w:style w:type="paragraph" w:styleId="TOC9">
    <w:name w:val="toc 9"/>
    <w:basedOn w:val="Normal"/>
    <w:next w:val="Normal"/>
    <w:uiPriority w:val="39"/>
    <w:rsid w:val="00C01005"/>
    <w:pPr>
      <w:overflowPunct w:val="0"/>
      <w:autoSpaceDE w:val="0"/>
      <w:autoSpaceDN w:val="0"/>
      <w:bidi/>
      <w:adjustRightInd w:val="0"/>
      <w:ind w:left="1400"/>
      <w:textAlignment w:val="baseline"/>
    </w:pPr>
    <w:rPr>
      <w:rFonts w:ascii="Calibri" w:hAnsi="Calibri"/>
      <w:sz w:val="20"/>
      <w:szCs w:val="20"/>
      <w:lang w:eastAsia="he-IL"/>
    </w:rPr>
  </w:style>
  <w:style w:type="paragraph" w:styleId="BodyTextIndent">
    <w:name w:val="Body Text Indent"/>
    <w:basedOn w:val="Normal"/>
    <w:link w:val="BodyTextIndentChar"/>
    <w:rsid w:val="00C01005"/>
    <w:pPr>
      <w:tabs>
        <w:tab w:val="left" w:pos="1134"/>
      </w:tabs>
      <w:bidi/>
      <w:ind w:left="1134"/>
    </w:pPr>
    <w:rPr>
      <w:sz w:val="20"/>
    </w:rPr>
  </w:style>
  <w:style w:type="character" w:customStyle="1" w:styleId="BodyTextIndentChar">
    <w:name w:val="Body Text Indent Char"/>
    <w:basedOn w:val="DefaultParagraphFont"/>
    <w:link w:val="BodyTextIndent"/>
    <w:rsid w:val="00C01005"/>
    <w:rPr>
      <w:rFonts w:ascii="Times New Roman" w:eastAsia="Times New Roman" w:hAnsi="Times New Roman" w:cs="David"/>
      <w:sz w:val="20"/>
      <w:szCs w:val="24"/>
    </w:rPr>
  </w:style>
  <w:style w:type="paragraph" w:styleId="BodyTextIndent2">
    <w:name w:val="Body Text Indent 2"/>
    <w:basedOn w:val="Normal"/>
    <w:link w:val="BodyTextIndent2Char"/>
    <w:rsid w:val="00C01005"/>
    <w:pPr>
      <w:bidi/>
      <w:ind w:left="1469" w:hanging="335"/>
    </w:pPr>
    <w:rPr>
      <w:sz w:val="20"/>
    </w:rPr>
  </w:style>
  <w:style w:type="character" w:customStyle="1" w:styleId="BodyTextIndent2Char">
    <w:name w:val="Body Text Indent 2 Char"/>
    <w:basedOn w:val="DefaultParagraphFont"/>
    <w:link w:val="BodyTextIndent2"/>
    <w:rsid w:val="00C01005"/>
    <w:rPr>
      <w:rFonts w:ascii="Times New Roman" w:eastAsia="Times New Roman" w:hAnsi="Times New Roman" w:cs="David"/>
      <w:sz w:val="20"/>
      <w:szCs w:val="24"/>
    </w:rPr>
  </w:style>
  <w:style w:type="paragraph" w:styleId="BodyTextIndent3">
    <w:name w:val="Body Text Indent 3"/>
    <w:basedOn w:val="Normal"/>
    <w:link w:val="BodyTextIndent3Char"/>
    <w:rsid w:val="00C01005"/>
    <w:pPr>
      <w:tabs>
        <w:tab w:val="left" w:pos="1134"/>
      </w:tabs>
      <w:bidi/>
      <w:ind w:left="1134"/>
    </w:pPr>
    <w:rPr>
      <w:sz w:val="20"/>
    </w:rPr>
  </w:style>
  <w:style w:type="character" w:customStyle="1" w:styleId="BodyTextIndent3Char">
    <w:name w:val="Body Text Indent 3 Char"/>
    <w:basedOn w:val="DefaultParagraphFont"/>
    <w:link w:val="BodyTextIndent3"/>
    <w:rsid w:val="00C01005"/>
    <w:rPr>
      <w:rFonts w:ascii="Times New Roman" w:eastAsia="Times New Roman" w:hAnsi="Times New Roman" w:cs="David"/>
      <w:sz w:val="20"/>
      <w:szCs w:val="24"/>
    </w:rPr>
  </w:style>
  <w:style w:type="paragraph" w:customStyle="1" w:styleId="BalloonText1">
    <w:name w:val="Balloon Text1"/>
    <w:basedOn w:val="Normal"/>
    <w:semiHidden/>
    <w:rsid w:val="00C01005"/>
    <w:pPr>
      <w:tabs>
        <w:tab w:val="left" w:pos="1134"/>
      </w:tabs>
      <w:ind w:left="1134" w:hanging="1134"/>
    </w:pPr>
    <w:rPr>
      <w:rFonts w:ascii="Tahoma" w:hAnsi="Tahoma" w:cs="Tahoma"/>
      <w:sz w:val="16"/>
      <w:szCs w:val="16"/>
    </w:rPr>
  </w:style>
  <w:style w:type="paragraph" w:styleId="BodyText3">
    <w:name w:val="Body Text 3"/>
    <w:basedOn w:val="Normal"/>
    <w:link w:val="BodyText3Char"/>
    <w:rsid w:val="00C01005"/>
    <w:pPr>
      <w:tabs>
        <w:tab w:val="left" w:pos="1134"/>
      </w:tabs>
      <w:bidi/>
      <w:ind w:left="1134" w:hanging="1134"/>
    </w:pPr>
    <w:rPr>
      <w:sz w:val="16"/>
      <w:szCs w:val="16"/>
    </w:rPr>
  </w:style>
  <w:style w:type="character" w:customStyle="1" w:styleId="BodyText3Char">
    <w:name w:val="Body Text 3 Char"/>
    <w:basedOn w:val="DefaultParagraphFont"/>
    <w:link w:val="BodyText3"/>
    <w:rsid w:val="00C01005"/>
    <w:rPr>
      <w:rFonts w:ascii="Times New Roman" w:eastAsia="Times New Roman" w:hAnsi="Times New Roman" w:cs="David"/>
      <w:sz w:val="16"/>
      <w:szCs w:val="16"/>
    </w:rPr>
  </w:style>
  <w:style w:type="paragraph" w:customStyle="1" w:styleId="a9">
    <w:name w:val="דויד"/>
    <w:rsid w:val="00C01005"/>
    <w:pPr>
      <w:widowControl w:val="0"/>
      <w:spacing w:after="0" w:line="240" w:lineRule="auto"/>
    </w:pPr>
    <w:rPr>
      <w:rFonts w:ascii="Arial" w:eastAsia="Times New Roman" w:hAnsi="Akhbar Simplified MT" w:cs="Times New Roman"/>
      <w:bCs/>
      <w:snapToGrid w:val="0"/>
      <w:sz w:val="24"/>
      <w:szCs w:val="24"/>
      <w:lang w:eastAsia="he-IL"/>
    </w:rPr>
  </w:style>
  <w:style w:type="paragraph" w:styleId="DocumentMap">
    <w:name w:val="Document Map"/>
    <w:basedOn w:val="Normal"/>
    <w:link w:val="DocumentMapChar"/>
    <w:semiHidden/>
    <w:rsid w:val="00C01005"/>
    <w:pPr>
      <w:shd w:val="clear" w:color="auto" w:fill="000080"/>
      <w:tabs>
        <w:tab w:val="left" w:pos="1134"/>
      </w:tabs>
      <w:ind w:left="1134" w:hanging="1134"/>
    </w:pPr>
    <w:rPr>
      <w:rFonts w:ascii="Tahoma" w:hAnsi="Tahoma" w:cs="Tahoma"/>
    </w:rPr>
  </w:style>
  <w:style w:type="character" w:customStyle="1" w:styleId="DocumentMapChar">
    <w:name w:val="Document Map Char"/>
    <w:basedOn w:val="DefaultParagraphFont"/>
    <w:link w:val="DocumentMap"/>
    <w:semiHidden/>
    <w:rsid w:val="00C01005"/>
    <w:rPr>
      <w:rFonts w:ascii="Tahoma" w:eastAsia="Times New Roman" w:hAnsi="Tahoma" w:cs="Tahoma"/>
      <w:sz w:val="20"/>
      <w:szCs w:val="24"/>
      <w:shd w:val="clear" w:color="auto" w:fill="000080"/>
    </w:rPr>
  </w:style>
  <w:style w:type="paragraph" w:customStyle="1" w:styleId="Normal3">
    <w:name w:val="Normal3"/>
    <w:basedOn w:val="Normal"/>
    <w:rsid w:val="00C01005"/>
    <w:pPr>
      <w:keepLines/>
      <w:bidi/>
      <w:spacing w:before="60"/>
      <w:ind w:left="1584"/>
    </w:pPr>
    <w:rPr>
      <w:rFonts w:cs="Narkisim"/>
      <w:smallCaps/>
    </w:rPr>
  </w:style>
  <w:style w:type="paragraph" w:styleId="BalloonText">
    <w:name w:val="Balloon Text"/>
    <w:basedOn w:val="Normal"/>
    <w:link w:val="BalloonTextChar"/>
    <w:uiPriority w:val="99"/>
    <w:semiHidden/>
    <w:rsid w:val="00C01005"/>
    <w:pPr>
      <w:tabs>
        <w:tab w:val="left" w:pos="1134"/>
      </w:tabs>
      <w:bidi/>
      <w:ind w:left="1134" w:hanging="1134"/>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005"/>
    <w:rPr>
      <w:rFonts w:ascii="Tahoma" w:eastAsia="Times New Roman" w:hAnsi="Tahoma" w:cs="Tahoma"/>
      <w:sz w:val="16"/>
      <w:szCs w:val="16"/>
    </w:rPr>
  </w:style>
  <w:style w:type="paragraph" w:styleId="BodyText2">
    <w:name w:val="Body Text 2"/>
    <w:basedOn w:val="Normal"/>
    <w:link w:val="BodyText2Char"/>
    <w:rsid w:val="00C01005"/>
    <w:pPr>
      <w:tabs>
        <w:tab w:val="left" w:pos="1134"/>
      </w:tabs>
      <w:bidi/>
      <w:spacing w:line="480" w:lineRule="auto"/>
      <w:ind w:left="1134" w:hanging="1134"/>
    </w:pPr>
    <w:rPr>
      <w:sz w:val="20"/>
    </w:rPr>
  </w:style>
  <w:style w:type="character" w:customStyle="1" w:styleId="BodyText2Char">
    <w:name w:val="Body Text 2 Char"/>
    <w:basedOn w:val="DefaultParagraphFont"/>
    <w:link w:val="BodyText2"/>
    <w:rsid w:val="00C01005"/>
    <w:rPr>
      <w:rFonts w:ascii="Times New Roman" w:eastAsia="Times New Roman" w:hAnsi="Times New Roman" w:cs="David"/>
      <w:sz w:val="20"/>
      <w:szCs w:val="24"/>
    </w:rPr>
  </w:style>
  <w:style w:type="table" w:customStyle="1" w:styleId="14">
    <w:name w:val="טבלת רשת1"/>
    <w:basedOn w:val="TableNormal"/>
    <w:uiPriority w:val="59"/>
    <w:rsid w:val="00C01005"/>
    <w:pPr>
      <w:tabs>
        <w:tab w:val="left" w:pos="1134"/>
      </w:tabs>
      <w:bidi/>
      <w:spacing w:after="120" w:line="360" w:lineRule="auto"/>
      <w:ind w:left="1134" w:hanging="113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01005"/>
    <w:pPr>
      <w:tabs>
        <w:tab w:val="left" w:pos="1134"/>
      </w:tabs>
      <w:bidi/>
      <w:ind w:left="1134" w:hanging="1134"/>
    </w:pPr>
    <w:rPr>
      <w:sz w:val="20"/>
    </w:rPr>
  </w:style>
  <w:style w:type="character" w:customStyle="1" w:styleId="BodyTextChar">
    <w:name w:val="Body Text Char"/>
    <w:basedOn w:val="DefaultParagraphFont"/>
    <w:link w:val="BodyText"/>
    <w:rsid w:val="00C01005"/>
    <w:rPr>
      <w:rFonts w:ascii="Times New Roman" w:eastAsia="Times New Roman" w:hAnsi="Times New Roman" w:cs="David"/>
      <w:sz w:val="20"/>
      <w:szCs w:val="24"/>
    </w:rPr>
  </w:style>
  <w:style w:type="paragraph" w:styleId="BlockText">
    <w:name w:val="Block Text"/>
    <w:basedOn w:val="Normal"/>
    <w:rsid w:val="00C01005"/>
    <w:pPr>
      <w:bidi/>
      <w:ind w:left="2160"/>
    </w:pPr>
    <w:rPr>
      <w:sz w:val="20"/>
      <w:szCs w:val="28"/>
    </w:rPr>
  </w:style>
  <w:style w:type="character" w:styleId="Hyperlink">
    <w:name w:val="Hyperlink"/>
    <w:uiPriority w:val="99"/>
    <w:rsid w:val="00C01005"/>
    <w:rPr>
      <w:color w:val="0000FF"/>
      <w:u w:val="single"/>
    </w:rPr>
  </w:style>
  <w:style w:type="paragraph" w:customStyle="1" w:styleId="36">
    <w:name w:val="פיסקה3"/>
    <w:basedOn w:val="Normal"/>
    <w:uiPriority w:val="99"/>
    <w:rsid w:val="00C01005"/>
    <w:pPr>
      <w:tabs>
        <w:tab w:val="left" w:pos="1800"/>
      </w:tabs>
      <w:overflowPunct w:val="0"/>
      <w:autoSpaceDE w:val="0"/>
      <w:autoSpaceDN w:val="0"/>
      <w:bidi/>
      <w:adjustRightInd w:val="0"/>
      <w:ind w:left="1814"/>
      <w:textAlignment w:val="baseline"/>
    </w:pPr>
    <w:rPr>
      <w:b/>
      <w:noProof/>
    </w:rPr>
  </w:style>
  <w:style w:type="paragraph" w:styleId="Title">
    <w:name w:val="Title"/>
    <w:basedOn w:val="Normal"/>
    <w:link w:val="TitleChar"/>
    <w:qFormat/>
    <w:rsid w:val="00C01005"/>
    <w:pPr>
      <w:bidi/>
      <w:ind w:left="288"/>
      <w:jc w:val="center"/>
    </w:pPr>
    <w:rPr>
      <w:b/>
      <w:bCs/>
      <w:sz w:val="20"/>
      <w:szCs w:val="28"/>
      <w:u w:val="single"/>
    </w:rPr>
  </w:style>
  <w:style w:type="character" w:customStyle="1" w:styleId="TitleChar">
    <w:name w:val="Title Char"/>
    <w:basedOn w:val="DefaultParagraphFont"/>
    <w:link w:val="Title"/>
    <w:rsid w:val="00C01005"/>
    <w:rPr>
      <w:rFonts w:ascii="Times New Roman" w:eastAsia="Times New Roman" w:hAnsi="Times New Roman" w:cs="David"/>
      <w:b/>
      <w:bCs/>
      <w:sz w:val="20"/>
      <w:szCs w:val="28"/>
      <w:u w:val="single"/>
    </w:rPr>
  </w:style>
  <w:style w:type="paragraph" w:customStyle="1" w:styleId="ms-1">
    <w:name w:val="ms-1"/>
    <w:basedOn w:val="Normal"/>
    <w:rsid w:val="00C01005"/>
    <w:pPr>
      <w:numPr>
        <w:numId w:val="2"/>
      </w:numPr>
      <w:bidi/>
    </w:pPr>
    <w:rPr>
      <w:sz w:val="20"/>
      <w:szCs w:val="28"/>
    </w:rPr>
  </w:style>
  <w:style w:type="paragraph" w:customStyle="1" w:styleId="ms-2">
    <w:name w:val="ms-2"/>
    <w:basedOn w:val="Normal"/>
    <w:rsid w:val="00C01005"/>
    <w:pPr>
      <w:numPr>
        <w:ilvl w:val="1"/>
        <w:numId w:val="2"/>
      </w:numPr>
      <w:bidi/>
    </w:pPr>
    <w:rPr>
      <w:sz w:val="20"/>
      <w:szCs w:val="28"/>
    </w:rPr>
  </w:style>
  <w:style w:type="paragraph" w:customStyle="1" w:styleId="ms-3">
    <w:name w:val="ms-3"/>
    <w:basedOn w:val="Normal"/>
    <w:rsid w:val="00C01005"/>
    <w:pPr>
      <w:numPr>
        <w:ilvl w:val="2"/>
        <w:numId w:val="2"/>
      </w:numPr>
      <w:bidi/>
    </w:pPr>
    <w:rPr>
      <w:sz w:val="20"/>
      <w:szCs w:val="28"/>
    </w:rPr>
  </w:style>
  <w:style w:type="paragraph" w:customStyle="1" w:styleId="ms-4">
    <w:name w:val="ms-4"/>
    <w:basedOn w:val="Normal"/>
    <w:rsid w:val="00C01005"/>
    <w:pPr>
      <w:numPr>
        <w:ilvl w:val="3"/>
        <w:numId w:val="2"/>
      </w:numPr>
      <w:bidi/>
    </w:pPr>
    <w:rPr>
      <w:sz w:val="20"/>
      <w:szCs w:val="28"/>
    </w:rPr>
  </w:style>
  <w:style w:type="paragraph" w:customStyle="1" w:styleId="aa">
    <w:name w:val="כותרת"/>
    <w:basedOn w:val="Normal"/>
    <w:uiPriority w:val="99"/>
    <w:rsid w:val="00C01005"/>
    <w:pPr>
      <w:overflowPunct w:val="0"/>
      <w:autoSpaceDE w:val="0"/>
      <w:autoSpaceDN w:val="0"/>
      <w:bidi/>
      <w:adjustRightInd w:val="0"/>
      <w:jc w:val="center"/>
      <w:textAlignment w:val="baseline"/>
    </w:pPr>
    <w:rPr>
      <w:b/>
      <w:bCs/>
      <w:sz w:val="20"/>
      <w:szCs w:val="36"/>
      <w:lang w:eastAsia="he-IL"/>
    </w:rPr>
  </w:style>
  <w:style w:type="paragraph" w:customStyle="1" w:styleId="ab">
    <w:name w:val="כותרות"/>
    <w:basedOn w:val="Normal"/>
    <w:uiPriority w:val="99"/>
    <w:rsid w:val="00C01005"/>
    <w:pPr>
      <w:overflowPunct w:val="0"/>
      <w:autoSpaceDE w:val="0"/>
      <w:autoSpaceDN w:val="0"/>
      <w:bidi/>
      <w:adjustRightInd w:val="0"/>
      <w:jc w:val="center"/>
      <w:textAlignment w:val="baseline"/>
    </w:pPr>
    <w:rPr>
      <w:sz w:val="20"/>
      <w:lang w:eastAsia="he-IL"/>
    </w:rPr>
  </w:style>
  <w:style w:type="paragraph" w:customStyle="1" w:styleId="ac">
    <w:name w:val="הואיל"/>
    <w:basedOn w:val="ab"/>
    <w:uiPriority w:val="99"/>
    <w:rsid w:val="00C01005"/>
    <w:pPr>
      <w:ind w:left="799" w:hanging="799"/>
      <w:jc w:val="both"/>
    </w:pPr>
  </w:style>
  <w:style w:type="paragraph" w:customStyle="1" w:styleId="N1">
    <w:name w:val="N1"/>
    <w:basedOn w:val="Normal"/>
    <w:next w:val="Heading2"/>
    <w:uiPriority w:val="99"/>
    <w:rsid w:val="00C01005"/>
    <w:pPr>
      <w:overflowPunct w:val="0"/>
      <w:autoSpaceDE w:val="0"/>
      <w:autoSpaceDN w:val="0"/>
      <w:bidi/>
      <w:adjustRightInd w:val="0"/>
      <w:ind w:left="709"/>
      <w:textAlignment w:val="baseline"/>
    </w:pPr>
    <w:rPr>
      <w:sz w:val="20"/>
      <w:lang w:eastAsia="he-IL"/>
    </w:rPr>
  </w:style>
  <w:style w:type="paragraph" w:customStyle="1" w:styleId="ad">
    <w:name w:val="הגדרות"/>
    <w:basedOn w:val="N1"/>
    <w:uiPriority w:val="99"/>
    <w:rsid w:val="00C01005"/>
    <w:pPr>
      <w:spacing w:before="0" w:after="0"/>
      <w:ind w:left="2642" w:hanging="1933"/>
    </w:pPr>
  </w:style>
  <w:style w:type="paragraph" w:customStyle="1" w:styleId="N-1">
    <w:name w:val="N-1"/>
    <w:basedOn w:val="Normal"/>
    <w:rsid w:val="00C01005"/>
    <w:pPr>
      <w:overflowPunct w:val="0"/>
      <w:autoSpaceDE w:val="0"/>
      <w:autoSpaceDN w:val="0"/>
      <w:bidi/>
      <w:adjustRightInd w:val="0"/>
      <w:ind w:left="567"/>
      <w:textAlignment w:val="baseline"/>
    </w:pPr>
    <w:rPr>
      <w:spacing w:val="10"/>
      <w:sz w:val="20"/>
      <w:lang w:eastAsia="he-IL"/>
    </w:rPr>
  </w:style>
  <w:style w:type="paragraph" w:customStyle="1" w:styleId="N-2">
    <w:name w:val="N-2"/>
    <w:basedOn w:val="Normal"/>
    <w:link w:val="N-20"/>
    <w:qFormat/>
    <w:rsid w:val="00C01005"/>
    <w:pPr>
      <w:overflowPunct w:val="0"/>
      <w:autoSpaceDE w:val="0"/>
      <w:autoSpaceDN w:val="0"/>
      <w:bidi/>
      <w:adjustRightInd w:val="0"/>
      <w:ind w:left="1247"/>
      <w:textAlignment w:val="baseline"/>
    </w:pPr>
    <w:rPr>
      <w:spacing w:val="10"/>
      <w:sz w:val="20"/>
      <w:lang w:eastAsia="he-IL"/>
    </w:rPr>
  </w:style>
  <w:style w:type="paragraph" w:customStyle="1" w:styleId="N-1A">
    <w:name w:val="N-1A"/>
    <w:basedOn w:val="N-1"/>
    <w:rsid w:val="00C01005"/>
    <w:pPr>
      <w:ind w:left="964" w:hanging="397"/>
    </w:pPr>
  </w:style>
  <w:style w:type="paragraph" w:customStyle="1" w:styleId="N-1B">
    <w:name w:val="N-1B"/>
    <w:basedOn w:val="Normal"/>
    <w:rsid w:val="00C01005"/>
    <w:pPr>
      <w:overflowPunct w:val="0"/>
      <w:autoSpaceDE w:val="0"/>
      <w:autoSpaceDN w:val="0"/>
      <w:bidi/>
      <w:adjustRightInd w:val="0"/>
      <w:ind w:left="1304" w:hanging="340"/>
      <w:textAlignment w:val="baseline"/>
    </w:pPr>
    <w:rPr>
      <w:spacing w:val="10"/>
      <w:sz w:val="20"/>
      <w:lang w:eastAsia="he-IL"/>
    </w:rPr>
  </w:style>
  <w:style w:type="paragraph" w:customStyle="1" w:styleId="ae">
    <w:name w:val="אבג"/>
    <w:basedOn w:val="Normal"/>
    <w:rsid w:val="00C01005"/>
    <w:pPr>
      <w:bidi/>
      <w:spacing w:before="60" w:after="60"/>
    </w:pPr>
    <w:rPr>
      <w:sz w:val="26"/>
    </w:rPr>
  </w:style>
  <w:style w:type="paragraph" w:customStyle="1" w:styleId="RonnyBase">
    <w:name w:val="RonnyBase"/>
    <w:link w:val="RonnyBase1"/>
    <w:rsid w:val="00C01005"/>
    <w:pPr>
      <w:keepLines/>
      <w:numPr>
        <w:numId w:val="3"/>
      </w:numPr>
      <w:bidi/>
      <w:spacing w:before="120" w:after="0" w:line="240" w:lineRule="auto"/>
      <w:jc w:val="both"/>
    </w:pPr>
    <w:rPr>
      <w:rFonts w:ascii="Times New Roman" w:eastAsia="Times New Roman" w:hAnsi="Times New Roman" w:cs="David"/>
    </w:rPr>
  </w:style>
  <w:style w:type="paragraph" w:customStyle="1" w:styleId="af">
    <w:name w:val="תו תו תו תו תו תו תו תו תו תו תו תו תו תו תו תו תו תו תו תו תו תו תו תו תו תו תו תו תו תו"/>
    <w:basedOn w:val="Normal"/>
    <w:rsid w:val="00C01005"/>
    <w:pPr>
      <w:spacing w:before="60" w:after="160" w:line="240" w:lineRule="exact"/>
    </w:pPr>
    <w:rPr>
      <w:rFonts w:ascii="Verdana" w:hAnsi="Verdana"/>
      <w:color w:val="FF00FF"/>
      <w:szCs w:val="20"/>
      <w:lang w:val="en-GB" w:bidi="ar-SA"/>
    </w:rPr>
  </w:style>
  <w:style w:type="character" w:customStyle="1" w:styleId="RonnyHeading">
    <w:name w:val="RonnyHeading תו"/>
    <w:uiPriority w:val="99"/>
    <w:rsid w:val="00C01005"/>
    <w:rPr>
      <w:rFonts w:cs="David"/>
      <w:sz w:val="22"/>
      <w:szCs w:val="22"/>
      <w:lang w:val="en-US" w:eastAsia="en-US" w:bidi="he-IL"/>
    </w:rPr>
  </w:style>
  <w:style w:type="paragraph" w:customStyle="1" w:styleId="af0">
    <w:name w:val="כותרת נושא"/>
    <w:basedOn w:val="Subtitle"/>
    <w:rsid w:val="00C01005"/>
    <w:pPr>
      <w:tabs>
        <w:tab w:val="clear" w:pos="1134"/>
      </w:tabs>
      <w:spacing w:after="360" w:line="240" w:lineRule="auto"/>
      <w:ind w:left="0" w:firstLine="0"/>
      <w:outlineLvl w:val="9"/>
    </w:pPr>
    <w:rPr>
      <w:rFonts w:ascii="Times New Roman" w:hAnsi="Times New Roman" w:cs="Narkisim"/>
      <w:b/>
      <w:bCs/>
      <w:spacing w:val="70"/>
      <w:sz w:val="32"/>
      <w:szCs w:val="32"/>
    </w:rPr>
  </w:style>
  <w:style w:type="paragraph" w:styleId="Subtitle">
    <w:name w:val="Subtitle"/>
    <w:basedOn w:val="Normal"/>
    <w:link w:val="SubtitleChar"/>
    <w:uiPriority w:val="99"/>
    <w:qFormat/>
    <w:rsid w:val="00C01005"/>
    <w:pPr>
      <w:tabs>
        <w:tab w:val="left" w:pos="1134"/>
      </w:tabs>
      <w:bidi/>
      <w:spacing w:after="60"/>
      <w:ind w:left="1134" w:hanging="1134"/>
      <w:jc w:val="center"/>
      <w:outlineLvl w:val="1"/>
    </w:pPr>
    <w:rPr>
      <w:rFonts w:ascii="Arial" w:hAnsi="Arial" w:cs="Arial"/>
    </w:rPr>
  </w:style>
  <w:style w:type="character" w:customStyle="1" w:styleId="SubtitleChar">
    <w:name w:val="Subtitle Char"/>
    <w:basedOn w:val="DefaultParagraphFont"/>
    <w:link w:val="Subtitle"/>
    <w:uiPriority w:val="99"/>
    <w:rsid w:val="00C01005"/>
    <w:rPr>
      <w:rFonts w:ascii="Arial" w:eastAsia="Times New Roman" w:hAnsi="Arial" w:cs="Arial"/>
      <w:sz w:val="24"/>
      <w:szCs w:val="24"/>
    </w:rPr>
  </w:style>
  <w:style w:type="paragraph" w:customStyle="1" w:styleId="Cover">
    <w:name w:val="Cover"/>
    <w:basedOn w:val="Normal"/>
    <w:rsid w:val="00C01005"/>
    <w:pPr>
      <w:tabs>
        <w:tab w:val="left" w:pos="2694"/>
      </w:tabs>
      <w:jc w:val="right"/>
    </w:pPr>
    <w:rPr>
      <w:rFonts w:ascii="Arial" w:hAnsi="Arial" w:cs="Arial"/>
      <w:smallCaps/>
      <w:noProof/>
      <w:color w:val="0000FF"/>
      <w:sz w:val="48"/>
      <w:szCs w:val="48"/>
      <w:lang w:val="de-CH" w:bidi="ar-SA"/>
    </w:rPr>
  </w:style>
  <w:style w:type="paragraph" w:customStyle="1" w:styleId="DefaultText">
    <w:name w:val="Default Text"/>
    <w:basedOn w:val="Normal"/>
    <w:rsid w:val="00C01005"/>
    <w:pPr>
      <w:tabs>
        <w:tab w:val="left" w:pos="1701"/>
      </w:tabs>
    </w:pPr>
    <w:rPr>
      <w:rFonts w:ascii="Arial" w:hAnsi="Arial" w:cs="Arial"/>
      <w:lang w:val="en-GB" w:bidi="ar-SA"/>
    </w:rPr>
  </w:style>
  <w:style w:type="paragraph" w:customStyle="1" w:styleId="Cover2">
    <w:name w:val="Cover2"/>
    <w:basedOn w:val="Cover"/>
    <w:rsid w:val="00C01005"/>
    <w:pPr>
      <w:framePr w:hSpace="181" w:vSpace="181" w:wrap="around" w:vAnchor="text" w:hAnchor="text" w:y="1"/>
      <w:bidi/>
      <w:jc w:val="left"/>
    </w:pPr>
    <w:rPr>
      <w:sz w:val="28"/>
      <w:szCs w:val="28"/>
      <w:lang w:bidi="he-IL"/>
    </w:rPr>
  </w:style>
  <w:style w:type="paragraph" w:customStyle="1" w:styleId="a0">
    <w:name w:val="כותרת סעיף ראשי"/>
    <w:basedOn w:val="BodyText"/>
    <w:rsid w:val="00C01005"/>
    <w:pPr>
      <w:numPr>
        <w:numId w:val="4"/>
      </w:numPr>
      <w:tabs>
        <w:tab w:val="clear" w:pos="1134"/>
      </w:tabs>
      <w:ind w:right="0"/>
    </w:pPr>
    <w:rPr>
      <w:rFonts w:cs="Arial"/>
      <w:b/>
      <w:bCs/>
      <w:snapToGrid w:val="0"/>
      <w:sz w:val="22"/>
      <w:szCs w:val="22"/>
      <w:u w:val="single"/>
      <w:lang w:eastAsia="he-IL"/>
    </w:rPr>
  </w:style>
  <w:style w:type="paragraph" w:customStyle="1" w:styleId="a1">
    <w:name w:val="טקסט נורמל"/>
    <w:rsid w:val="00C01005"/>
    <w:pPr>
      <w:numPr>
        <w:ilvl w:val="1"/>
        <w:numId w:val="4"/>
      </w:numPr>
      <w:bidi/>
      <w:spacing w:after="60" w:line="360" w:lineRule="auto"/>
      <w:ind w:right="0"/>
      <w:jc w:val="both"/>
    </w:pPr>
    <w:rPr>
      <w:rFonts w:ascii="Times New Roman" w:eastAsia="Times New Roman" w:hAnsi="Times New Roman" w:cs="Arial"/>
      <w:noProof/>
      <w:sz w:val="20"/>
      <w:lang w:eastAsia="he-IL"/>
    </w:rPr>
  </w:style>
  <w:style w:type="paragraph" w:customStyle="1" w:styleId="af1">
    <w:name w:val="כותרת סעיף משני"/>
    <w:basedOn w:val="a1"/>
    <w:rsid w:val="00C01005"/>
    <w:pPr>
      <w:numPr>
        <w:ilvl w:val="0"/>
        <w:numId w:val="0"/>
      </w:numPr>
      <w:ind w:right="0"/>
    </w:pPr>
    <w:rPr>
      <w:u w:val="single"/>
    </w:rPr>
  </w:style>
  <w:style w:type="paragraph" w:customStyle="1" w:styleId="Heading6-Tables">
    <w:name w:val="Heading 6 - Tables"/>
    <w:basedOn w:val="Normal"/>
    <w:rsid w:val="00C01005"/>
    <w:pPr>
      <w:bidi/>
    </w:pPr>
    <w:rPr>
      <w:rFonts w:ascii="Arial" w:hAnsi="Arial" w:cs="Arial"/>
      <w:sz w:val="20"/>
      <w:szCs w:val="20"/>
      <w:u w:val="single"/>
      <w:lang w:eastAsia="he-IL"/>
    </w:rPr>
  </w:style>
  <w:style w:type="paragraph" w:customStyle="1" w:styleId="HeadingBar">
    <w:name w:val="Heading Bar"/>
    <w:basedOn w:val="Normal"/>
    <w:next w:val="Heading3"/>
    <w:rsid w:val="00C01005"/>
    <w:pPr>
      <w:keepNext/>
      <w:keepLines/>
      <w:shd w:val="solid" w:color="auto" w:fill="auto"/>
      <w:bidi/>
      <w:spacing w:before="240"/>
      <w:ind w:right="7920"/>
    </w:pPr>
    <w:rPr>
      <w:rFonts w:ascii="Book Antiqua" w:hAnsi="Book Antiqua"/>
      <w:color w:val="FFFFFF"/>
      <w:sz w:val="8"/>
      <w:lang w:eastAsia="he-IL"/>
    </w:rPr>
  </w:style>
  <w:style w:type="paragraph" w:customStyle="1" w:styleId="Bulletized">
    <w:name w:val="Bulletized"/>
    <w:basedOn w:val="Normal"/>
    <w:rsid w:val="00C01005"/>
    <w:pPr>
      <w:numPr>
        <w:ilvl w:val="2"/>
        <w:numId w:val="5"/>
      </w:numPr>
      <w:bidi/>
      <w:ind w:right="0"/>
    </w:pPr>
    <w:rPr>
      <w:rFonts w:ascii="Arial" w:hAnsi="Arial" w:cs="Arial"/>
      <w:lang w:val="de-DE" w:eastAsia="he-IL"/>
    </w:rPr>
  </w:style>
  <w:style w:type="paragraph" w:customStyle="1" w:styleId="BulletizedIndented">
    <w:name w:val="Bulletized Indented"/>
    <w:basedOn w:val="Normal"/>
    <w:rsid w:val="00C01005"/>
    <w:pPr>
      <w:numPr>
        <w:numId w:val="6"/>
      </w:numPr>
      <w:tabs>
        <w:tab w:val="left" w:pos="612"/>
      </w:tabs>
      <w:spacing w:before="40" w:after="40" w:line="276" w:lineRule="auto"/>
    </w:pPr>
  </w:style>
  <w:style w:type="paragraph" w:customStyle="1" w:styleId="DocDescTop">
    <w:name w:val="Doc_Desc_Top"/>
    <w:basedOn w:val="Heading4"/>
    <w:rsid w:val="00C01005"/>
    <w:pPr>
      <w:pageBreakBefore/>
      <w:numPr>
        <w:numId w:val="12"/>
      </w:numPr>
      <w:tabs>
        <w:tab w:val="left" w:pos="1646"/>
      </w:tabs>
      <w:ind w:left="0" w:firstLine="0"/>
    </w:pPr>
    <w:rPr>
      <w:rFonts w:ascii="Arial" w:hAnsi="Arial" w:cs="Arial"/>
      <w:b w:val="0"/>
      <w:bCs w:val="0"/>
      <w:u w:val="single"/>
    </w:rPr>
  </w:style>
  <w:style w:type="paragraph" w:customStyle="1" w:styleId="DocDescPage">
    <w:name w:val="Doc_Desc_Page"/>
    <w:basedOn w:val="DocDescTop"/>
    <w:rsid w:val="00C01005"/>
    <w:pPr>
      <w:pageBreakBefore w:val="0"/>
    </w:pPr>
    <w:rPr>
      <w:u w:val="none"/>
    </w:rPr>
  </w:style>
  <w:style w:type="paragraph" w:customStyle="1" w:styleId="Normal10">
    <w:name w:val="Normal10"/>
    <w:basedOn w:val="Normal"/>
    <w:rsid w:val="00C01005"/>
    <w:pPr>
      <w:bidi/>
    </w:pPr>
    <w:rPr>
      <w:rFonts w:ascii="Arial" w:hAnsi="Arial" w:cs="Arial"/>
      <w:b/>
      <w:bCs/>
      <w:sz w:val="20"/>
      <w:szCs w:val="20"/>
    </w:rPr>
  </w:style>
  <w:style w:type="paragraph" w:styleId="NormalWeb">
    <w:name w:val="Normal (Web)"/>
    <w:basedOn w:val="Normal"/>
    <w:link w:val="NormalWebChar"/>
    <w:uiPriority w:val="99"/>
    <w:rsid w:val="00C01005"/>
    <w:pPr>
      <w:spacing w:before="100" w:beforeAutospacing="1" w:after="100" w:afterAutospacing="1"/>
    </w:pPr>
    <w:rPr>
      <w:color w:val="000000"/>
      <w:lang w:eastAsia="he-IL"/>
    </w:rPr>
  </w:style>
  <w:style w:type="paragraph" w:customStyle="1" w:styleId="headingt">
    <w:name w:val="heading t"/>
    <w:basedOn w:val="Normal"/>
    <w:rsid w:val="00C01005"/>
    <w:pPr>
      <w:bidi/>
    </w:pPr>
    <w:rPr>
      <w:rFonts w:ascii="Arial" w:hAnsi="Arial" w:cs="Arial"/>
      <w:lang w:eastAsia="he-IL"/>
    </w:rPr>
  </w:style>
  <w:style w:type="character" w:styleId="FollowedHyperlink">
    <w:name w:val="FollowedHyperlink"/>
    <w:uiPriority w:val="99"/>
    <w:rsid w:val="00C01005"/>
    <w:rPr>
      <w:color w:val="800080"/>
      <w:u w:val="single"/>
    </w:rPr>
  </w:style>
  <w:style w:type="paragraph" w:customStyle="1" w:styleId="NormalIndend1">
    <w:name w:val="Normal Indend1"/>
    <w:basedOn w:val="Normal"/>
    <w:rsid w:val="00C01005"/>
    <w:pPr>
      <w:bidi/>
      <w:ind w:left="568"/>
    </w:pPr>
    <w:rPr>
      <w:rFonts w:ascii="Arial" w:hAnsi="Arial" w:cs="Arial"/>
      <w:lang w:eastAsia="he-IL"/>
    </w:rPr>
  </w:style>
  <w:style w:type="paragraph" w:customStyle="1" w:styleId="NormalIndent1">
    <w:name w:val="Normal Indent1"/>
    <w:basedOn w:val="Normal"/>
    <w:rsid w:val="00C01005"/>
    <w:pPr>
      <w:bidi/>
      <w:ind w:left="720"/>
    </w:pPr>
    <w:rPr>
      <w:rFonts w:ascii="Arial" w:hAnsi="Arial" w:cs="Arial"/>
      <w:lang w:eastAsia="he-IL"/>
    </w:rPr>
  </w:style>
  <w:style w:type="paragraph" w:customStyle="1" w:styleId="NormalIndent2">
    <w:name w:val="Normal Indent2"/>
    <w:basedOn w:val="Normal"/>
    <w:rsid w:val="00C01005"/>
    <w:pPr>
      <w:bidi/>
      <w:ind w:left="1434"/>
    </w:pPr>
    <w:rPr>
      <w:rFonts w:ascii="Arial" w:hAnsi="Arial" w:cs="Arial"/>
      <w:lang w:eastAsia="he-IL"/>
    </w:rPr>
  </w:style>
  <w:style w:type="paragraph" w:customStyle="1" w:styleId="NormalIndent3">
    <w:name w:val="Normal Indent3"/>
    <w:basedOn w:val="Normal"/>
    <w:rsid w:val="00C01005"/>
    <w:pPr>
      <w:tabs>
        <w:tab w:val="left" w:pos="386"/>
      </w:tabs>
      <w:bidi/>
      <w:ind w:left="1106"/>
    </w:pPr>
    <w:rPr>
      <w:rFonts w:ascii="Arial" w:hAnsi="Arial" w:cs="Arial"/>
      <w:lang w:eastAsia="he-IL"/>
    </w:rPr>
  </w:style>
  <w:style w:type="paragraph" w:styleId="ListBullet">
    <w:name w:val="List Bullet"/>
    <w:basedOn w:val="Normal"/>
    <w:autoRedefine/>
    <w:rsid w:val="00C01005"/>
    <w:pPr>
      <w:bidi/>
      <w:spacing w:after="60"/>
    </w:pPr>
  </w:style>
  <w:style w:type="paragraph" w:customStyle="1" w:styleId="Bulletized4">
    <w:name w:val="Bulletized4"/>
    <w:basedOn w:val="Normal"/>
    <w:rsid w:val="00C01005"/>
    <w:pPr>
      <w:numPr>
        <w:numId w:val="7"/>
      </w:numPr>
      <w:bidi/>
    </w:pPr>
    <w:rPr>
      <w:rFonts w:ascii="Arial" w:hAnsi="Arial" w:cs="Arial"/>
      <w:lang w:eastAsia="he-IL"/>
    </w:rPr>
  </w:style>
  <w:style w:type="paragraph" w:customStyle="1" w:styleId="PMPwCBullet1">
    <w:name w:val="PMPwCBullet1"/>
    <w:rsid w:val="00C01005"/>
    <w:pPr>
      <w:numPr>
        <w:numId w:val="8"/>
      </w:numPr>
      <w:spacing w:after="240" w:line="240" w:lineRule="auto"/>
    </w:pPr>
    <w:rPr>
      <w:rFonts w:ascii="Times New Roman" w:eastAsia="Times New Roman" w:hAnsi="Times New Roman" w:cs="Times New Roman"/>
      <w:snapToGrid w:val="0"/>
      <w:sz w:val="24"/>
      <w:szCs w:val="24"/>
      <w:lang w:eastAsia="he-IL"/>
    </w:rPr>
  </w:style>
  <w:style w:type="paragraph" w:customStyle="1" w:styleId="PMletterText">
    <w:name w:val="PMletterText"/>
    <w:basedOn w:val="Normal"/>
    <w:rsid w:val="00C01005"/>
    <w:pPr>
      <w:spacing w:after="290"/>
    </w:pPr>
    <w:rPr>
      <w:snapToGrid w:val="0"/>
      <w:lang w:eastAsia="he-IL"/>
    </w:rPr>
  </w:style>
  <w:style w:type="paragraph" w:customStyle="1" w:styleId="Bulletized1">
    <w:name w:val="Bulletized 1"/>
    <w:basedOn w:val="BodyText"/>
    <w:rsid w:val="00C01005"/>
    <w:pPr>
      <w:numPr>
        <w:numId w:val="9"/>
      </w:numPr>
      <w:tabs>
        <w:tab w:val="clear" w:pos="1134"/>
      </w:tabs>
      <w:spacing w:after="0"/>
      <w:ind w:left="1022" w:right="0"/>
    </w:pPr>
    <w:rPr>
      <w:rFonts w:ascii="Arial" w:hAnsi="Arial" w:cs="Arial"/>
      <w:snapToGrid w:val="0"/>
      <w:sz w:val="24"/>
      <w:lang w:eastAsia="he-IL"/>
    </w:rPr>
  </w:style>
  <w:style w:type="paragraph" w:customStyle="1" w:styleId="Heading2-withoutnumbering">
    <w:name w:val="Heading 2 - without numbering"/>
    <w:basedOn w:val="Heading2"/>
    <w:rsid w:val="00C01005"/>
    <w:pPr>
      <w:numPr>
        <w:numId w:val="12"/>
      </w:numPr>
      <w:pBdr>
        <w:top w:val="dotted" w:sz="4" w:space="1" w:color="auto"/>
      </w:pBdr>
      <w:spacing w:before="300"/>
      <w:ind w:left="0" w:firstLine="0"/>
    </w:pPr>
    <w:rPr>
      <w:rFonts w:ascii="Arial" w:hAnsi="Arial" w:cs="Arial"/>
      <w:b/>
      <w:bCs/>
      <w:sz w:val="36"/>
      <w:szCs w:val="36"/>
    </w:rPr>
  </w:style>
  <w:style w:type="paragraph" w:customStyle="1" w:styleId="EmphasizedBulletized">
    <w:name w:val="Emphasized Bulletized"/>
    <w:basedOn w:val="Bulletized"/>
    <w:rsid w:val="00C01005"/>
    <w:pPr>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paragraph" w:customStyle="1" w:styleId="af2">
    <w:name w:val="תו תו תו תו תו תו תו תו תו"/>
    <w:aliases w:val=" תו תו תו תו תו תו1 תו תו תו תו תו תו"/>
    <w:basedOn w:val="Normal"/>
    <w:rsid w:val="00C01005"/>
    <w:pPr>
      <w:spacing w:before="60" w:after="160" w:line="240" w:lineRule="exact"/>
    </w:pPr>
    <w:rPr>
      <w:rFonts w:ascii="Verdana" w:hAnsi="Verdana"/>
      <w:color w:val="FF00FF"/>
      <w:szCs w:val="20"/>
      <w:lang w:val="en-GB" w:bidi="ar-SA"/>
    </w:rPr>
  </w:style>
  <w:style w:type="paragraph" w:customStyle="1" w:styleId="15">
    <w:name w:val="רמה 1"/>
    <w:basedOn w:val="Normal"/>
    <w:uiPriority w:val="99"/>
    <w:rsid w:val="00C01005"/>
    <w:pPr>
      <w:keepNext/>
      <w:tabs>
        <w:tab w:val="num" w:pos="360"/>
      </w:tabs>
      <w:bidi/>
      <w:spacing w:before="240" w:after="240"/>
      <w:ind w:left="357" w:hanging="357"/>
    </w:pPr>
    <w:rPr>
      <w:rFonts w:eastAsia="MS Mincho"/>
      <w:b/>
      <w:bCs/>
      <w:sz w:val="22"/>
      <w:lang w:eastAsia="ja-JP"/>
    </w:rPr>
  </w:style>
  <w:style w:type="paragraph" w:customStyle="1" w:styleId="23">
    <w:name w:val="רמה 2"/>
    <w:basedOn w:val="Normal"/>
    <w:link w:val="24"/>
    <w:uiPriority w:val="99"/>
    <w:rsid w:val="00C01005"/>
    <w:pPr>
      <w:keepNext/>
      <w:bidi/>
    </w:pPr>
    <w:rPr>
      <w:rFonts w:eastAsia="MS Mincho"/>
      <w:sz w:val="22"/>
      <w:lang w:eastAsia="ja-JP"/>
    </w:rPr>
  </w:style>
  <w:style w:type="paragraph" w:customStyle="1" w:styleId="37">
    <w:name w:val="רמה 3"/>
    <w:basedOn w:val="Normal"/>
    <w:uiPriority w:val="99"/>
    <w:rsid w:val="00C01005"/>
    <w:pPr>
      <w:keepNext/>
      <w:bidi/>
    </w:pPr>
    <w:rPr>
      <w:rFonts w:eastAsia="MS Mincho"/>
      <w:sz w:val="22"/>
      <w:lang w:eastAsia="ja-JP"/>
    </w:rPr>
  </w:style>
  <w:style w:type="paragraph" w:customStyle="1" w:styleId="af3">
    <w:name w:val="כותרת הסכם"/>
    <w:basedOn w:val="Normal"/>
    <w:uiPriority w:val="99"/>
    <w:rsid w:val="00C01005"/>
    <w:pPr>
      <w:keepNext/>
      <w:bidi/>
      <w:jc w:val="center"/>
    </w:pPr>
    <w:rPr>
      <w:rFonts w:eastAsia="MS Mincho"/>
      <w:b/>
      <w:bCs/>
      <w:sz w:val="22"/>
      <w:lang w:eastAsia="ja-JP"/>
    </w:rPr>
  </w:style>
  <w:style w:type="paragraph" w:customStyle="1" w:styleId="111">
    <w:name w:val="סגנון1.1.1"/>
    <w:basedOn w:val="Normal"/>
    <w:uiPriority w:val="99"/>
    <w:rsid w:val="00C01005"/>
    <w:pPr>
      <w:keepNext/>
      <w:keepLines/>
      <w:bidi/>
      <w:ind w:right="360"/>
      <w:outlineLvl w:val="2"/>
    </w:pPr>
    <w:rPr>
      <w:sz w:val="22"/>
    </w:rPr>
  </w:style>
  <w:style w:type="paragraph" w:customStyle="1" w:styleId="Normal2">
    <w:name w:val="Normal2"/>
    <w:basedOn w:val="Normal"/>
    <w:link w:val="Normal20"/>
    <w:uiPriority w:val="99"/>
    <w:rsid w:val="00C01005"/>
    <w:pPr>
      <w:autoSpaceDE w:val="0"/>
      <w:autoSpaceDN w:val="0"/>
      <w:bidi/>
      <w:spacing w:line="320" w:lineRule="atLeast"/>
      <w:ind w:right="360"/>
    </w:pPr>
    <w:rPr>
      <w:smallCaps/>
      <w:sz w:val="20"/>
      <w:lang w:eastAsia="he-IL"/>
    </w:rPr>
  </w:style>
  <w:style w:type="paragraph" w:customStyle="1" w:styleId="af4">
    <w:name w:val="טקסט בסיסי"/>
    <w:link w:val="af5"/>
    <w:rsid w:val="00C01005"/>
    <w:pPr>
      <w:keepLines/>
      <w:bidi/>
      <w:spacing w:before="100" w:beforeAutospacing="1" w:after="240" w:line="320" w:lineRule="atLeast"/>
      <w:ind w:right="360"/>
    </w:pPr>
    <w:rPr>
      <w:rFonts w:ascii="Times New Roman" w:eastAsia="Times New Roman" w:hAnsi="Times New Roman" w:cs="Narkisim"/>
      <w:sz w:val="24"/>
      <w:szCs w:val="24"/>
    </w:rPr>
  </w:style>
  <w:style w:type="character" w:customStyle="1" w:styleId="af5">
    <w:name w:val="טקסט בסיסי תו"/>
    <w:link w:val="af4"/>
    <w:rsid w:val="00C01005"/>
    <w:rPr>
      <w:rFonts w:ascii="Times New Roman" w:eastAsia="Times New Roman" w:hAnsi="Times New Roman" w:cs="Narkisim"/>
      <w:sz w:val="24"/>
      <w:szCs w:val="24"/>
    </w:rPr>
  </w:style>
  <w:style w:type="paragraph" w:customStyle="1" w:styleId="1CharCharCharChar">
    <w:name w:val="תו תו1 תו Char Char תו תו Char Char תו תו תו תו תו תו"/>
    <w:basedOn w:val="Normal"/>
    <w:rsid w:val="00C01005"/>
    <w:pPr>
      <w:spacing w:before="60" w:after="160" w:line="240" w:lineRule="exact"/>
    </w:pPr>
    <w:rPr>
      <w:rFonts w:ascii="Verdana" w:hAnsi="Verdana"/>
      <w:color w:val="FF00FF"/>
      <w:sz w:val="26"/>
      <w:szCs w:val="20"/>
      <w:lang w:val="en-GB" w:bidi="ar-SA"/>
    </w:rPr>
  </w:style>
  <w:style w:type="paragraph" w:customStyle="1" w:styleId="1CharCharCharChar0">
    <w:name w:val="תו תו1 תו Char Char תו תו Char Char תו תו תו תו תו תו תו תו תו"/>
    <w:basedOn w:val="Normal"/>
    <w:rsid w:val="00C01005"/>
    <w:pPr>
      <w:spacing w:before="60" w:after="160" w:line="240" w:lineRule="exact"/>
    </w:pPr>
    <w:rPr>
      <w:rFonts w:ascii="Verdana" w:hAnsi="Verdana"/>
      <w:color w:val="FF00FF"/>
      <w:sz w:val="26"/>
      <w:szCs w:val="20"/>
      <w:lang w:val="en-GB" w:bidi="ar-SA"/>
    </w:rPr>
  </w:style>
  <w:style w:type="paragraph" w:customStyle="1" w:styleId="af6">
    <w:name w:val="טבלה"/>
    <w:basedOn w:val="Normal"/>
    <w:link w:val="af7"/>
    <w:qFormat/>
    <w:rsid w:val="00C01005"/>
    <w:pPr>
      <w:keepLines/>
      <w:widowControl w:val="0"/>
      <w:tabs>
        <w:tab w:val="right" w:pos="84"/>
      </w:tabs>
      <w:autoSpaceDE w:val="0"/>
      <w:autoSpaceDN w:val="0"/>
      <w:bidi/>
      <w:adjustRightInd w:val="0"/>
    </w:pPr>
    <w:rPr>
      <w:rFonts w:ascii="Franklin Gothic Medium" w:hAnsi="Franklin Gothic Medium"/>
      <w:b/>
      <w:color w:val="000000"/>
      <w:sz w:val="26"/>
    </w:rPr>
  </w:style>
  <w:style w:type="paragraph" w:customStyle="1" w:styleId="af8">
    <w:name w:val="תו תו תו תו תו תו תו תו תו תו תו תו תו תו תו תו תו"/>
    <w:basedOn w:val="Normal"/>
    <w:rsid w:val="00C01005"/>
    <w:pPr>
      <w:spacing w:before="60" w:after="160" w:line="240" w:lineRule="exact"/>
    </w:pPr>
    <w:rPr>
      <w:rFonts w:ascii="Verdana" w:hAnsi="Verdana"/>
      <w:color w:val="FF00FF"/>
      <w:szCs w:val="20"/>
      <w:lang w:val="en-GB" w:bidi="ar-SA"/>
    </w:rPr>
  </w:style>
  <w:style w:type="paragraph" w:customStyle="1" w:styleId="af9">
    <w:name w:val="תו תו תו תו תו תו תו תו תו תו תו תו תו תו תו תו תו תו תו תו תו"/>
    <w:basedOn w:val="Normal"/>
    <w:rsid w:val="00C01005"/>
    <w:pPr>
      <w:spacing w:before="60" w:after="160" w:line="240" w:lineRule="exact"/>
    </w:pPr>
    <w:rPr>
      <w:rFonts w:ascii="Verdana" w:hAnsi="Verdana"/>
      <w:color w:val="FF00FF"/>
      <w:szCs w:val="20"/>
      <w:lang w:val="en-GB" w:bidi="ar-SA"/>
    </w:rPr>
  </w:style>
  <w:style w:type="paragraph" w:customStyle="1" w:styleId="afa">
    <w:name w:val="תו תו תו תו תו תו תו תו תו תו תו תו תו תו תו תו תו תו תו תו תו תו תו תו תו תו תו"/>
    <w:basedOn w:val="Normal"/>
    <w:rsid w:val="00C01005"/>
    <w:pPr>
      <w:spacing w:before="60" w:after="160" w:line="240" w:lineRule="exact"/>
    </w:pPr>
    <w:rPr>
      <w:rFonts w:ascii="Verdana" w:hAnsi="Verdana"/>
      <w:color w:val="FF00FF"/>
      <w:szCs w:val="20"/>
      <w:lang w:val="en-GB" w:bidi="ar-SA"/>
    </w:rPr>
  </w:style>
  <w:style w:type="paragraph" w:styleId="PlainText">
    <w:name w:val="Plain Text"/>
    <w:aliases w:val="תו3"/>
    <w:basedOn w:val="Normal"/>
    <w:link w:val="PlainTextChar"/>
    <w:unhideWhenUsed/>
    <w:rsid w:val="00C01005"/>
    <w:pPr>
      <w:bidi/>
    </w:pPr>
    <w:rPr>
      <w:rFonts w:ascii="Calibri" w:eastAsia="Calibri" w:hAnsi="Calibri"/>
      <w:sz w:val="22"/>
      <w:szCs w:val="21"/>
      <w:lang w:eastAsia="he-IL"/>
    </w:rPr>
  </w:style>
  <w:style w:type="character" w:customStyle="1" w:styleId="PlainTextChar">
    <w:name w:val="Plain Text Char"/>
    <w:aliases w:val="תו3 Char"/>
    <w:basedOn w:val="DefaultParagraphFont"/>
    <w:link w:val="PlainText"/>
    <w:rsid w:val="00C01005"/>
    <w:rPr>
      <w:rFonts w:ascii="Calibri" w:eastAsia="Calibri" w:hAnsi="Calibri" w:cs="Times New Roman"/>
      <w:szCs w:val="21"/>
      <w:lang w:eastAsia="he-IL"/>
    </w:rPr>
  </w:style>
  <w:style w:type="paragraph" w:customStyle="1" w:styleId="ListParagraph1">
    <w:name w:val="List Paragraph1"/>
    <w:basedOn w:val="Normal"/>
    <w:uiPriority w:val="34"/>
    <w:qFormat/>
    <w:rsid w:val="00C01005"/>
    <w:pPr>
      <w:bidi/>
      <w:ind w:left="720" w:right="1440"/>
    </w:pPr>
    <w:rPr>
      <w:rFonts w:eastAsia="Calibri"/>
    </w:rPr>
  </w:style>
  <w:style w:type="paragraph" w:customStyle="1" w:styleId="2">
    <w:name w:val="מטאור_רמה2"/>
    <w:basedOn w:val="Heading5"/>
    <w:rsid w:val="00C01005"/>
    <w:pPr>
      <w:numPr>
        <w:numId w:val="12"/>
      </w:numPr>
      <w:tabs>
        <w:tab w:val="num" w:pos="1080"/>
      </w:tabs>
      <w:ind w:left="1080" w:firstLine="0"/>
    </w:pPr>
    <w:rPr>
      <w:rFonts w:ascii="Arial" w:eastAsia="Calibri" w:hAnsi="Arial" w:cs="Arial"/>
      <w:sz w:val="28"/>
      <w:szCs w:val="28"/>
    </w:rPr>
  </w:style>
  <w:style w:type="paragraph" w:customStyle="1" w:styleId="31">
    <w:name w:val="ממוספר 3"/>
    <w:basedOn w:val="Heading3"/>
    <w:link w:val="38"/>
    <w:autoRedefine/>
    <w:uiPriority w:val="99"/>
    <w:rsid w:val="00C01005"/>
    <w:pPr>
      <w:numPr>
        <w:ilvl w:val="3"/>
        <w:numId w:val="11"/>
      </w:numPr>
      <w:tabs>
        <w:tab w:val="clear" w:pos="1140"/>
        <w:tab w:val="left" w:pos="1559"/>
        <w:tab w:val="num" w:pos="2269"/>
      </w:tabs>
      <w:snapToGrid w:val="0"/>
      <w:spacing w:after="60"/>
      <w:ind w:left="2269"/>
    </w:pPr>
    <w:rPr>
      <w:rFonts w:eastAsia="Calibri"/>
      <w:b/>
      <w:bCs/>
      <w:sz w:val="36"/>
    </w:rPr>
  </w:style>
  <w:style w:type="paragraph" w:customStyle="1" w:styleId="30">
    <w:name w:val="כותרת 3 חדש"/>
    <w:basedOn w:val="Normal"/>
    <w:next w:val="Normal3"/>
    <w:autoRedefine/>
    <w:uiPriority w:val="99"/>
    <w:rsid w:val="00C01005"/>
    <w:pPr>
      <w:keepNext/>
      <w:keepLines/>
      <w:numPr>
        <w:ilvl w:val="2"/>
        <w:numId w:val="11"/>
      </w:numPr>
      <w:tabs>
        <w:tab w:val="clear" w:pos="2760"/>
        <w:tab w:val="num" w:pos="1702"/>
      </w:tabs>
      <w:bidi/>
      <w:spacing w:before="240" w:after="60"/>
      <w:ind w:left="1702" w:hanging="708"/>
      <w:outlineLvl w:val="2"/>
    </w:pPr>
    <w:rPr>
      <w:rFonts w:eastAsia="Calibri"/>
      <w:b/>
      <w:bCs/>
      <w:sz w:val="28"/>
      <w:szCs w:val="28"/>
      <w:lang w:eastAsia="he-IL"/>
    </w:rPr>
  </w:style>
  <w:style w:type="paragraph" w:customStyle="1" w:styleId="afb">
    <w:name w:val="איה"/>
    <w:basedOn w:val="Normal"/>
    <w:rsid w:val="00C01005"/>
    <w:pPr>
      <w:overflowPunct w:val="0"/>
      <w:autoSpaceDE w:val="0"/>
      <w:autoSpaceDN w:val="0"/>
      <w:bidi/>
      <w:adjustRightInd w:val="0"/>
      <w:textAlignment w:val="baseline"/>
    </w:pPr>
    <w:rPr>
      <w:sz w:val="20"/>
      <w:lang w:eastAsia="he-IL"/>
    </w:rPr>
  </w:style>
  <w:style w:type="paragraph" w:styleId="NoSpacing">
    <w:name w:val="No Spacing"/>
    <w:uiPriority w:val="1"/>
    <w:qFormat/>
    <w:rsid w:val="00C01005"/>
    <w:pPr>
      <w:overflowPunct w:val="0"/>
      <w:autoSpaceDE w:val="0"/>
      <w:autoSpaceDN w:val="0"/>
      <w:bidi/>
      <w:adjustRightInd w:val="0"/>
      <w:spacing w:after="0" w:line="240" w:lineRule="auto"/>
      <w:jc w:val="both"/>
      <w:textAlignment w:val="baseline"/>
    </w:pPr>
    <w:rPr>
      <w:rFonts w:ascii="Times New Roman" w:eastAsia="Times New Roman" w:hAnsi="Times New Roman" w:cs="FrankRuehl"/>
      <w:sz w:val="20"/>
      <w:szCs w:val="26"/>
      <w:lang w:eastAsia="he-IL"/>
    </w:rPr>
  </w:style>
  <w:style w:type="paragraph" w:customStyle="1" w:styleId="RonnyHeading0">
    <w:name w:val="RonnyHeading"/>
    <w:basedOn w:val="af4"/>
    <w:next w:val="af4"/>
    <w:uiPriority w:val="99"/>
    <w:rsid w:val="00C01005"/>
    <w:pPr>
      <w:ind w:left="1040" w:right="1040" w:hanging="1134"/>
      <w:jc w:val="both"/>
    </w:pPr>
  </w:style>
  <w:style w:type="paragraph" w:customStyle="1" w:styleId="NumberList2">
    <w:name w:val="Number List 2"/>
    <w:basedOn w:val="Normal"/>
    <w:uiPriority w:val="99"/>
    <w:rsid w:val="00C01005"/>
    <w:pPr>
      <w:numPr>
        <w:numId w:val="15"/>
      </w:numPr>
      <w:bidi/>
      <w:spacing w:line="320" w:lineRule="exact"/>
    </w:pPr>
    <w:rPr>
      <w:sz w:val="22"/>
      <w:lang w:eastAsia="he-IL"/>
    </w:rPr>
  </w:style>
  <w:style w:type="paragraph" w:customStyle="1" w:styleId="AlphaList1">
    <w:name w:val="Alpha List 1"/>
    <w:basedOn w:val="Normal"/>
    <w:link w:val="AlphaList10"/>
    <w:rsid w:val="00C01005"/>
    <w:pPr>
      <w:numPr>
        <w:numId w:val="16"/>
      </w:numPr>
      <w:bidi/>
      <w:spacing w:line="320" w:lineRule="exact"/>
    </w:pPr>
    <w:rPr>
      <w:sz w:val="22"/>
      <w:lang w:eastAsia="he-IL"/>
    </w:rPr>
  </w:style>
  <w:style w:type="character" w:customStyle="1" w:styleId="NormalWebChar">
    <w:name w:val="Normal (Web) Char"/>
    <w:link w:val="NormalWeb"/>
    <w:uiPriority w:val="99"/>
    <w:locked/>
    <w:rsid w:val="00C01005"/>
    <w:rPr>
      <w:rFonts w:ascii="Times New Roman" w:eastAsia="Times New Roman" w:hAnsi="Times New Roman" w:cs="Times New Roman"/>
      <w:color w:val="000000"/>
      <w:sz w:val="24"/>
      <w:szCs w:val="24"/>
      <w:lang w:eastAsia="he-IL"/>
    </w:rPr>
  </w:style>
  <w:style w:type="paragraph" w:customStyle="1" w:styleId="a4">
    <w:name w:val="טקסט סעיף"/>
    <w:basedOn w:val="Normal"/>
    <w:link w:val="Char"/>
    <w:rsid w:val="00C01005"/>
    <w:pPr>
      <w:numPr>
        <w:ilvl w:val="1"/>
        <w:numId w:val="17"/>
      </w:numPr>
      <w:bidi/>
    </w:pPr>
    <w:rPr>
      <w:rFonts w:ascii="Arial" w:hAnsi="Arial" w:cs="Arial"/>
      <w:sz w:val="22"/>
      <w:szCs w:val="22"/>
    </w:rPr>
  </w:style>
  <w:style w:type="paragraph" w:customStyle="1" w:styleId="a5">
    <w:name w:val="תת סעיף"/>
    <w:basedOn w:val="Normal"/>
    <w:rsid w:val="00C01005"/>
    <w:pPr>
      <w:numPr>
        <w:ilvl w:val="2"/>
        <w:numId w:val="17"/>
      </w:numPr>
      <w:bidi/>
    </w:pPr>
    <w:rPr>
      <w:rFonts w:cs="Arial"/>
      <w:sz w:val="22"/>
      <w:szCs w:val="22"/>
    </w:rPr>
  </w:style>
  <w:style w:type="paragraph" w:customStyle="1" w:styleId="11">
    <w:name w:val="תת סעיף1"/>
    <w:basedOn w:val="a5"/>
    <w:rsid w:val="00C01005"/>
    <w:pPr>
      <w:numPr>
        <w:ilvl w:val="3"/>
      </w:numPr>
    </w:pPr>
  </w:style>
  <w:style w:type="paragraph" w:customStyle="1" w:styleId="211111">
    <w:name w:val="תת סעיף2 1.1.1.1.1"/>
    <w:basedOn w:val="11"/>
    <w:rsid w:val="00C01005"/>
    <w:pPr>
      <w:numPr>
        <w:ilvl w:val="4"/>
      </w:numPr>
    </w:pPr>
  </w:style>
  <w:style w:type="character" w:customStyle="1" w:styleId="AlphaList10">
    <w:name w:val="Alpha List 1 תו"/>
    <w:link w:val="AlphaList1"/>
    <w:locked/>
    <w:rsid w:val="00C01005"/>
    <w:rPr>
      <w:rFonts w:ascii="Times New Roman" w:eastAsia="Times New Roman" w:hAnsi="Times New Roman" w:cs="David"/>
      <w:szCs w:val="24"/>
      <w:lang w:eastAsia="he-IL"/>
    </w:rPr>
  </w:style>
  <w:style w:type="character" w:customStyle="1" w:styleId="RonnyBase1">
    <w:name w:val="RonnyBase תו1"/>
    <w:link w:val="RonnyBase"/>
    <w:rsid w:val="00C01005"/>
    <w:rPr>
      <w:rFonts w:ascii="Times New Roman" w:eastAsia="Times New Roman" w:hAnsi="Times New Roman" w:cs="David"/>
    </w:rPr>
  </w:style>
  <w:style w:type="character" w:styleId="Emphasis">
    <w:name w:val="Emphasis"/>
    <w:uiPriority w:val="20"/>
    <w:qFormat/>
    <w:rsid w:val="00C01005"/>
    <w:rPr>
      <w:i/>
      <w:iCs/>
    </w:rPr>
  </w:style>
  <w:style w:type="character" w:styleId="Strong">
    <w:name w:val="Strong"/>
    <w:uiPriority w:val="22"/>
    <w:qFormat/>
    <w:rsid w:val="00C01005"/>
    <w:rPr>
      <w:b/>
      <w:bCs/>
    </w:rPr>
  </w:style>
  <w:style w:type="paragraph" w:customStyle="1" w:styleId="50">
    <w:name w:val="5"/>
    <w:basedOn w:val="Normal"/>
    <w:next w:val="Footer"/>
    <w:uiPriority w:val="99"/>
    <w:rsid w:val="00C01005"/>
    <w:pPr>
      <w:tabs>
        <w:tab w:val="center" w:pos="4320"/>
        <w:tab w:val="right" w:pos="8640"/>
      </w:tabs>
      <w:overflowPunct w:val="0"/>
      <w:autoSpaceDE w:val="0"/>
      <w:autoSpaceDN w:val="0"/>
      <w:bidi/>
      <w:adjustRightInd w:val="0"/>
      <w:textAlignment w:val="baseline"/>
    </w:pPr>
    <w:rPr>
      <w:rFonts w:cs="Narkisim"/>
      <w:b/>
      <w:bCs/>
      <w:sz w:val="20"/>
      <w:lang w:eastAsia="he-IL"/>
    </w:rPr>
  </w:style>
  <w:style w:type="paragraph" w:customStyle="1" w:styleId="40">
    <w:name w:val="4"/>
    <w:basedOn w:val="Normal"/>
    <w:next w:val="Footer"/>
    <w:uiPriority w:val="99"/>
    <w:rsid w:val="00C01005"/>
    <w:pPr>
      <w:tabs>
        <w:tab w:val="center" w:pos="4320"/>
        <w:tab w:val="right" w:pos="8640"/>
      </w:tabs>
      <w:overflowPunct w:val="0"/>
      <w:autoSpaceDE w:val="0"/>
      <w:autoSpaceDN w:val="0"/>
      <w:bidi/>
      <w:adjustRightInd w:val="0"/>
      <w:textAlignment w:val="baseline"/>
    </w:pPr>
    <w:rPr>
      <w:rFonts w:cs="Narkisim"/>
      <w:b/>
      <w:bCs/>
      <w:sz w:val="20"/>
      <w:lang w:eastAsia="he-IL"/>
    </w:rPr>
  </w:style>
  <w:style w:type="paragraph" w:customStyle="1" w:styleId="39">
    <w:name w:val="3"/>
    <w:basedOn w:val="Normal"/>
    <w:next w:val="Footer"/>
    <w:uiPriority w:val="99"/>
    <w:rsid w:val="00C01005"/>
    <w:pPr>
      <w:tabs>
        <w:tab w:val="center" w:pos="4320"/>
        <w:tab w:val="right" w:pos="8640"/>
      </w:tabs>
      <w:overflowPunct w:val="0"/>
      <w:autoSpaceDE w:val="0"/>
      <w:autoSpaceDN w:val="0"/>
      <w:bidi/>
      <w:adjustRightInd w:val="0"/>
      <w:textAlignment w:val="baseline"/>
    </w:pPr>
    <w:rPr>
      <w:rFonts w:cs="Narkisim"/>
      <w:b/>
      <w:bCs/>
      <w:sz w:val="20"/>
      <w:lang w:eastAsia="he-IL"/>
    </w:rPr>
  </w:style>
  <w:style w:type="character" w:customStyle="1" w:styleId="RonnyBase0">
    <w:name w:val="RonnyBase תו"/>
    <w:rsid w:val="00C01005"/>
    <w:rPr>
      <w:sz w:val="22"/>
      <w:lang w:val="en-US" w:eastAsia="en-US"/>
    </w:rPr>
  </w:style>
  <w:style w:type="paragraph" w:customStyle="1" w:styleId="25">
    <w:name w:val="2"/>
    <w:basedOn w:val="Normal"/>
    <w:next w:val="PlainText"/>
    <w:uiPriority w:val="99"/>
    <w:rsid w:val="00C01005"/>
    <w:pPr>
      <w:bidi/>
    </w:pPr>
    <w:rPr>
      <w:rFonts w:ascii="Courier New" w:hAnsi="Courier New" w:cs="Courier New"/>
      <w:sz w:val="20"/>
      <w:szCs w:val="20"/>
    </w:rPr>
  </w:style>
  <w:style w:type="paragraph" w:customStyle="1" w:styleId="-0">
    <w:name w:val="טבלת דרישות - שורה"/>
    <w:basedOn w:val="Normal"/>
    <w:uiPriority w:val="99"/>
    <w:rsid w:val="00C01005"/>
    <w:pPr>
      <w:keepLines/>
      <w:overflowPunct w:val="0"/>
      <w:autoSpaceDE w:val="0"/>
      <w:autoSpaceDN w:val="0"/>
      <w:bidi/>
      <w:adjustRightInd w:val="0"/>
      <w:textAlignment w:val="baseline"/>
    </w:pPr>
    <w:rPr>
      <w:lang w:eastAsia="he-IL"/>
    </w:rPr>
  </w:style>
  <w:style w:type="paragraph" w:styleId="ListBullet2">
    <w:name w:val="List Bullet 2"/>
    <w:basedOn w:val="Normal"/>
    <w:autoRedefine/>
    <w:uiPriority w:val="99"/>
    <w:rsid w:val="00C01005"/>
    <w:pPr>
      <w:tabs>
        <w:tab w:val="num" w:pos="1492"/>
      </w:tabs>
      <w:bidi/>
      <w:ind w:left="1492" w:right="1492" w:hanging="360"/>
    </w:pPr>
  </w:style>
  <w:style w:type="paragraph" w:styleId="ListNumber">
    <w:name w:val="List Number"/>
    <w:basedOn w:val="Normal"/>
    <w:uiPriority w:val="99"/>
    <w:rsid w:val="00C01005"/>
    <w:pPr>
      <w:tabs>
        <w:tab w:val="num" w:pos="3240"/>
      </w:tabs>
      <w:bidi/>
      <w:ind w:left="2880" w:right="2880" w:hanging="360"/>
    </w:pPr>
  </w:style>
  <w:style w:type="paragraph" w:styleId="ListBullet4">
    <w:name w:val="List Bullet 4"/>
    <w:basedOn w:val="Normal"/>
    <w:autoRedefine/>
    <w:uiPriority w:val="99"/>
    <w:rsid w:val="00C01005"/>
    <w:pPr>
      <w:tabs>
        <w:tab w:val="num" w:pos="360"/>
      </w:tabs>
      <w:bidi/>
      <w:ind w:left="360" w:right="360" w:hanging="360"/>
    </w:pPr>
  </w:style>
  <w:style w:type="paragraph" w:styleId="ListBullet5">
    <w:name w:val="List Bullet 5"/>
    <w:basedOn w:val="Normal"/>
    <w:autoRedefine/>
    <w:uiPriority w:val="99"/>
    <w:rsid w:val="00C01005"/>
    <w:pPr>
      <w:bidi/>
      <w:ind w:left="849" w:right="849" w:hanging="283"/>
    </w:pPr>
  </w:style>
  <w:style w:type="paragraph" w:styleId="ListNumber2">
    <w:name w:val="List Number 2"/>
    <w:basedOn w:val="Normal"/>
    <w:uiPriority w:val="99"/>
    <w:rsid w:val="00C01005"/>
    <w:pPr>
      <w:tabs>
        <w:tab w:val="num" w:pos="360"/>
      </w:tabs>
      <w:bidi/>
    </w:pPr>
  </w:style>
  <w:style w:type="paragraph" w:styleId="ListNumber4">
    <w:name w:val="List Number 4"/>
    <w:basedOn w:val="Normal"/>
    <w:uiPriority w:val="99"/>
    <w:rsid w:val="00C01005"/>
    <w:pPr>
      <w:bidi/>
      <w:ind w:left="849" w:right="849" w:hanging="283"/>
    </w:pPr>
  </w:style>
  <w:style w:type="paragraph" w:styleId="ListNumber5">
    <w:name w:val="List Number 5"/>
    <w:basedOn w:val="Normal"/>
    <w:uiPriority w:val="99"/>
    <w:rsid w:val="00C01005"/>
    <w:pPr>
      <w:bidi/>
      <w:ind w:left="2409" w:right="2409" w:hanging="283"/>
    </w:pPr>
  </w:style>
  <w:style w:type="paragraph" w:styleId="ListContinue2">
    <w:name w:val="List Continue 2"/>
    <w:basedOn w:val="Normal"/>
    <w:uiPriority w:val="99"/>
    <w:rsid w:val="00C01005"/>
    <w:pPr>
      <w:bidi/>
      <w:ind w:left="720"/>
    </w:pPr>
  </w:style>
  <w:style w:type="paragraph" w:styleId="FootnoteText">
    <w:name w:val="footnote text"/>
    <w:basedOn w:val="Normal"/>
    <w:link w:val="FootnoteTextChar2"/>
    <w:rsid w:val="00C01005"/>
    <w:pPr>
      <w:bidi/>
    </w:pPr>
    <w:rPr>
      <w:sz w:val="20"/>
      <w:szCs w:val="20"/>
    </w:rPr>
  </w:style>
  <w:style w:type="character" w:customStyle="1" w:styleId="FootnoteTextChar2">
    <w:name w:val="Footnote Text Char2"/>
    <w:basedOn w:val="DefaultParagraphFont"/>
    <w:link w:val="FootnoteText"/>
    <w:rsid w:val="00C01005"/>
    <w:rPr>
      <w:rFonts w:ascii="Times New Roman" w:eastAsia="Times New Roman" w:hAnsi="Times New Roman" w:cs="Times New Roman"/>
      <w:sz w:val="20"/>
      <w:szCs w:val="20"/>
    </w:rPr>
  </w:style>
  <w:style w:type="paragraph" w:customStyle="1" w:styleId="16">
    <w:name w:val="1"/>
    <w:basedOn w:val="Normal"/>
    <w:next w:val="Header"/>
    <w:uiPriority w:val="99"/>
    <w:rsid w:val="00C01005"/>
    <w:pPr>
      <w:tabs>
        <w:tab w:val="center" w:pos="4153"/>
        <w:tab w:val="right" w:pos="8306"/>
      </w:tabs>
      <w:bidi/>
    </w:pPr>
  </w:style>
  <w:style w:type="paragraph" w:customStyle="1" w:styleId="17">
    <w:name w:val="פיסקה1"/>
    <w:basedOn w:val="Normal"/>
    <w:uiPriority w:val="99"/>
    <w:rsid w:val="00C01005"/>
    <w:pPr>
      <w:tabs>
        <w:tab w:val="left" w:pos="1800"/>
      </w:tabs>
      <w:overflowPunct w:val="0"/>
      <w:autoSpaceDE w:val="0"/>
      <w:autoSpaceDN w:val="0"/>
      <w:bidi/>
      <w:adjustRightInd w:val="0"/>
      <w:ind w:left="284"/>
      <w:textAlignment w:val="baseline"/>
    </w:pPr>
    <w:rPr>
      <w:noProof/>
      <w:lang w:eastAsia="he-IL"/>
    </w:rPr>
  </w:style>
  <w:style w:type="paragraph" w:customStyle="1" w:styleId="26">
    <w:name w:val="פיסקה2"/>
    <w:basedOn w:val="Normal"/>
    <w:uiPriority w:val="99"/>
    <w:rsid w:val="00C01005"/>
    <w:pPr>
      <w:tabs>
        <w:tab w:val="left" w:pos="1800"/>
      </w:tabs>
      <w:overflowPunct w:val="0"/>
      <w:autoSpaceDE w:val="0"/>
      <w:autoSpaceDN w:val="0"/>
      <w:bidi/>
      <w:adjustRightInd w:val="0"/>
      <w:ind w:left="1021"/>
      <w:textAlignment w:val="baseline"/>
    </w:pPr>
    <w:rPr>
      <w:noProof/>
      <w:lang w:eastAsia="he-IL"/>
    </w:rPr>
  </w:style>
  <w:style w:type="paragraph" w:customStyle="1" w:styleId="3a">
    <w:name w:val="תוכן3"/>
    <w:basedOn w:val="Normal"/>
    <w:uiPriority w:val="99"/>
    <w:rsid w:val="00C01005"/>
    <w:pPr>
      <w:bidi/>
      <w:ind w:left="2160"/>
    </w:pPr>
    <w:rPr>
      <w:sz w:val="26"/>
    </w:rPr>
  </w:style>
  <w:style w:type="paragraph" w:styleId="CommentSubject">
    <w:name w:val="annotation subject"/>
    <w:basedOn w:val="CommentText"/>
    <w:next w:val="CommentText"/>
    <w:link w:val="CommentSubjectChar"/>
    <w:rsid w:val="00C01005"/>
    <w:pPr>
      <w:tabs>
        <w:tab w:val="clear" w:pos="1134"/>
      </w:tabs>
      <w:spacing w:after="0" w:line="240" w:lineRule="auto"/>
      <w:ind w:left="0" w:firstLine="0"/>
    </w:pPr>
    <w:rPr>
      <w:b/>
      <w:bCs/>
      <w:szCs w:val="22"/>
      <w:lang w:eastAsia="he-IL"/>
    </w:rPr>
  </w:style>
  <w:style w:type="character" w:customStyle="1" w:styleId="CommentSubjectChar">
    <w:name w:val="Comment Subject Char"/>
    <w:basedOn w:val="a6"/>
    <w:link w:val="CommentSubject"/>
    <w:rsid w:val="00C01005"/>
    <w:rPr>
      <w:rFonts w:ascii="Times New Roman" w:eastAsia="Times New Roman" w:hAnsi="Times New Roman" w:cs="David"/>
      <w:b/>
      <w:bCs/>
      <w:sz w:val="20"/>
      <w:szCs w:val="20"/>
      <w:lang w:eastAsia="he-IL"/>
    </w:rPr>
  </w:style>
  <w:style w:type="character" w:customStyle="1" w:styleId="CommentTextChar">
    <w:name w:val="Comment Text Char"/>
    <w:link w:val="CommentText"/>
    <w:rsid w:val="00C01005"/>
    <w:rPr>
      <w:rFonts w:ascii="Times New Roman" w:eastAsia="Times New Roman" w:hAnsi="Times New Roman" w:cs="David"/>
      <w:sz w:val="20"/>
      <w:szCs w:val="20"/>
    </w:rPr>
  </w:style>
  <w:style w:type="character" w:customStyle="1" w:styleId="24">
    <w:name w:val="רמה 2 תו"/>
    <w:link w:val="23"/>
    <w:uiPriority w:val="99"/>
    <w:locked/>
    <w:rsid w:val="00C01005"/>
    <w:rPr>
      <w:rFonts w:ascii="Times New Roman" w:eastAsia="MS Mincho" w:hAnsi="Times New Roman" w:cs="David"/>
      <w:szCs w:val="24"/>
      <w:lang w:eastAsia="ja-JP"/>
    </w:rPr>
  </w:style>
  <w:style w:type="paragraph" w:customStyle="1" w:styleId="afc">
    <w:name w:val="כותרת נספח"/>
    <w:basedOn w:val="Heading2"/>
    <w:next w:val="af4"/>
    <w:link w:val="afd"/>
    <w:uiPriority w:val="99"/>
    <w:rsid w:val="00C01005"/>
    <w:pPr>
      <w:keepNext/>
      <w:keepLines/>
      <w:pageBreakBefore/>
      <w:numPr>
        <w:ilvl w:val="0"/>
        <w:numId w:val="0"/>
      </w:numPr>
      <w:spacing w:after="360"/>
    </w:pPr>
    <w:rPr>
      <w:rFonts w:cs="Times New Roman"/>
      <w:sz w:val="36"/>
    </w:rPr>
  </w:style>
  <w:style w:type="character" w:customStyle="1" w:styleId="afd">
    <w:name w:val="כותרת נספח תו"/>
    <w:link w:val="afc"/>
    <w:uiPriority w:val="99"/>
    <w:locked/>
    <w:rsid w:val="00C01005"/>
    <w:rPr>
      <w:rFonts w:ascii="Times New Roman" w:eastAsia="Times New Roman" w:hAnsi="Times New Roman" w:cs="Times New Roman"/>
      <w:sz w:val="36"/>
      <w:szCs w:val="32"/>
      <w:lang w:eastAsia="he-IL"/>
    </w:rPr>
  </w:style>
  <w:style w:type="paragraph" w:customStyle="1" w:styleId="42">
    <w:name w:val="פיסקה4"/>
    <w:basedOn w:val="Normal"/>
    <w:uiPriority w:val="99"/>
    <w:rsid w:val="00C01005"/>
    <w:pPr>
      <w:overflowPunct w:val="0"/>
      <w:autoSpaceDE w:val="0"/>
      <w:autoSpaceDN w:val="0"/>
      <w:bidi/>
      <w:adjustRightInd w:val="0"/>
      <w:ind w:left="2835"/>
    </w:pPr>
    <w:rPr>
      <w:noProof/>
      <w:lang w:eastAsia="he-IL"/>
    </w:rPr>
  </w:style>
  <w:style w:type="paragraph" w:customStyle="1" w:styleId="52">
    <w:name w:val="פיסקה5"/>
    <w:basedOn w:val="Normal"/>
    <w:uiPriority w:val="99"/>
    <w:rsid w:val="00C01005"/>
    <w:pPr>
      <w:overflowPunct w:val="0"/>
      <w:autoSpaceDE w:val="0"/>
      <w:autoSpaceDN w:val="0"/>
      <w:bidi/>
      <w:adjustRightInd w:val="0"/>
      <w:ind w:left="3232"/>
    </w:pPr>
    <w:rPr>
      <w:noProof/>
      <w:lang w:eastAsia="he-IL"/>
    </w:rPr>
  </w:style>
  <w:style w:type="paragraph" w:customStyle="1" w:styleId="60">
    <w:name w:val="פיסקה6"/>
    <w:basedOn w:val="Normal"/>
    <w:uiPriority w:val="99"/>
    <w:rsid w:val="00C01005"/>
    <w:pPr>
      <w:overflowPunct w:val="0"/>
      <w:autoSpaceDE w:val="0"/>
      <w:autoSpaceDN w:val="0"/>
      <w:bidi/>
      <w:adjustRightInd w:val="0"/>
      <w:ind w:left="3629"/>
    </w:pPr>
    <w:rPr>
      <w:lang w:eastAsia="he-IL"/>
    </w:rPr>
  </w:style>
  <w:style w:type="paragraph" w:customStyle="1" w:styleId="7">
    <w:name w:val="פיסקה7"/>
    <w:basedOn w:val="Normal"/>
    <w:uiPriority w:val="99"/>
    <w:rsid w:val="00C01005"/>
    <w:pPr>
      <w:overflowPunct w:val="0"/>
      <w:autoSpaceDE w:val="0"/>
      <w:autoSpaceDN w:val="0"/>
      <w:bidi/>
      <w:adjustRightInd w:val="0"/>
      <w:ind w:left="4026"/>
    </w:pPr>
    <w:rPr>
      <w:lang w:eastAsia="he-IL"/>
    </w:rPr>
  </w:style>
  <w:style w:type="paragraph" w:customStyle="1" w:styleId="8">
    <w:name w:val="פיסקה8"/>
    <w:basedOn w:val="Normal"/>
    <w:uiPriority w:val="99"/>
    <w:rsid w:val="00C01005"/>
    <w:pPr>
      <w:overflowPunct w:val="0"/>
      <w:autoSpaceDE w:val="0"/>
      <w:autoSpaceDN w:val="0"/>
      <w:bidi/>
      <w:adjustRightInd w:val="0"/>
      <w:ind w:left="4423"/>
    </w:pPr>
    <w:rPr>
      <w:lang w:eastAsia="he-IL"/>
    </w:rPr>
  </w:style>
  <w:style w:type="paragraph" w:styleId="List">
    <w:name w:val="List"/>
    <w:basedOn w:val="Normal"/>
    <w:uiPriority w:val="99"/>
    <w:rsid w:val="00C01005"/>
    <w:pPr>
      <w:overflowPunct w:val="0"/>
      <w:autoSpaceDE w:val="0"/>
      <w:autoSpaceDN w:val="0"/>
      <w:bidi/>
      <w:adjustRightInd w:val="0"/>
      <w:ind w:left="360" w:hanging="360"/>
    </w:pPr>
    <w:rPr>
      <w:sz w:val="20"/>
      <w:lang w:eastAsia="he-IL"/>
    </w:rPr>
  </w:style>
  <w:style w:type="paragraph" w:styleId="List2">
    <w:name w:val="List 2"/>
    <w:basedOn w:val="Normal"/>
    <w:uiPriority w:val="99"/>
    <w:rsid w:val="00C01005"/>
    <w:pPr>
      <w:overflowPunct w:val="0"/>
      <w:autoSpaceDE w:val="0"/>
      <w:autoSpaceDN w:val="0"/>
      <w:bidi/>
      <w:adjustRightInd w:val="0"/>
      <w:ind w:left="720" w:hanging="360"/>
    </w:pPr>
    <w:rPr>
      <w:sz w:val="20"/>
      <w:lang w:eastAsia="he-IL"/>
    </w:rPr>
  </w:style>
  <w:style w:type="paragraph" w:styleId="List3">
    <w:name w:val="List 3"/>
    <w:basedOn w:val="Normal"/>
    <w:uiPriority w:val="99"/>
    <w:rsid w:val="00C01005"/>
    <w:pPr>
      <w:overflowPunct w:val="0"/>
      <w:autoSpaceDE w:val="0"/>
      <w:autoSpaceDN w:val="0"/>
      <w:bidi/>
      <w:adjustRightInd w:val="0"/>
      <w:ind w:left="1080" w:hanging="360"/>
    </w:pPr>
    <w:rPr>
      <w:sz w:val="20"/>
      <w:lang w:eastAsia="he-IL"/>
    </w:rPr>
  </w:style>
  <w:style w:type="paragraph" w:styleId="List4">
    <w:name w:val="List 4"/>
    <w:basedOn w:val="Normal"/>
    <w:uiPriority w:val="99"/>
    <w:rsid w:val="00C01005"/>
    <w:pPr>
      <w:overflowPunct w:val="0"/>
      <w:autoSpaceDE w:val="0"/>
      <w:autoSpaceDN w:val="0"/>
      <w:bidi/>
      <w:adjustRightInd w:val="0"/>
      <w:ind w:left="1440" w:hanging="360"/>
    </w:pPr>
    <w:rPr>
      <w:sz w:val="20"/>
      <w:lang w:eastAsia="he-IL"/>
    </w:rPr>
  </w:style>
  <w:style w:type="paragraph" w:styleId="List5">
    <w:name w:val="List 5"/>
    <w:basedOn w:val="Normal"/>
    <w:uiPriority w:val="99"/>
    <w:rsid w:val="00C01005"/>
    <w:pPr>
      <w:overflowPunct w:val="0"/>
      <w:autoSpaceDE w:val="0"/>
      <w:autoSpaceDN w:val="0"/>
      <w:bidi/>
      <w:adjustRightInd w:val="0"/>
      <w:ind w:left="1800" w:hanging="360"/>
    </w:pPr>
    <w:rPr>
      <w:sz w:val="20"/>
      <w:lang w:eastAsia="he-IL"/>
    </w:rPr>
  </w:style>
  <w:style w:type="paragraph" w:styleId="ListBullet3">
    <w:name w:val="List Bullet 3"/>
    <w:basedOn w:val="Normal"/>
    <w:autoRedefine/>
    <w:uiPriority w:val="99"/>
    <w:rsid w:val="00C01005"/>
    <w:pPr>
      <w:tabs>
        <w:tab w:val="num" w:pos="-347"/>
      </w:tabs>
      <w:overflowPunct w:val="0"/>
      <w:autoSpaceDE w:val="0"/>
      <w:autoSpaceDN w:val="0"/>
      <w:bidi/>
      <w:adjustRightInd w:val="0"/>
      <w:ind w:left="-491" w:hanging="360"/>
    </w:pPr>
    <w:rPr>
      <w:sz w:val="20"/>
      <w:lang w:eastAsia="he-IL"/>
    </w:rPr>
  </w:style>
  <w:style w:type="paragraph" w:styleId="ListNumber3">
    <w:name w:val="List Number 3"/>
    <w:basedOn w:val="Normal"/>
    <w:uiPriority w:val="99"/>
    <w:rsid w:val="00C01005"/>
    <w:pPr>
      <w:tabs>
        <w:tab w:val="num" w:pos="360"/>
      </w:tabs>
      <w:overflowPunct w:val="0"/>
      <w:autoSpaceDE w:val="0"/>
      <w:autoSpaceDN w:val="0"/>
      <w:bidi/>
      <w:adjustRightInd w:val="0"/>
      <w:ind w:left="360" w:right="360" w:hanging="360"/>
    </w:pPr>
    <w:rPr>
      <w:sz w:val="20"/>
      <w:lang w:eastAsia="he-IL"/>
    </w:rPr>
  </w:style>
  <w:style w:type="paragraph" w:styleId="ListContinue">
    <w:name w:val="List Continue"/>
    <w:basedOn w:val="Normal"/>
    <w:uiPriority w:val="99"/>
    <w:rsid w:val="00C01005"/>
    <w:pPr>
      <w:overflowPunct w:val="0"/>
      <w:autoSpaceDE w:val="0"/>
      <w:autoSpaceDN w:val="0"/>
      <w:bidi/>
      <w:adjustRightInd w:val="0"/>
      <w:ind w:left="360"/>
    </w:pPr>
    <w:rPr>
      <w:sz w:val="20"/>
      <w:lang w:eastAsia="he-IL"/>
    </w:rPr>
  </w:style>
  <w:style w:type="paragraph" w:styleId="ListContinue3">
    <w:name w:val="List Continue 3"/>
    <w:basedOn w:val="Normal"/>
    <w:uiPriority w:val="99"/>
    <w:rsid w:val="00C01005"/>
    <w:pPr>
      <w:overflowPunct w:val="0"/>
      <w:autoSpaceDE w:val="0"/>
      <w:autoSpaceDN w:val="0"/>
      <w:bidi/>
      <w:adjustRightInd w:val="0"/>
      <w:ind w:left="1080"/>
    </w:pPr>
    <w:rPr>
      <w:sz w:val="20"/>
      <w:lang w:eastAsia="he-IL"/>
    </w:rPr>
  </w:style>
  <w:style w:type="paragraph" w:styleId="ListContinue4">
    <w:name w:val="List Continue 4"/>
    <w:basedOn w:val="Normal"/>
    <w:uiPriority w:val="99"/>
    <w:rsid w:val="00C01005"/>
    <w:pPr>
      <w:overflowPunct w:val="0"/>
      <w:autoSpaceDE w:val="0"/>
      <w:autoSpaceDN w:val="0"/>
      <w:bidi/>
      <w:adjustRightInd w:val="0"/>
      <w:ind w:left="1440"/>
    </w:pPr>
    <w:rPr>
      <w:sz w:val="20"/>
      <w:lang w:eastAsia="he-IL"/>
    </w:rPr>
  </w:style>
  <w:style w:type="paragraph" w:styleId="ListContinue5">
    <w:name w:val="List Continue 5"/>
    <w:basedOn w:val="Normal"/>
    <w:uiPriority w:val="99"/>
    <w:rsid w:val="00C01005"/>
    <w:pPr>
      <w:overflowPunct w:val="0"/>
      <w:autoSpaceDE w:val="0"/>
      <w:autoSpaceDN w:val="0"/>
      <w:bidi/>
      <w:adjustRightInd w:val="0"/>
      <w:ind w:left="1800"/>
    </w:pPr>
    <w:rPr>
      <w:sz w:val="20"/>
      <w:lang w:eastAsia="he-IL"/>
    </w:rPr>
  </w:style>
  <w:style w:type="paragraph" w:customStyle="1" w:styleId="12">
    <w:name w:val="כותרת1"/>
    <w:basedOn w:val="Normal"/>
    <w:next w:val="Normal"/>
    <w:link w:val="18"/>
    <w:uiPriority w:val="99"/>
    <w:qFormat/>
    <w:rsid w:val="003E1BCE"/>
    <w:pPr>
      <w:pageBreakBefore/>
      <w:numPr>
        <w:numId w:val="34"/>
      </w:numPr>
      <w:bidi/>
      <w:jc w:val="center"/>
    </w:pPr>
    <w:rPr>
      <w:b/>
      <w:bCs/>
      <w:sz w:val="36"/>
      <w:szCs w:val="36"/>
      <w:lang w:eastAsia="he-IL"/>
    </w:rPr>
  </w:style>
  <w:style w:type="paragraph" w:customStyle="1" w:styleId="22">
    <w:name w:val="כותרת2"/>
    <w:basedOn w:val="12"/>
    <w:next w:val="Normal"/>
    <w:link w:val="27"/>
    <w:uiPriority w:val="99"/>
    <w:qFormat/>
    <w:rsid w:val="00A73A1C"/>
    <w:pPr>
      <w:pageBreakBefore w:val="0"/>
      <w:numPr>
        <w:ilvl w:val="1"/>
      </w:numPr>
      <w:ind w:left="567" w:hanging="567"/>
      <w:jc w:val="left"/>
    </w:pPr>
    <w:rPr>
      <w:sz w:val="28"/>
      <w:szCs w:val="28"/>
    </w:rPr>
  </w:style>
  <w:style w:type="paragraph" w:customStyle="1" w:styleId="35">
    <w:name w:val="כותרת3"/>
    <w:basedOn w:val="22"/>
    <w:next w:val="Normal"/>
    <w:link w:val="3b"/>
    <w:uiPriority w:val="99"/>
    <w:qFormat/>
    <w:rsid w:val="00CB64B1"/>
    <w:pPr>
      <w:numPr>
        <w:ilvl w:val="2"/>
      </w:numPr>
      <w:ind w:left="1276" w:hanging="709"/>
    </w:pPr>
    <w:rPr>
      <w:sz w:val="24"/>
      <w:szCs w:val="24"/>
    </w:rPr>
  </w:style>
  <w:style w:type="paragraph" w:customStyle="1" w:styleId="afe">
    <w:name w:val="בכבוד"/>
    <w:basedOn w:val="Normal"/>
    <w:uiPriority w:val="99"/>
    <w:rsid w:val="00C01005"/>
    <w:pPr>
      <w:tabs>
        <w:tab w:val="center" w:pos="5612"/>
      </w:tabs>
      <w:overflowPunct w:val="0"/>
      <w:autoSpaceDE w:val="0"/>
      <w:autoSpaceDN w:val="0"/>
      <w:bidi/>
      <w:adjustRightInd w:val="0"/>
    </w:pPr>
    <w:rPr>
      <w:lang w:eastAsia="he-IL"/>
    </w:rPr>
  </w:style>
  <w:style w:type="paragraph" w:customStyle="1" w:styleId="chekbox">
    <w:name w:val="chekbox"/>
    <w:basedOn w:val="Normal"/>
    <w:uiPriority w:val="99"/>
    <w:rsid w:val="00C01005"/>
    <w:pPr>
      <w:overflowPunct w:val="0"/>
      <w:autoSpaceDE w:val="0"/>
      <w:autoSpaceDN w:val="0"/>
      <w:bidi/>
      <w:adjustRightInd w:val="0"/>
      <w:ind w:left="375" w:hanging="375"/>
    </w:pPr>
    <w:rPr>
      <w:sz w:val="20"/>
      <w:lang w:eastAsia="he-IL"/>
    </w:rPr>
  </w:style>
  <w:style w:type="paragraph" w:customStyle="1" w:styleId="19">
    <w:name w:val="ממוספר1"/>
    <w:basedOn w:val="Normal"/>
    <w:uiPriority w:val="99"/>
    <w:rsid w:val="00C01005"/>
    <w:pPr>
      <w:tabs>
        <w:tab w:val="left" w:pos="397"/>
      </w:tabs>
      <w:overflowPunct w:val="0"/>
      <w:autoSpaceDE w:val="0"/>
      <w:autoSpaceDN w:val="0"/>
      <w:bidi/>
      <w:adjustRightInd w:val="0"/>
      <w:ind w:left="397" w:hanging="397"/>
    </w:pPr>
    <w:rPr>
      <w:sz w:val="22"/>
      <w:lang w:eastAsia="he-IL"/>
    </w:rPr>
  </w:style>
  <w:style w:type="paragraph" w:customStyle="1" w:styleId="28">
    <w:name w:val="ממוספר2"/>
    <w:basedOn w:val="Normal"/>
    <w:uiPriority w:val="99"/>
    <w:rsid w:val="00C01005"/>
    <w:pPr>
      <w:tabs>
        <w:tab w:val="left" w:pos="397"/>
        <w:tab w:val="left" w:pos="794"/>
      </w:tabs>
      <w:overflowPunct w:val="0"/>
      <w:autoSpaceDE w:val="0"/>
      <w:autoSpaceDN w:val="0"/>
      <w:bidi/>
      <w:adjustRightInd w:val="0"/>
      <w:ind w:left="794" w:hanging="794"/>
    </w:pPr>
    <w:rPr>
      <w:sz w:val="22"/>
      <w:lang w:eastAsia="he-IL"/>
    </w:rPr>
  </w:style>
  <w:style w:type="paragraph" w:customStyle="1" w:styleId="3c">
    <w:name w:val="ממוספר3"/>
    <w:basedOn w:val="Normal"/>
    <w:uiPriority w:val="99"/>
    <w:rsid w:val="00C01005"/>
    <w:pPr>
      <w:tabs>
        <w:tab w:val="left" w:pos="1191"/>
      </w:tabs>
      <w:overflowPunct w:val="0"/>
      <w:autoSpaceDE w:val="0"/>
      <w:autoSpaceDN w:val="0"/>
      <w:bidi/>
      <w:adjustRightInd w:val="0"/>
      <w:ind w:left="1191" w:hanging="397"/>
    </w:pPr>
    <w:rPr>
      <w:sz w:val="22"/>
      <w:lang w:eastAsia="he-IL"/>
    </w:rPr>
  </w:style>
  <w:style w:type="paragraph" w:customStyle="1" w:styleId="43">
    <w:name w:val="ממוספר4"/>
    <w:basedOn w:val="Normal"/>
    <w:uiPriority w:val="99"/>
    <w:rsid w:val="00C01005"/>
    <w:pPr>
      <w:tabs>
        <w:tab w:val="left" w:pos="397"/>
        <w:tab w:val="left" w:pos="794"/>
        <w:tab w:val="left" w:pos="1191"/>
        <w:tab w:val="left" w:pos="1588"/>
      </w:tabs>
      <w:overflowPunct w:val="0"/>
      <w:autoSpaceDE w:val="0"/>
      <w:autoSpaceDN w:val="0"/>
      <w:bidi/>
      <w:adjustRightInd w:val="0"/>
      <w:ind w:left="1588" w:hanging="794"/>
    </w:pPr>
    <w:rPr>
      <w:sz w:val="22"/>
      <w:lang w:eastAsia="he-IL"/>
    </w:rPr>
  </w:style>
  <w:style w:type="paragraph" w:customStyle="1" w:styleId="BulletList1">
    <w:name w:val="Bullet List 1"/>
    <w:basedOn w:val="Normal"/>
    <w:rsid w:val="00C01005"/>
    <w:pPr>
      <w:tabs>
        <w:tab w:val="num" w:pos="794"/>
      </w:tabs>
      <w:bidi/>
      <w:spacing w:line="320" w:lineRule="exact"/>
      <w:ind w:left="794" w:hanging="397"/>
    </w:pPr>
    <w:rPr>
      <w:sz w:val="22"/>
      <w:lang w:eastAsia="he-IL"/>
    </w:rPr>
  </w:style>
  <w:style w:type="paragraph" w:customStyle="1" w:styleId="BulletList2">
    <w:name w:val="Bullet List 2"/>
    <w:basedOn w:val="Normal"/>
    <w:rsid w:val="00C01005"/>
    <w:pPr>
      <w:numPr>
        <w:numId w:val="18"/>
      </w:numPr>
      <w:bidi/>
      <w:spacing w:line="320" w:lineRule="exact"/>
      <w:ind w:hanging="340"/>
    </w:pPr>
    <w:rPr>
      <w:sz w:val="22"/>
      <w:lang w:eastAsia="he-IL"/>
    </w:rPr>
  </w:style>
  <w:style w:type="paragraph" w:customStyle="1" w:styleId="DataItem">
    <w:name w:val="DataItem"/>
    <w:basedOn w:val="Normal"/>
    <w:rsid w:val="00C01005"/>
    <w:pPr>
      <w:bidi/>
      <w:spacing w:line="320" w:lineRule="exact"/>
    </w:pPr>
    <w:rPr>
      <w:sz w:val="22"/>
      <w:lang w:eastAsia="he-IL"/>
    </w:rPr>
  </w:style>
  <w:style w:type="paragraph" w:customStyle="1" w:styleId="DataItemB">
    <w:name w:val="DataItemB"/>
    <w:basedOn w:val="Normal"/>
    <w:rsid w:val="00C01005"/>
    <w:pPr>
      <w:bidi/>
      <w:spacing w:line="320" w:lineRule="exact"/>
    </w:pPr>
    <w:rPr>
      <w:b/>
      <w:bCs/>
      <w:sz w:val="22"/>
      <w:lang w:eastAsia="he-IL"/>
    </w:rPr>
  </w:style>
  <w:style w:type="paragraph" w:customStyle="1" w:styleId="FrameShadowed">
    <w:name w:val="Frame Shadowed"/>
    <w:basedOn w:val="Normal"/>
    <w:rsid w:val="00C01005"/>
    <w:pPr>
      <w:pBdr>
        <w:top w:val="single" w:sz="18" w:space="6" w:color="auto" w:shadow="1"/>
        <w:left w:val="single" w:sz="18" w:space="6" w:color="auto" w:shadow="1"/>
        <w:bottom w:val="single" w:sz="18" w:space="6" w:color="auto" w:shadow="1"/>
        <w:right w:val="single" w:sz="18" w:space="6" w:color="auto" w:shadow="1"/>
      </w:pBdr>
      <w:shd w:val="pct20" w:color="auto" w:fill="auto"/>
      <w:bidi/>
      <w:spacing w:line="320" w:lineRule="exact"/>
      <w:ind w:left="795" w:right="795"/>
    </w:pPr>
    <w:rPr>
      <w:b/>
      <w:bCs/>
      <w:sz w:val="22"/>
      <w:lang w:eastAsia="he-IL"/>
    </w:rPr>
  </w:style>
  <w:style w:type="paragraph" w:customStyle="1" w:styleId="Normal1">
    <w:name w:val="Normal1"/>
    <w:basedOn w:val="Normal"/>
    <w:link w:val="Normal11"/>
    <w:rsid w:val="00C01005"/>
    <w:pPr>
      <w:bidi/>
      <w:spacing w:line="320" w:lineRule="exact"/>
      <w:ind w:left="397"/>
    </w:pPr>
    <w:rPr>
      <w:sz w:val="22"/>
      <w:lang w:eastAsia="he-IL"/>
    </w:rPr>
  </w:style>
  <w:style w:type="paragraph" w:customStyle="1" w:styleId="Normal2Title">
    <w:name w:val="Normal2 Title"/>
    <w:basedOn w:val="Normal"/>
    <w:next w:val="Normal2"/>
    <w:uiPriority w:val="99"/>
    <w:rsid w:val="00C01005"/>
    <w:pPr>
      <w:bidi/>
      <w:spacing w:line="320" w:lineRule="exact"/>
      <w:ind w:left="795"/>
    </w:pPr>
    <w:rPr>
      <w:b/>
      <w:bCs/>
      <w:sz w:val="22"/>
      <w:lang w:eastAsia="he-IL"/>
    </w:rPr>
  </w:style>
  <w:style w:type="paragraph" w:customStyle="1" w:styleId="NumberList1">
    <w:name w:val="Number List 1"/>
    <w:basedOn w:val="Normal"/>
    <w:uiPriority w:val="99"/>
    <w:rsid w:val="00C01005"/>
    <w:pPr>
      <w:numPr>
        <w:numId w:val="19"/>
      </w:numPr>
      <w:bidi/>
      <w:spacing w:line="320" w:lineRule="exact"/>
    </w:pPr>
    <w:rPr>
      <w:sz w:val="22"/>
      <w:lang w:eastAsia="he-IL"/>
    </w:rPr>
  </w:style>
  <w:style w:type="paragraph" w:customStyle="1" w:styleId="TableHead">
    <w:name w:val="TableHead"/>
    <w:basedOn w:val="Normal"/>
    <w:rsid w:val="00C01005"/>
    <w:pPr>
      <w:bidi/>
      <w:spacing w:line="320" w:lineRule="exact"/>
      <w:jc w:val="center"/>
    </w:pPr>
    <w:rPr>
      <w:b/>
      <w:bCs/>
      <w:sz w:val="22"/>
      <w:lang w:eastAsia="he-IL"/>
    </w:rPr>
  </w:style>
  <w:style w:type="paragraph" w:customStyle="1" w:styleId="TableText">
    <w:name w:val="TableText"/>
    <w:basedOn w:val="Normal"/>
    <w:link w:val="TableText0"/>
    <w:rsid w:val="00C01005"/>
    <w:pPr>
      <w:bidi/>
      <w:spacing w:before="75" w:line="280" w:lineRule="atLeast"/>
    </w:pPr>
    <w:rPr>
      <w:sz w:val="22"/>
      <w:lang w:eastAsia="he-IL"/>
    </w:rPr>
  </w:style>
  <w:style w:type="paragraph" w:customStyle="1" w:styleId="Frame1">
    <w:name w:val="Frame 1"/>
    <w:basedOn w:val="Normal"/>
    <w:rsid w:val="00C01005"/>
    <w:pPr>
      <w:widowControl w:val="0"/>
      <w:pBdr>
        <w:top w:val="double" w:sz="6" w:space="8" w:color="auto"/>
        <w:left w:val="double" w:sz="6" w:space="8" w:color="auto"/>
        <w:bottom w:val="double" w:sz="6" w:space="8" w:color="auto"/>
        <w:right w:val="double" w:sz="6" w:space="8" w:color="auto"/>
      </w:pBdr>
      <w:bidi/>
      <w:spacing w:line="320" w:lineRule="exact"/>
      <w:ind w:left="794" w:right="794"/>
    </w:pPr>
    <w:rPr>
      <w:sz w:val="22"/>
      <w:lang w:eastAsia="he-IL"/>
    </w:rPr>
  </w:style>
  <w:style w:type="paragraph" w:customStyle="1" w:styleId="SubjectTitle">
    <w:name w:val="Subject Title"/>
    <w:basedOn w:val="Heading2"/>
    <w:next w:val="Normal1"/>
    <w:rsid w:val="00C01005"/>
    <w:pPr>
      <w:numPr>
        <w:ilvl w:val="0"/>
        <w:numId w:val="0"/>
      </w:numPr>
      <w:spacing w:after="720"/>
      <w:ind w:left="794" w:hanging="794"/>
      <w:jc w:val="center"/>
      <w:outlineLvl w:val="9"/>
    </w:pPr>
    <w:rPr>
      <w:smallCaps/>
      <w:spacing w:val="70"/>
      <w:sz w:val="32"/>
      <w:szCs w:val="36"/>
    </w:rPr>
  </w:style>
  <w:style w:type="paragraph" w:customStyle="1" w:styleId="Tableofcontents">
    <w:name w:val="Table of contents"/>
    <w:basedOn w:val="Normal"/>
    <w:next w:val="Normal1"/>
    <w:uiPriority w:val="99"/>
    <w:rsid w:val="00C01005"/>
    <w:pPr>
      <w:pageBreakBefore/>
      <w:bidi/>
      <w:spacing w:line="320" w:lineRule="exact"/>
      <w:jc w:val="center"/>
    </w:pPr>
    <w:rPr>
      <w:b/>
      <w:bCs/>
      <w:smallCaps/>
      <w:spacing w:val="60"/>
      <w:sz w:val="28"/>
      <w:szCs w:val="32"/>
      <w:lang w:eastAsia="he-IL"/>
    </w:rPr>
  </w:style>
  <w:style w:type="paragraph" w:customStyle="1" w:styleId="aff">
    <w:name w:val="א.ב.ג"/>
    <w:basedOn w:val="af4"/>
    <w:uiPriority w:val="99"/>
    <w:rsid w:val="00C01005"/>
    <w:pPr>
      <w:tabs>
        <w:tab w:val="num" w:pos="360"/>
      </w:tabs>
      <w:ind w:left="360" w:right="1117" w:hanging="360"/>
    </w:pPr>
  </w:style>
  <w:style w:type="paragraph" w:customStyle="1" w:styleId="CharChar0">
    <w:name w:val="Char Char תו תו"/>
    <w:basedOn w:val="Normal"/>
    <w:uiPriority w:val="99"/>
    <w:rsid w:val="00C01005"/>
    <w:pPr>
      <w:spacing w:after="160" w:line="240" w:lineRule="exact"/>
    </w:pPr>
    <w:rPr>
      <w:rFonts w:ascii="Verdana" w:hAnsi="Verdana"/>
      <w:sz w:val="16"/>
      <w:szCs w:val="20"/>
      <w:lang w:bidi="ar-SA"/>
    </w:rPr>
  </w:style>
  <w:style w:type="paragraph" w:customStyle="1" w:styleId="Letter1">
    <w:name w:val="Letter1"/>
    <w:basedOn w:val="Normal"/>
    <w:rsid w:val="00C01005"/>
    <w:pPr>
      <w:numPr>
        <w:numId w:val="20"/>
      </w:numPr>
      <w:bidi/>
      <w:ind w:right="720"/>
    </w:pPr>
  </w:style>
  <w:style w:type="paragraph" w:customStyle="1" w:styleId="Letter2">
    <w:name w:val="Letter2"/>
    <w:basedOn w:val="Normal"/>
    <w:uiPriority w:val="99"/>
    <w:rsid w:val="00C01005"/>
    <w:pPr>
      <w:numPr>
        <w:ilvl w:val="1"/>
        <w:numId w:val="21"/>
      </w:numPr>
      <w:bidi/>
    </w:pPr>
  </w:style>
  <w:style w:type="character" w:customStyle="1" w:styleId="StyleComplexDavid">
    <w:name w:val="Style (Complex) David"/>
    <w:uiPriority w:val="99"/>
    <w:rsid w:val="00C01005"/>
  </w:style>
  <w:style w:type="paragraph" w:customStyle="1" w:styleId="-">
    <w:name w:val="טקסט א-ב"/>
    <w:basedOn w:val="af4"/>
    <w:uiPriority w:val="99"/>
    <w:rsid w:val="00C01005"/>
    <w:pPr>
      <w:widowControl w:val="0"/>
      <w:numPr>
        <w:numId w:val="22"/>
      </w:numPr>
      <w:tabs>
        <w:tab w:val="clear" w:pos="227"/>
        <w:tab w:val="num" w:pos="360"/>
      </w:tabs>
      <w:spacing w:before="60" w:after="60" w:line="360" w:lineRule="auto"/>
      <w:ind w:left="0" w:right="-720" w:firstLine="0"/>
    </w:pPr>
  </w:style>
  <w:style w:type="paragraph" w:customStyle="1" w:styleId="Revision1">
    <w:name w:val="Revision1"/>
    <w:hidden/>
    <w:uiPriority w:val="99"/>
    <w:semiHidden/>
    <w:rsid w:val="00C01005"/>
    <w:pPr>
      <w:spacing w:after="0" w:line="240" w:lineRule="auto"/>
    </w:pPr>
    <w:rPr>
      <w:rFonts w:ascii="Times New Roman" w:eastAsia="Times New Roman" w:hAnsi="Times New Roman" w:cs="FrankRuehl"/>
      <w:sz w:val="24"/>
      <w:szCs w:val="26"/>
      <w:lang w:eastAsia="he-IL"/>
    </w:rPr>
  </w:style>
  <w:style w:type="paragraph" w:customStyle="1" w:styleId="CharChar1">
    <w:name w:val="Char Char תו תו1"/>
    <w:basedOn w:val="Normal"/>
    <w:uiPriority w:val="99"/>
    <w:rsid w:val="00C01005"/>
    <w:pPr>
      <w:spacing w:after="160" w:line="240" w:lineRule="exact"/>
    </w:pPr>
    <w:rPr>
      <w:rFonts w:ascii="Verdana" w:hAnsi="Verdana"/>
      <w:sz w:val="16"/>
      <w:szCs w:val="20"/>
      <w:lang w:bidi="ar-SA"/>
    </w:rPr>
  </w:style>
  <w:style w:type="paragraph" w:styleId="Revision">
    <w:name w:val="Revision"/>
    <w:hidden/>
    <w:uiPriority w:val="99"/>
    <w:semiHidden/>
    <w:rsid w:val="00C01005"/>
    <w:pPr>
      <w:spacing w:after="0" w:line="240" w:lineRule="auto"/>
    </w:pPr>
    <w:rPr>
      <w:rFonts w:ascii="Times New Roman" w:eastAsia="Times New Roman" w:hAnsi="Times New Roman" w:cs="FrankRuehl"/>
      <w:sz w:val="24"/>
      <w:szCs w:val="26"/>
      <w:lang w:eastAsia="he-IL"/>
    </w:rPr>
  </w:style>
  <w:style w:type="table" w:customStyle="1" w:styleId="1a">
    <w:name w:val="רשת בהירה1"/>
    <w:uiPriority w:val="99"/>
    <w:rsid w:val="00C0100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Heading2"/>
    <w:uiPriority w:val="99"/>
    <w:rsid w:val="00C01005"/>
    <w:pPr>
      <w:keepNext/>
      <w:numPr>
        <w:ilvl w:val="0"/>
        <w:numId w:val="0"/>
      </w:numPr>
      <w:spacing w:after="240"/>
      <w:jc w:val="both"/>
    </w:pPr>
    <w:rPr>
      <w:sz w:val="24"/>
      <w:szCs w:val="24"/>
    </w:rPr>
  </w:style>
  <w:style w:type="character" w:customStyle="1" w:styleId="RonnyBase2">
    <w:name w:val="RonnyBase תו תו"/>
    <w:uiPriority w:val="99"/>
    <w:rsid w:val="00C01005"/>
    <w:rPr>
      <w:sz w:val="22"/>
      <w:lang w:val="en-US" w:eastAsia="en-US"/>
    </w:rPr>
  </w:style>
  <w:style w:type="paragraph" w:customStyle="1" w:styleId="a2">
    <w:name w:val="כותרת סעיף"/>
    <w:basedOn w:val="Normal"/>
    <w:rsid w:val="00C01005"/>
    <w:pPr>
      <w:numPr>
        <w:numId w:val="23"/>
      </w:numPr>
      <w:bidi/>
      <w:spacing w:before="240"/>
    </w:pPr>
    <w:rPr>
      <w:rFonts w:ascii="Arial" w:hAnsi="Arial" w:cs="Arial"/>
      <w:b/>
      <w:bCs/>
      <w:color w:val="1B3461"/>
      <w:sz w:val="22"/>
      <w:szCs w:val="22"/>
    </w:rPr>
  </w:style>
  <w:style w:type="paragraph" w:customStyle="1" w:styleId="a3">
    <w:name w:val="טקסט סעיף תו"/>
    <w:basedOn w:val="Normal"/>
    <w:link w:val="aff0"/>
    <w:uiPriority w:val="99"/>
    <w:rsid w:val="00C01005"/>
    <w:pPr>
      <w:numPr>
        <w:ilvl w:val="1"/>
        <w:numId w:val="23"/>
      </w:numPr>
      <w:bidi/>
    </w:pPr>
    <w:rPr>
      <w:rFonts w:ascii="Arial" w:hAnsi="Arial" w:cs="Arial"/>
      <w:sz w:val="22"/>
      <w:szCs w:val="22"/>
    </w:rPr>
  </w:style>
  <w:style w:type="character" w:customStyle="1" w:styleId="aff0">
    <w:name w:val="טקסט סעיף תו תו"/>
    <w:link w:val="a3"/>
    <w:uiPriority w:val="99"/>
    <w:locked/>
    <w:rsid w:val="00C01005"/>
    <w:rPr>
      <w:rFonts w:ascii="Arial" w:eastAsia="Times New Roman" w:hAnsi="Arial" w:cs="Arial"/>
    </w:rPr>
  </w:style>
  <w:style w:type="paragraph" w:customStyle="1" w:styleId="Hn2">
    <w:name w:val="Hn2"/>
    <w:basedOn w:val="Normal"/>
    <w:next w:val="Normal2"/>
    <w:rsid w:val="00C01005"/>
    <w:pPr>
      <w:tabs>
        <w:tab w:val="num" w:pos="720"/>
      </w:tabs>
      <w:bidi/>
      <w:spacing w:before="240" w:line="320" w:lineRule="exact"/>
      <w:ind w:left="720" w:hanging="360"/>
      <w:outlineLvl w:val="0"/>
    </w:pPr>
    <w:rPr>
      <w:b/>
      <w:bCs/>
      <w:kern w:val="32"/>
      <w:szCs w:val="28"/>
      <w:lang w:val="pl-PL" w:eastAsia="he-IL"/>
    </w:rPr>
  </w:style>
  <w:style w:type="paragraph" w:customStyle="1" w:styleId="Hn3">
    <w:name w:val="Hn3"/>
    <w:basedOn w:val="Normal"/>
    <w:next w:val="Normal2"/>
    <w:rsid w:val="00C01005"/>
    <w:pPr>
      <w:tabs>
        <w:tab w:val="num" w:pos="1440"/>
      </w:tabs>
      <w:bidi/>
      <w:spacing w:before="240" w:line="320" w:lineRule="exact"/>
      <w:ind w:left="1440" w:hanging="360"/>
      <w:outlineLvl w:val="2"/>
    </w:pPr>
    <w:rPr>
      <w:b/>
      <w:bCs/>
      <w:sz w:val="22"/>
      <w:lang w:eastAsia="he-IL"/>
    </w:rPr>
  </w:style>
  <w:style w:type="paragraph" w:customStyle="1" w:styleId="Hn4">
    <w:name w:val="Hn4"/>
    <w:basedOn w:val="Normal"/>
    <w:next w:val="Normal2"/>
    <w:link w:val="Hn40"/>
    <w:rsid w:val="00C01005"/>
    <w:pPr>
      <w:tabs>
        <w:tab w:val="num" w:pos="2160"/>
      </w:tabs>
      <w:bidi/>
      <w:spacing w:before="240" w:line="320" w:lineRule="exact"/>
      <w:ind w:left="2160" w:hanging="360"/>
      <w:outlineLvl w:val="3"/>
    </w:pPr>
    <w:rPr>
      <w:b/>
      <w:bCs/>
      <w:sz w:val="22"/>
      <w:lang w:eastAsia="he-IL"/>
    </w:rPr>
  </w:style>
  <w:style w:type="character" w:customStyle="1" w:styleId="Hn40">
    <w:name w:val="Hn4 תו תו"/>
    <w:link w:val="Hn4"/>
    <w:locked/>
    <w:rsid w:val="00C01005"/>
    <w:rPr>
      <w:rFonts w:ascii="Times New Roman" w:eastAsia="Times New Roman" w:hAnsi="Times New Roman" w:cs="David"/>
      <w:b/>
      <w:bCs/>
      <w:szCs w:val="24"/>
      <w:lang w:eastAsia="he-IL"/>
    </w:rPr>
  </w:style>
  <w:style w:type="character" w:customStyle="1" w:styleId="Normal11">
    <w:name w:val="Normal1 תו1"/>
    <w:link w:val="Normal1"/>
    <w:locked/>
    <w:rsid w:val="00C01005"/>
    <w:rPr>
      <w:rFonts w:ascii="Times New Roman" w:eastAsia="Times New Roman" w:hAnsi="Times New Roman" w:cs="David"/>
      <w:szCs w:val="24"/>
      <w:lang w:eastAsia="he-IL"/>
    </w:rPr>
  </w:style>
  <w:style w:type="character" w:customStyle="1" w:styleId="Char">
    <w:name w:val="טקסט סעיף Char"/>
    <w:link w:val="a4"/>
    <w:rsid w:val="00C01005"/>
    <w:rPr>
      <w:rFonts w:ascii="Arial" w:eastAsia="Times New Roman" w:hAnsi="Arial" w:cs="Arial"/>
    </w:rPr>
  </w:style>
  <w:style w:type="paragraph" w:customStyle="1" w:styleId="Normal0">
    <w:name w:val="Normal 0"/>
    <w:basedOn w:val="Normal"/>
    <w:link w:val="Normal01"/>
    <w:rsid w:val="00C01005"/>
    <w:pPr>
      <w:bidi/>
      <w:spacing w:line="320" w:lineRule="exact"/>
    </w:pPr>
    <w:rPr>
      <w:sz w:val="22"/>
      <w:lang w:eastAsia="he-IL"/>
    </w:rPr>
  </w:style>
  <w:style w:type="paragraph" w:customStyle="1" w:styleId="H2">
    <w:name w:val="H2"/>
    <w:basedOn w:val="Normal0"/>
    <w:next w:val="Normal1"/>
    <w:rsid w:val="00C01005"/>
    <w:pPr>
      <w:spacing w:before="240"/>
      <w:outlineLvl w:val="1"/>
    </w:pPr>
    <w:rPr>
      <w:b/>
      <w:bCs/>
      <w:spacing w:val="30"/>
      <w:sz w:val="24"/>
      <w:szCs w:val="28"/>
    </w:rPr>
  </w:style>
  <w:style w:type="character" w:customStyle="1" w:styleId="Normal01">
    <w:name w:val="Normal 0 תו1"/>
    <w:link w:val="Normal0"/>
    <w:locked/>
    <w:rsid w:val="00C01005"/>
    <w:rPr>
      <w:rFonts w:ascii="Times New Roman" w:eastAsia="Times New Roman" w:hAnsi="Times New Roman" w:cs="David"/>
      <w:szCs w:val="24"/>
      <w:lang w:eastAsia="he-IL"/>
    </w:rPr>
  </w:style>
  <w:style w:type="paragraph" w:customStyle="1" w:styleId="Normal00">
    <w:name w:val="Normal0 תו"/>
    <w:basedOn w:val="Normal"/>
    <w:link w:val="Normal02"/>
    <w:rsid w:val="00C01005"/>
    <w:pPr>
      <w:bidi/>
      <w:spacing w:line="320" w:lineRule="exact"/>
    </w:pPr>
    <w:rPr>
      <w:sz w:val="22"/>
      <w:lang w:eastAsia="he-IL"/>
    </w:rPr>
  </w:style>
  <w:style w:type="character" w:customStyle="1" w:styleId="Normal02">
    <w:name w:val="Normal0 תו תו"/>
    <w:link w:val="Normal00"/>
    <w:locked/>
    <w:rsid w:val="00C01005"/>
    <w:rPr>
      <w:rFonts w:ascii="Times New Roman" w:eastAsia="Times New Roman" w:hAnsi="Times New Roman" w:cs="David"/>
      <w:szCs w:val="24"/>
      <w:lang w:eastAsia="he-IL"/>
    </w:rPr>
  </w:style>
  <w:style w:type="paragraph" w:customStyle="1" w:styleId="a">
    <w:name w:val="סיעוף שני"/>
    <w:basedOn w:val="Normal"/>
    <w:link w:val="aff1"/>
    <w:autoRedefine/>
    <w:uiPriority w:val="99"/>
    <w:rsid w:val="00C01005"/>
    <w:pPr>
      <w:keepNext/>
      <w:keepLines/>
      <w:numPr>
        <w:numId w:val="24"/>
      </w:numPr>
      <w:tabs>
        <w:tab w:val="clear" w:pos="1140"/>
      </w:tabs>
      <w:overflowPunct w:val="0"/>
      <w:autoSpaceDE w:val="0"/>
      <w:autoSpaceDN w:val="0"/>
      <w:bidi/>
      <w:adjustRightInd w:val="0"/>
      <w:ind w:left="936"/>
      <w:textAlignment w:val="baseline"/>
    </w:pPr>
    <w:rPr>
      <w:rFonts w:ascii="Cambria" w:hAnsi="Cambria"/>
      <w:bCs/>
      <w:sz w:val="32"/>
      <w:szCs w:val="32"/>
      <w:lang w:eastAsia="he-IL"/>
    </w:rPr>
  </w:style>
  <w:style w:type="character" w:customStyle="1" w:styleId="aff1">
    <w:name w:val="סיעוף שני תו"/>
    <w:link w:val="a"/>
    <w:uiPriority w:val="99"/>
    <w:rsid w:val="00C01005"/>
    <w:rPr>
      <w:rFonts w:ascii="Cambria" w:eastAsia="Times New Roman" w:hAnsi="Cambria" w:cs="David"/>
      <w:bCs/>
      <w:sz w:val="32"/>
      <w:szCs w:val="32"/>
      <w:lang w:eastAsia="he-IL"/>
    </w:rPr>
  </w:style>
  <w:style w:type="paragraph" w:customStyle="1" w:styleId="3d">
    <w:name w:val="פסקה 3"/>
    <w:basedOn w:val="Normal"/>
    <w:uiPriority w:val="99"/>
    <w:rsid w:val="00C01005"/>
    <w:pPr>
      <w:bidi/>
      <w:ind w:left="720"/>
    </w:pPr>
    <w:rPr>
      <w:lang w:eastAsia="he-IL"/>
    </w:rPr>
  </w:style>
  <w:style w:type="paragraph" w:customStyle="1" w:styleId="53">
    <w:name w:val="פסקה 5"/>
    <w:basedOn w:val="Normal"/>
    <w:link w:val="54"/>
    <w:uiPriority w:val="99"/>
    <w:rsid w:val="00C01005"/>
    <w:pPr>
      <w:bidi/>
      <w:ind w:left="1871"/>
    </w:pPr>
    <w:rPr>
      <w:lang w:eastAsia="he-IL"/>
    </w:rPr>
  </w:style>
  <w:style w:type="character" w:customStyle="1" w:styleId="54">
    <w:name w:val="פסקה 5 תו"/>
    <w:link w:val="53"/>
    <w:uiPriority w:val="99"/>
    <w:rsid w:val="00C01005"/>
    <w:rPr>
      <w:rFonts w:ascii="Times New Roman" w:eastAsia="Times New Roman" w:hAnsi="Times New Roman" w:cs="Times New Roman"/>
      <w:sz w:val="24"/>
      <w:szCs w:val="24"/>
      <w:lang w:eastAsia="he-IL"/>
    </w:rPr>
  </w:style>
  <w:style w:type="paragraph" w:customStyle="1" w:styleId="62">
    <w:name w:val="פסקה 6"/>
    <w:basedOn w:val="Normal"/>
    <w:uiPriority w:val="99"/>
    <w:rsid w:val="00C01005"/>
    <w:pPr>
      <w:bidi/>
      <w:ind w:left="3175"/>
    </w:pPr>
    <w:rPr>
      <w:lang w:eastAsia="he-IL"/>
    </w:rPr>
  </w:style>
  <w:style w:type="paragraph" w:customStyle="1" w:styleId="3n">
    <w:name w:val="פסקה 3n"/>
    <w:basedOn w:val="3d"/>
    <w:uiPriority w:val="99"/>
    <w:rsid w:val="00C01005"/>
    <w:pPr>
      <w:tabs>
        <w:tab w:val="left" w:pos="1826"/>
      </w:tabs>
    </w:pPr>
  </w:style>
  <w:style w:type="paragraph" w:customStyle="1" w:styleId="1b">
    <w:name w:val="תקנים1"/>
    <w:basedOn w:val="Normal"/>
    <w:uiPriority w:val="99"/>
    <w:rsid w:val="00C01005"/>
    <w:pPr>
      <w:widowControl w:val="0"/>
      <w:tabs>
        <w:tab w:val="right" w:pos="8364"/>
      </w:tabs>
      <w:overflowPunct w:val="0"/>
      <w:autoSpaceDE w:val="0"/>
      <w:autoSpaceDN w:val="0"/>
      <w:adjustRightInd w:val="0"/>
      <w:spacing w:line="320" w:lineRule="atLeast"/>
      <w:ind w:left="2155" w:right="284" w:hanging="1701"/>
      <w:textAlignment w:val="baseline"/>
    </w:pPr>
    <w:rPr>
      <w:smallCaps/>
      <w:sz w:val="22"/>
      <w:lang w:eastAsia="he-IL"/>
    </w:rPr>
  </w:style>
  <w:style w:type="paragraph" w:customStyle="1" w:styleId="29">
    <w:name w:val="תקנים2"/>
    <w:basedOn w:val="1b"/>
    <w:uiPriority w:val="99"/>
    <w:rsid w:val="00C01005"/>
    <w:pPr>
      <w:spacing w:before="240" w:line="240" w:lineRule="auto"/>
      <w:ind w:left="2126" w:right="2126" w:hanging="1559"/>
    </w:pPr>
    <w:rPr>
      <w:smallCaps w:val="0"/>
      <w:sz w:val="24"/>
    </w:rPr>
  </w:style>
  <w:style w:type="paragraph" w:customStyle="1" w:styleId="1c">
    <w:name w:val="תוכן ענינים 1"/>
    <w:basedOn w:val="Normal"/>
    <w:next w:val="Normal"/>
    <w:uiPriority w:val="99"/>
    <w:rsid w:val="00C01005"/>
    <w:pPr>
      <w:pageBreakBefore/>
      <w:bidi/>
    </w:pPr>
    <w:rPr>
      <w:lang w:eastAsia="he-IL"/>
    </w:rPr>
  </w:style>
  <w:style w:type="paragraph" w:customStyle="1" w:styleId="70">
    <w:name w:val="פ7"/>
    <w:basedOn w:val="Heading7"/>
    <w:uiPriority w:val="99"/>
    <w:rsid w:val="00C01005"/>
    <w:pPr>
      <w:keepNext w:val="0"/>
      <w:numPr>
        <w:ilvl w:val="12"/>
        <w:numId w:val="0"/>
      </w:numPr>
      <w:tabs>
        <w:tab w:val="clear" w:pos="1134"/>
        <w:tab w:val="num" w:pos="0"/>
      </w:tabs>
      <w:spacing w:before="240" w:after="60"/>
      <w:ind w:left="3742" w:hanging="1296"/>
    </w:pPr>
    <w:rPr>
      <w:b w:val="0"/>
      <w:bCs w:val="0"/>
      <w:sz w:val="24"/>
    </w:rPr>
  </w:style>
  <w:style w:type="paragraph" w:customStyle="1" w:styleId="72">
    <w:name w:val="פסקה 7"/>
    <w:basedOn w:val="70"/>
    <w:uiPriority w:val="99"/>
    <w:rsid w:val="00C01005"/>
  </w:style>
  <w:style w:type="paragraph" w:customStyle="1" w:styleId="1d">
    <w:name w:val="פיסקת רשימה1"/>
    <w:basedOn w:val="Normal"/>
    <w:uiPriority w:val="99"/>
    <w:rsid w:val="00C01005"/>
    <w:pPr>
      <w:bidi/>
      <w:spacing w:after="200" w:line="276" w:lineRule="auto"/>
      <w:ind w:left="720"/>
    </w:pPr>
    <w:rPr>
      <w:rFonts w:ascii="Calibri" w:hAnsi="Calibri" w:cs="Arial"/>
      <w:sz w:val="22"/>
      <w:szCs w:val="22"/>
    </w:rPr>
  </w:style>
  <w:style w:type="paragraph" w:customStyle="1" w:styleId="xx">
    <w:name w:val="xxמלאה"/>
    <w:basedOn w:val="Normal"/>
    <w:uiPriority w:val="99"/>
    <w:rsid w:val="00C01005"/>
    <w:pPr>
      <w:bidi/>
      <w:ind w:left="709" w:right="709"/>
    </w:pPr>
    <w:rPr>
      <w:sz w:val="22"/>
      <w:lang w:eastAsia="he-IL"/>
    </w:rPr>
  </w:style>
  <w:style w:type="paragraph" w:customStyle="1" w:styleId="3e">
    <w:name w:val="כותרת רמה 3"/>
    <w:basedOn w:val="Heading3"/>
    <w:link w:val="3f"/>
    <w:uiPriority w:val="99"/>
    <w:rsid w:val="00C01005"/>
    <w:pPr>
      <w:keepNext/>
      <w:numPr>
        <w:ilvl w:val="0"/>
        <w:numId w:val="0"/>
      </w:numPr>
      <w:tabs>
        <w:tab w:val="left" w:pos="1082"/>
        <w:tab w:val="left" w:pos="1178"/>
      </w:tabs>
      <w:spacing w:line="300" w:lineRule="atLeast"/>
      <w:ind w:left="720" w:hanging="720"/>
    </w:pPr>
    <w:rPr>
      <w:rFonts w:ascii="Arial" w:hAnsi="Arial" w:cs="Times New Roman"/>
      <w:b/>
      <w:bCs/>
      <w:szCs w:val="20"/>
    </w:rPr>
  </w:style>
  <w:style w:type="character" w:customStyle="1" w:styleId="3f">
    <w:name w:val="כותרת רמה 3 תו"/>
    <w:link w:val="3e"/>
    <w:uiPriority w:val="99"/>
    <w:rsid w:val="00C01005"/>
    <w:rPr>
      <w:rFonts w:ascii="Arial" w:eastAsia="Times New Roman" w:hAnsi="Arial" w:cs="Times New Roman"/>
      <w:b/>
      <w:bCs/>
      <w:sz w:val="24"/>
      <w:szCs w:val="20"/>
      <w:lang w:eastAsia="he-IL"/>
    </w:rPr>
  </w:style>
  <w:style w:type="paragraph" w:customStyle="1" w:styleId="3f0">
    <w:name w:val="רגיל 3"/>
    <w:basedOn w:val="Normal"/>
    <w:link w:val="3f1"/>
    <w:uiPriority w:val="99"/>
    <w:rsid w:val="00C01005"/>
    <w:pPr>
      <w:bidi/>
      <w:spacing w:before="240" w:line="312" w:lineRule="auto"/>
      <w:ind w:left="1077"/>
    </w:pPr>
    <w:rPr>
      <w:szCs w:val="20"/>
      <w:lang w:eastAsia="he-IL"/>
    </w:rPr>
  </w:style>
  <w:style w:type="paragraph" w:customStyle="1" w:styleId="4-">
    <w:name w:val="סעיף 4 - רצוף"/>
    <w:basedOn w:val="Normal"/>
    <w:link w:val="4-0"/>
    <w:uiPriority w:val="99"/>
    <w:rsid w:val="00C01005"/>
    <w:pPr>
      <w:widowControl w:val="0"/>
      <w:tabs>
        <w:tab w:val="left" w:pos="1814"/>
        <w:tab w:val="num" w:pos="2012"/>
      </w:tabs>
      <w:bidi/>
      <w:spacing w:before="240" w:after="60" w:line="312" w:lineRule="auto"/>
      <w:ind w:left="1814" w:hanging="737"/>
      <w:outlineLvl w:val="2"/>
    </w:pPr>
    <w:rPr>
      <w:szCs w:val="20"/>
      <w:lang w:eastAsia="he-IL"/>
    </w:rPr>
  </w:style>
  <w:style w:type="paragraph" w:customStyle="1" w:styleId="3f2">
    <w:name w:val="כותרת 3 רצוף"/>
    <w:basedOn w:val="Heading3"/>
    <w:uiPriority w:val="99"/>
    <w:rsid w:val="00C01005"/>
    <w:pPr>
      <w:numPr>
        <w:ilvl w:val="1"/>
        <w:numId w:val="0"/>
      </w:numPr>
      <w:tabs>
        <w:tab w:val="num" w:pos="1077"/>
        <w:tab w:val="left" w:pos="1178"/>
      </w:tabs>
      <w:spacing w:line="312" w:lineRule="auto"/>
      <w:ind w:left="1077" w:hanging="623"/>
    </w:pPr>
    <w:rPr>
      <w:szCs w:val="24"/>
    </w:rPr>
  </w:style>
  <w:style w:type="paragraph" w:customStyle="1" w:styleId="5-">
    <w:name w:val="סעיף 5 - רצוף"/>
    <w:basedOn w:val="4-"/>
    <w:uiPriority w:val="99"/>
    <w:rsid w:val="00C01005"/>
    <w:pPr>
      <w:tabs>
        <w:tab w:val="clear" w:pos="2012"/>
        <w:tab w:val="num" w:pos="2722"/>
      </w:tabs>
      <w:ind w:left="2722" w:hanging="908"/>
    </w:pPr>
  </w:style>
  <w:style w:type="character" w:customStyle="1" w:styleId="3f1">
    <w:name w:val="רגיל 3 תו"/>
    <w:link w:val="3f0"/>
    <w:uiPriority w:val="99"/>
    <w:rsid w:val="00C01005"/>
    <w:rPr>
      <w:rFonts w:ascii="Times New Roman" w:eastAsia="Times New Roman" w:hAnsi="Times New Roman" w:cs="Times New Roman"/>
      <w:sz w:val="24"/>
      <w:szCs w:val="20"/>
      <w:lang w:eastAsia="he-IL"/>
    </w:rPr>
  </w:style>
  <w:style w:type="character" w:customStyle="1" w:styleId="4-0">
    <w:name w:val="סעיף 4 - רצוף תו"/>
    <w:link w:val="4-"/>
    <w:uiPriority w:val="99"/>
    <w:rsid w:val="00C01005"/>
    <w:rPr>
      <w:rFonts w:ascii="Times New Roman" w:eastAsia="Times New Roman" w:hAnsi="Times New Roman" w:cs="Times New Roman"/>
      <w:sz w:val="24"/>
      <w:szCs w:val="20"/>
      <w:lang w:eastAsia="he-IL"/>
    </w:rPr>
  </w:style>
  <w:style w:type="paragraph" w:customStyle="1" w:styleId="1225-Tahoma">
    <w:name w:val="סגנון 1.2.2. סעיף 5 - רצוף + (לטיני) Tahoma"/>
    <w:basedOn w:val="Normal"/>
    <w:link w:val="1225-Tahoma0"/>
    <w:uiPriority w:val="99"/>
    <w:rsid w:val="00C01005"/>
    <w:pPr>
      <w:widowControl w:val="0"/>
      <w:tabs>
        <w:tab w:val="num" w:pos="1440"/>
      </w:tabs>
      <w:bidi/>
      <w:spacing w:before="240" w:after="60" w:line="312" w:lineRule="auto"/>
      <w:ind w:left="1440" w:hanging="360"/>
      <w:outlineLvl w:val="2"/>
    </w:pPr>
    <w:rPr>
      <w:szCs w:val="20"/>
      <w:lang w:eastAsia="he-IL"/>
    </w:rPr>
  </w:style>
  <w:style w:type="character" w:customStyle="1" w:styleId="1225-Tahoma0">
    <w:name w:val="סגנון 1.2.2. סעיף 5 - רצוף + (לטיני) Tahoma תו"/>
    <w:link w:val="1225-Tahoma"/>
    <w:uiPriority w:val="99"/>
    <w:rsid w:val="00C01005"/>
    <w:rPr>
      <w:rFonts w:ascii="Times New Roman" w:eastAsia="Times New Roman" w:hAnsi="Times New Roman" w:cs="Times New Roman"/>
      <w:sz w:val="24"/>
      <w:szCs w:val="20"/>
      <w:lang w:eastAsia="he-IL"/>
    </w:rPr>
  </w:style>
  <w:style w:type="paragraph" w:customStyle="1" w:styleId="MAT">
    <w:name w:val="MAT"/>
    <w:basedOn w:val="Normal"/>
    <w:uiPriority w:val="99"/>
    <w:rsid w:val="00C01005"/>
    <w:pPr>
      <w:overflowPunct w:val="0"/>
      <w:autoSpaceDE w:val="0"/>
      <w:autoSpaceDN w:val="0"/>
      <w:bidi/>
      <w:adjustRightInd w:val="0"/>
      <w:textAlignment w:val="baseline"/>
    </w:pPr>
    <w:rPr>
      <w:sz w:val="20"/>
    </w:rPr>
  </w:style>
  <w:style w:type="paragraph" w:customStyle="1" w:styleId="AlphaList3">
    <w:name w:val="Alpha List 3"/>
    <w:basedOn w:val="Normal"/>
    <w:rsid w:val="00C01005"/>
    <w:pPr>
      <w:numPr>
        <w:numId w:val="26"/>
      </w:numPr>
      <w:bidi/>
      <w:spacing w:line="320" w:lineRule="exact"/>
      <w:ind w:left="0" w:right="1245"/>
    </w:pPr>
    <w:rPr>
      <w:sz w:val="22"/>
      <w:lang w:eastAsia="he-IL"/>
    </w:rPr>
  </w:style>
  <w:style w:type="paragraph" w:customStyle="1" w:styleId="aff2">
    <w:name w:val="נירהקטן"/>
    <w:basedOn w:val="Normal"/>
    <w:uiPriority w:val="99"/>
    <w:rsid w:val="00C01005"/>
    <w:pPr>
      <w:tabs>
        <w:tab w:val="left" w:pos="2210"/>
      </w:tabs>
      <w:bidi/>
    </w:pPr>
    <w:rPr>
      <w:rFonts w:ascii="Arial" w:hAnsi="Arial"/>
    </w:rPr>
  </w:style>
  <w:style w:type="paragraph" w:customStyle="1" w:styleId="1e">
    <w:name w:val="סיעוף שני1"/>
    <w:basedOn w:val="Normal"/>
    <w:next w:val="a"/>
    <w:autoRedefine/>
    <w:uiPriority w:val="99"/>
    <w:rsid w:val="00C01005"/>
    <w:pPr>
      <w:bidi/>
      <w:ind w:left="936"/>
    </w:pPr>
    <w:rPr>
      <w:bCs/>
      <w:sz w:val="32"/>
      <w:szCs w:val="32"/>
    </w:rPr>
  </w:style>
  <w:style w:type="paragraph" w:customStyle="1" w:styleId="55">
    <w:name w:val="סגנון5"/>
    <w:basedOn w:val="List2"/>
    <w:uiPriority w:val="99"/>
    <w:rsid w:val="00C01005"/>
    <w:pPr>
      <w:tabs>
        <w:tab w:val="num" w:pos="1437"/>
      </w:tabs>
      <w:overflowPunct/>
      <w:autoSpaceDE/>
      <w:autoSpaceDN/>
      <w:adjustRightInd/>
      <w:ind w:left="1418" w:right="1418" w:hanging="341"/>
    </w:pPr>
    <w:rPr>
      <w:rFonts w:ascii="Comic Sans MS" w:hAnsi="Comic Sans MS" w:cs="Narkisim"/>
      <w:noProof/>
      <w:sz w:val="22"/>
    </w:rPr>
  </w:style>
  <w:style w:type="paragraph" w:customStyle="1" w:styleId="110">
    <w:name w:val="סגנון1.1"/>
    <w:basedOn w:val="Normal"/>
    <w:uiPriority w:val="99"/>
    <w:rsid w:val="00C01005"/>
    <w:pPr>
      <w:keepNext/>
      <w:keepLines/>
      <w:bidi/>
      <w:ind w:right="969"/>
      <w:outlineLvl w:val="1"/>
    </w:pPr>
    <w:rPr>
      <w:b/>
      <w:bCs/>
      <w:szCs w:val="28"/>
    </w:rPr>
  </w:style>
  <w:style w:type="paragraph" w:customStyle="1" w:styleId="Char0">
    <w:name w:val="Char"/>
    <w:basedOn w:val="Normal"/>
    <w:uiPriority w:val="99"/>
    <w:rsid w:val="00C01005"/>
    <w:pPr>
      <w:spacing w:after="160" w:line="240" w:lineRule="exact"/>
    </w:pPr>
    <w:rPr>
      <w:rFonts w:ascii="Verdana" w:hAnsi="Verdana"/>
      <w:sz w:val="16"/>
      <w:szCs w:val="20"/>
      <w:lang w:bidi="ar-SA"/>
    </w:rPr>
  </w:style>
  <w:style w:type="paragraph" w:customStyle="1" w:styleId="Normal4">
    <w:name w:val="Normal4"/>
    <w:basedOn w:val="RonnyBase"/>
    <w:uiPriority w:val="99"/>
    <w:rsid w:val="00C01005"/>
    <w:pPr>
      <w:keepLines w:val="0"/>
      <w:numPr>
        <w:numId w:val="25"/>
      </w:numPr>
      <w:tabs>
        <w:tab w:val="clear" w:pos="926"/>
        <w:tab w:val="num" w:pos="360"/>
      </w:tabs>
      <w:spacing w:before="0" w:line="360" w:lineRule="auto"/>
      <w:ind w:left="1192" w:right="0" w:firstLine="0"/>
    </w:pPr>
    <w:rPr>
      <w:rFonts w:cs="Times New Roman"/>
      <w:sz w:val="24"/>
      <w:szCs w:val="20"/>
    </w:rPr>
  </w:style>
  <w:style w:type="character" w:customStyle="1" w:styleId="aff3">
    <w:name w:val="תואר תו"/>
    <w:aliases w:val="תו4 תו"/>
    <w:uiPriority w:val="99"/>
    <w:rsid w:val="00C01005"/>
    <w:rPr>
      <w:rFonts w:cs="David"/>
      <w:noProof/>
      <w:szCs w:val="24"/>
      <w:u w:val="single"/>
    </w:rPr>
  </w:style>
  <w:style w:type="paragraph" w:customStyle="1" w:styleId="2a">
    <w:name w:val="פיסקת רשימה2"/>
    <w:basedOn w:val="Normal"/>
    <w:uiPriority w:val="99"/>
    <w:rsid w:val="00C01005"/>
    <w:pPr>
      <w:bidi/>
      <w:ind w:left="720"/>
    </w:pPr>
    <w:rPr>
      <w:lang w:eastAsia="he-IL"/>
    </w:rPr>
  </w:style>
  <w:style w:type="paragraph" w:customStyle="1" w:styleId="56">
    <w:name w:val="ממוספר 5 תו תו תו תו תו"/>
    <w:basedOn w:val="44"/>
    <w:uiPriority w:val="99"/>
    <w:rsid w:val="00C01005"/>
    <w:pPr>
      <w:tabs>
        <w:tab w:val="clear" w:pos="1192"/>
        <w:tab w:val="left" w:pos="1759"/>
      </w:tabs>
      <w:ind w:left="1759" w:hanging="1276"/>
    </w:pPr>
    <w:rPr>
      <w:noProof/>
      <w:lang w:eastAsia="he-IL"/>
    </w:rPr>
  </w:style>
  <w:style w:type="paragraph" w:customStyle="1" w:styleId="44">
    <w:name w:val="ממוספר 4"/>
    <w:basedOn w:val="31"/>
    <w:uiPriority w:val="99"/>
    <w:rsid w:val="00C01005"/>
    <w:pPr>
      <w:numPr>
        <w:ilvl w:val="0"/>
        <w:numId w:val="0"/>
      </w:numPr>
      <w:tabs>
        <w:tab w:val="clear" w:pos="1559"/>
        <w:tab w:val="num" w:pos="360"/>
        <w:tab w:val="left" w:pos="1192"/>
      </w:tabs>
      <w:snapToGrid/>
      <w:ind w:left="1224" w:hanging="504"/>
      <w:jc w:val="both"/>
    </w:pPr>
    <w:rPr>
      <w:rFonts w:eastAsia="Times New Roman"/>
      <w:sz w:val="24"/>
      <w:szCs w:val="24"/>
      <w:lang w:eastAsia="en-US"/>
    </w:rPr>
  </w:style>
  <w:style w:type="character" w:customStyle="1" w:styleId="38">
    <w:name w:val="ממוספר 3 תו"/>
    <w:link w:val="31"/>
    <w:uiPriority w:val="99"/>
    <w:rsid w:val="00C01005"/>
    <w:rPr>
      <w:rFonts w:ascii="Times New Roman" w:eastAsia="Calibri" w:hAnsi="Times New Roman" w:cs="David"/>
      <w:b/>
      <w:bCs/>
      <w:sz w:val="36"/>
      <w:szCs w:val="28"/>
      <w:lang w:eastAsia="he-IL"/>
    </w:rPr>
  </w:style>
  <w:style w:type="paragraph" w:customStyle="1" w:styleId="63">
    <w:name w:val="ממוספר 6 תו תו תו"/>
    <w:basedOn w:val="56"/>
    <w:uiPriority w:val="99"/>
    <w:rsid w:val="00C01005"/>
    <w:pPr>
      <w:tabs>
        <w:tab w:val="left" w:pos="1901"/>
      </w:tabs>
      <w:ind w:left="1901"/>
    </w:pPr>
  </w:style>
  <w:style w:type="character" w:customStyle="1" w:styleId="NormalWeb0">
    <w:name w:val="Normal (Web)‎ תו"/>
    <w:uiPriority w:val="99"/>
    <w:rsid w:val="00C01005"/>
    <w:rPr>
      <w:sz w:val="24"/>
      <w:szCs w:val="24"/>
    </w:rPr>
  </w:style>
  <w:style w:type="character" w:customStyle="1" w:styleId="FootnoteTextChar">
    <w:name w:val="Footnote Text Char"/>
    <w:uiPriority w:val="99"/>
    <w:semiHidden/>
    <w:rsid w:val="00C01005"/>
    <w:rPr>
      <w:sz w:val="20"/>
    </w:rPr>
  </w:style>
  <w:style w:type="character" w:customStyle="1" w:styleId="FootnoteTextChar1">
    <w:name w:val="Footnote Text Char1"/>
    <w:uiPriority w:val="99"/>
    <w:semiHidden/>
    <w:rsid w:val="00C01005"/>
    <w:rPr>
      <w:rFonts w:cs="Times New Roman"/>
      <w:sz w:val="20"/>
      <w:szCs w:val="20"/>
    </w:rPr>
  </w:style>
  <w:style w:type="paragraph" w:customStyle="1" w:styleId="Paragraph1">
    <w:name w:val="Paragraph 1"/>
    <w:basedOn w:val="Normal"/>
    <w:uiPriority w:val="99"/>
    <w:rsid w:val="00C01005"/>
    <w:pPr>
      <w:keepNext/>
      <w:keepLines/>
      <w:bidi/>
      <w:ind w:left="470"/>
    </w:pPr>
    <w:rPr>
      <w:rFonts w:cs="Narkisim"/>
      <w:sz w:val="22"/>
    </w:rPr>
  </w:style>
  <w:style w:type="paragraph" w:customStyle="1" w:styleId="DefaultParagraphFont0">
    <w:name w:val="Default Paragraph Font תו תו"/>
    <w:basedOn w:val="Normal"/>
    <w:uiPriority w:val="99"/>
    <w:rsid w:val="00C01005"/>
    <w:pPr>
      <w:spacing w:after="160" w:line="240" w:lineRule="exact"/>
    </w:pPr>
    <w:rPr>
      <w:rFonts w:ascii="Verdana" w:hAnsi="Verdana"/>
      <w:sz w:val="16"/>
      <w:szCs w:val="20"/>
      <w:lang w:bidi="ar-SA"/>
    </w:rPr>
  </w:style>
  <w:style w:type="character" w:customStyle="1" w:styleId="1f">
    <w:name w:val="תו1"/>
    <w:uiPriority w:val="99"/>
    <w:rsid w:val="00C01005"/>
    <w:rPr>
      <w:rFonts w:cs="Narkisim"/>
      <w:b/>
      <w:bCs/>
      <w:sz w:val="28"/>
      <w:szCs w:val="28"/>
      <w:lang w:val="en-US" w:eastAsia="en-US" w:bidi="he-IL"/>
    </w:rPr>
  </w:style>
  <w:style w:type="paragraph" w:customStyle="1" w:styleId="DefaultParagraphFontCharChar">
    <w:name w:val="Default Paragraph Font Char Char"/>
    <w:basedOn w:val="Normal"/>
    <w:uiPriority w:val="99"/>
    <w:rsid w:val="00C01005"/>
    <w:pPr>
      <w:spacing w:after="160" w:line="240" w:lineRule="exact"/>
    </w:pPr>
    <w:rPr>
      <w:rFonts w:ascii="Verdana" w:hAnsi="Verdana"/>
      <w:sz w:val="16"/>
      <w:szCs w:val="20"/>
      <w:lang w:bidi="ar-SA"/>
    </w:rPr>
  </w:style>
  <w:style w:type="paragraph" w:customStyle="1" w:styleId="Heading2David">
    <w:name w:val="Heading 2 + (מורכב) David"/>
    <w:aliases w:val="‏12 נק,לא מודגש,מיושר לשני הצדדים,אחרי:  -1.13&quot;"/>
    <w:basedOn w:val="Heading2"/>
    <w:uiPriority w:val="99"/>
    <w:rsid w:val="00C01005"/>
    <w:pPr>
      <w:keepNext/>
      <w:numPr>
        <w:ilvl w:val="0"/>
        <w:numId w:val="0"/>
      </w:numPr>
      <w:spacing w:after="240"/>
      <w:ind w:right="-1627" w:hanging="360"/>
      <w:jc w:val="both"/>
    </w:pPr>
    <w:rPr>
      <w:b/>
      <w:bCs/>
      <w:sz w:val="24"/>
      <w:szCs w:val="24"/>
    </w:rPr>
  </w:style>
  <w:style w:type="paragraph" w:customStyle="1" w:styleId="Char1">
    <w:name w:val="Char1"/>
    <w:basedOn w:val="Normal"/>
    <w:uiPriority w:val="99"/>
    <w:rsid w:val="00C01005"/>
    <w:pPr>
      <w:spacing w:after="160" w:line="240" w:lineRule="exact"/>
    </w:pPr>
    <w:rPr>
      <w:rFonts w:ascii="Verdana" w:hAnsi="Verdana"/>
      <w:sz w:val="16"/>
      <w:szCs w:val="20"/>
      <w:lang w:bidi="ar-SA"/>
    </w:rPr>
  </w:style>
  <w:style w:type="character" w:customStyle="1" w:styleId="aff4">
    <w:name w:val="טקסט בסיסי תו תו"/>
    <w:uiPriority w:val="99"/>
    <w:rsid w:val="00C01005"/>
    <w:rPr>
      <w:rFonts w:cs="Narkisim"/>
      <w:sz w:val="24"/>
      <w:szCs w:val="24"/>
      <w:lang w:val="en-US" w:eastAsia="en-US" w:bidi="he-IL"/>
    </w:rPr>
  </w:style>
  <w:style w:type="paragraph" w:customStyle="1" w:styleId="N2">
    <w:name w:val="N2"/>
    <w:basedOn w:val="Normal"/>
    <w:uiPriority w:val="99"/>
    <w:rsid w:val="00C01005"/>
    <w:pPr>
      <w:overflowPunct w:val="0"/>
      <w:autoSpaceDE w:val="0"/>
      <w:autoSpaceDN w:val="0"/>
      <w:bidi/>
      <w:adjustRightInd w:val="0"/>
      <w:ind w:left="1418"/>
      <w:textAlignment w:val="baseline"/>
    </w:pPr>
    <w:rPr>
      <w:sz w:val="20"/>
      <w:lang w:eastAsia="he-IL"/>
    </w:rPr>
  </w:style>
  <w:style w:type="paragraph" w:customStyle="1" w:styleId="font5">
    <w:name w:val="font5"/>
    <w:basedOn w:val="Normal"/>
    <w:rsid w:val="00C01005"/>
    <w:pPr>
      <w:spacing w:before="100" w:beforeAutospacing="1" w:after="100" w:afterAutospacing="1"/>
    </w:pPr>
    <w:rPr>
      <w:color w:val="000000"/>
    </w:rPr>
  </w:style>
  <w:style w:type="paragraph" w:customStyle="1" w:styleId="font6">
    <w:name w:val="font6"/>
    <w:basedOn w:val="Normal"/>
    <w:rsid w:val="00C01005"/>
    <w:pPr>
      <w:spacing w:before="100" w:beforeAutospacing="1" w:after="100" w:afterAutospacing="1"/>
    </w:pPr>
    <w:rPr>
      <w:color w:val="000000"/>
    </w:rPr>
  </w:style>
  <w:style w:type="paragraph" w:customStyle="1" w:styleId="xl63">
    <w:name w:val="xl63"/>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67">
    <w:name w:val="xl67"/>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C01005"/>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style>
  <w:style w:type="paragraph" w:customStyle="1" w:styleId="xl69">
    <w:name w:val="xl69"/>
    <w:basedOn w:val="Normal"/>
    <w:rsid w:val="00C01005"/>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style>
  <w:style w:type="paragraph" w:customStyle="1" w:styleId="xl70">
    <w:name w:val="xl70"/>
    <w:basedOn w:val="Normal"/>
    <w:rsid w:val="00C01005"/>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style>
  <w:style w:type="paragraph" w:customStyle="1" w:styleId="xl71">
    <w:name w:val="xl71"/>
    <w:basedOn w:val="Normal"/>
    <w:rsid w:val="00C01005"/>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style>
  <w:style w:type="paragraph" w:customStyle="1" w:styleId="xl72">
    <w:name w:val="xl72"/>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numbering" w:styleId="111111">
    <w:name w:val="Outline List 2"/>
    <w:basedOn w:val="NoList"/>
    <w:uiPriority w:val="99"/>
    <w:unhideWhenUsed/>
    <w:rsid w:val="00C01005"/>
    <w:pPr>
      <w:numPr>
        <w:numId w:val="28"/>
      </w:numPr>
    </w:pPr>
  </w:style>
  <w:style w:type="numbering" w:customStyle="1" w:styleId="1">
    <w:name w:val="סגנון1"/>
    <w:rsid w:val="00C01005"/>
    <w:pPr>
      <w:numPr>
        <w:numId w:val="27"/>
      </w:numPr>
    </w:pPr>
  </w:style>
  <w:style w:type="paragraph" w:customStyle="1" w:styleId="xl73">
    <w:name w:val="xl73"/>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Normal1Title">
    <w:name w:val="Normal1 Title"/>
    <w:basedOn w:val="Normal"/>
    <w:next w:val="Normal1"/>
    <w:rsid w:val="00C01005"/>
    <w:pPr>
      <w:bidi/>
      <w:spacing w:line="320" w:lineRule="exact"/>
      <w:ind w:left="397"/>
    </w:pPr>
    <w:rPr>
      <w:b/>
      <w:bCs/>
      <w:sz w:val="22"/>
      <w:lang w:eastAsia="he-IL"/>
    </w:rPr>
  </w:style>
  <w:style w:type="paragraph" w:customStyle="1" w:styleId="Tableofcontents1">
    <w:name w:val="Table of contents 1"/>
    <w:basedOn w:val="Normal"/>
    <w:next w:val="Normal1"/>
    <w:rsid w:val="00C01005"/>
    <w:pPr>
      <w:bidi/>
      <w:spacing w:line="320" w:lineRule="exact"/>
      <w:jc w:val="center"/>
    </w:pPr>
    <w:rPr>
      <w:b/>
      <w:bCs/>
      <w:smallCaps/>
      <w:spacing w:val="60"/>
      <w:sz w:val="28"/>
      <w:szCs w:val="32"/>
      <w:lang w:eastAsia="he-IL"/>
    </w:rPr>
  </w:style>
  <w:style w:type="character" w:customStyle="1" w:styleId="1f0">
    <w:name w:val="כותרת עליונה תו1"/>
    <w:aliases w:val="כותרת עליונה תו תו,Header תו תו"/>
    <w:locked/>
    <w:rsid w:val="00C01005"/>
    <w:rPr>
      <w:sz w:val="24"/>
      <w:szCs w:val="24"/>
      <w:lang w:eastAsia="he-IL"/>
    </w:rPr>
  </w:style>
  <w:style w:type="paragraph" w:customStyle="1" w:styleId="21">
    <w:name w:val="סגנון2"/>
    <w:basedOn w:val="Heading3"/>
    <w:link w:val="2b"/>
    <w:rsid w:val="00C01005"/>
    <w:pPr>
      <w:numPr>
        <w:ilvl w:val="0"/>
        <w:numId w:val="29"/>
      </w:numPr>
      <w:spacing w:before="240" w:after="60"/>
      <w:jc w:val="both"/>
    </w:pPr>
    <w:rPr>
      <w:b/>
      <w:bCs/>
      <w:szCs w:val="24"/>
    </w:rPr>
  </w:style>
  <w:style w:type="paragraph" w:styleId="TOCHeading">
    <w:name w:val="TOC Heading"/>
    <w:basedOn w:val="Normal"/>
    <w:next w:val="Normal"/>
    <w:uiPriority w:val="39"/>
    <w:unhideWhenUsed/>
    <w:qFormat/>
    <w:rsid w:val="00C01005"/>
    <w:pPr>
      <w:keepNext/>
      <w:keepLines/>
      <w:overflowPunct w:val="0"/>
      <w:autoSpaceDE w:val="0"/>
      <w:autoSpaceDN w:val="0"/>
      <w:bidi/>
      <w:adjustRightInd w:val="0"/>
      <w:spacing w:before="480" w:line="276" w:lineRule="auto"/>
      <w:textAlignment w:val="baseline"/>
    </w:pPr>
    <w:rPr>
      <w:rFonts w:ascii="Cambria" w:hAnsi="Cambria"/>
      <w:color w:val="365F91"/>
      <w:sz w:val="28"/>
      <w:szCs w:val="28"/>
      <w:rtl/>
      <w:cs/>
      <w:lang w:eastAsia="he-IL"/>
    </w:rPr>
  </w:style>
  <w:style w:type="character" w:customStyle="1" w:styleId="2b">
    <w:name w:val="סגנון2 תו"/>
    <w:link w:val="21"/>
    <w:rsid w:val="00C01005"/>
    <w:rPr>
      <w:rFonts w:ascii="Times New Roman" w:eastAsia="Times New Roman" w:hAnsi="Times New Roman" w:cs="David"/>
      <w:b/>
      <w:bCs/>
      <w:sz w:val="24"/>
      <w:szCs w:val="24"/>
      <w:lang w:eastAsia="he-IL"/>
    </w:rPr>
  </w:style>
  <w:style w:type="paragraph" w:customStyle="1" w:styleId="StyleHeading2RightBefore0cmHanging076cmBefor">
    <w:name w:val="סגנון Style Heading 2 + Right Before:  0 cm Hanging:  0.76 cm Befor..."/>
    <w:basedOn w:val="StyleHeading2RightBefore0cmHanging076cmBefore"/>
    <w:rsid w:val="00C01005"/>
    <w:pPr>
      <w:keepLines/>
      <w:widowControl w:val="0"/>
      <w:numPr>
        <w:ilvl w:val="1"/>
      </w:numPr>
      <w:tabs>
        <w:tab w:val="num" w:pos="495"/>
      </w:tabs>
      <w:ind w:left="495" w:right="0" w:hanging="495"/>
    </w:pPr>
  </w:style>
  <w:style w:type="paragraph" w:customStyle="1" w:styleId="StyleHeading2RightBefore0cmHanging076cmBefore">
    <w:name w:val="Style Heading 2 + Right Before:  0 cm Hanging:  0.76 cm Before: ..."/>
    <w:basedOn w:val="Heading2"/>
    <w:rsid w:val="00C01005"/>
    <w:pPr>
      <w:keepNext/>
      <w:numPr>
        <w:ilvl w:val="0"/>
        <w:numId w:val="0"/>
      </w:numPr>
      <w:tabs>
        <w:tab w:val="num" w:pos="495"/>
      </w:tabs>
      <w:ind w:left="495" w:right="495" w:hanging="495"/>
    </w:pPr>
    <w:rPr>
      <w:noProof/>
      <w:spacing w:val="4"/>
      <w:sz w:val="24"/>
      <w:szCs w:val="24"/>
    </w:rPr>
  </w:style>
  <w:style w:type="paragraph" w:customStyle="1" w:styleId="StyleHeading3RightBefore6ptLinespacing15lines">
    <w:name w:val="Style Heading 3 + Right Before:  6 pt Line spacing:  1.5 lines"/>
    <w:basedOn w:val="Heading3"/>
    <w:rsid w:val="00C01005"/>
    <w:pPr>
      <w:keepNext/>
      <w:numPr>
        <w:ilvl w:val="0"/>
        <w:numId w:val="0"/>
      </w:numPr>
      <w:tabs>
        <w:tab w:val="num" w:pos="1428"/>
      </w:tabs>
      <w:spacing w:after="60"/>
      <w:ind w:left="1428" w:right="495" w:hanging="720"/>
    </w:pPr>
    <w:rPr>
      <w:rFonts w:ascii="Arial" w:hAnsi="Arial"/>
      <w:noProof/>
      <w:szCs w:val="24"/>
    </w:rPr>
  </w:style>
  <w:style w:type="paragraph" w:customStyle="1" w:styleId="StyleHeading3RightBefore6ptLinespacing15line">
    <w:name w:val="סגנון Style Heading 3 + Right Before:  6 pt Line spacing:  1.5 line..."/>
    <w:basedOn w:val="StyleHeading3RightBefore6ptLinespacing15lines"/>
    <w:autoRedefine/>
    <w:rsid w:val="00C01005"/>
    <w:pPr>
      <w:keepLines/>
      <w:widowControl w:val="0"/>
      <w:tabs>
        <w:tab w:val="clear" w:pos="1428"/>
      </w:tabs>
      <w:ind w:left="708" w:right="0" w:firstLine="0"/>
      <w:jc w:val="both"/>
    </w:pPr>
    <w:rPr>
      <w:b/>
      <w:bCs/>
    </w:rPr>
  </w:style>
  <w:style w:type="character" w:customStyle="1" w:styleId="Heading1Char">
    <w:name w:val="Heading 1 Char"/>
    <w:aliases w:val="כותרת ראשית - טלי Char,H1 Char,R1 Char,H11 Char,E1 Char,l1 Char,h1 Char,Huvudrubrik Char,app heading 1 Char,Chapter Char,TF-Overskrift 1 Char,Qc1 Char,Heading Char,h:1 Char,h:1app Char,Head 1 (Chapter heading) Char,Titre§ Char,1.0 Char"/>
    <w:link w:val="Heading1"/>
    <w:rsid w:val="00C01005"/>
    <w:rPr>
      <w:rFonts w:ascii="Cambria" w:eastAsia="Times New Roman" w:hAnsi="Cambria" w:cs="David"/>
      <w:b/>
      <w:bCs/>
      <w:kern w:val="32"/>
      <w:sz w:val="32"/>
      <w:szCs w:val="32"/>
      <w:lang w:eastAsia="he-IL"/>
    </w:rPr>
  </w:style>
  <w:style w:type="paragraph" w:customStyle="1" w:styleId="1-">
    <w:name w:val="כותרת 1 - טלי סיעוף"/>
    <w:basedOn w:val="Heading2"/>
    <w:rsid w:val="00C01005"/>
    <w:pPr>
      <w:numPr>
        <w:ilvl w:val="0"/>
        <w:numId w:val="32"/>
      </w:numPr>
      <w:ind w:right="360"/>
    </w:pPr>
    <w:rPr>
      <w:szCs w:val="28"/>
    </w:rPr>
  </w:style>
  <w:style w:type="paragraph" w:styleId="ListParagraph">
    <w:name w:val="List Paragraph"/>
    <w:basedOn w:val="Normal"/>
    <w:link w:val="ListParagraphChar"/>
    <w:uiPriority w:val="34"/>
    <w:qFormat/>
    <w:rsid w:val="00C01005"/>
    <w:pPr>
      <w:overflowPunct w:val="0"/>
      <w:autoSpaceDE w:val="0"/>
      <w:autoSpaceDN w:val="0"/>
      <w:bidi/>
      <w:adjustRightInd w:val="0"/>
      <w:ind w:left="720"/>
      <w:contextualSpacing/>
      <w:textAlignment w:val="baseline"/>
    </w:pPr>
    <w:rPr>
      <w:sz w:val="20"/>
      <w:lang w:eastAsia="he-IL"/>
    </w:rPr>
  </w:style>
  <w:style w:type="paragraph" w:customStyle="1" w:styleId="CharChar10">
    <w:name w:val="Char Char1"/>
    <w:basedOn w:val="Normal"/>
    <w:rsid w:val="00C01005"/>
    <w:pPr>
      <w:spacing w:before="60" w:after="160" w:line="240" w:lineRule="exact"/>
    </w:pPr>
    <w:rPr>
      <w:rFonts w:ascii="Verdana" w:hAnsi="Verdana"/>
      <w:color w:val="FF00FF"/>
      <w:szCs w:val="20"/>
      <w:lang w:val="en-GB" w:bidi="ar-SA"/>
    </w:rPr>
  </w:style>
  <w:style w:type="table" w:styleId="TableGrid">
    <w:name w:val="Table Grid"/>
    <w:basedOn w:val="TableNormal"/>
    <w:rsid w:val="00C010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תו תו1"/>
    <w:basedOn w:val="Normal"/>
    <w:rsid w:val="00C01005"/>
    <w:pPr>
      <w:spacing w:before="60" w:after="160" w:line="240" w:lineRule="exact"/>
    </w:pPr>
    <w:rPr>
      <w:rFonts w:ascii="Verdana" w:hAnsi="Verdana"/>
      <w:color w:val="FF00FF"/>
      <w:szCs w:val="20"/>
      <w:lang w:val="en-GB" w:bidi="ar-SA"/>
    </w:rPr>
  </w:style>
  <w:style w:type="character" w:styleId="FootnoteReference">
    <w:name w:val="footnote reference"/>
    <w:unhideWhenUsed/>
    <w:rsid w:val="00C01005"/>
    <w:rPr>
      <w:vertAlign w:val="superscript"/>
    </w:rPr>
  </w:style>
  <w:style w:type="table" w:customStyle="1" w:styleId="TableGrid1">
    <w:name w:val="Table Grid1"/>
    <w:basedOn w:val="TableNormal"/>
    <w:next w:val="TableGrid"/>
    <w:uiPriority w:val="59"/>
    <w:rsid w:val="00C0100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C01005"/>
    <w:rPr>
      <w:color w:val="808080"/>
    </w:rPr>
  </w:style>
  <w:style w:type="paragraph" w:customStyle="1" w:styleId="TableBodyText">
    <w:name w:val="Table Body Text"/>
    <w:basedOn w:val="BalloonText"/>
    <w:rsid w:val="00C01005"/>
    <w:pPr>
      <w:numPr>
        <w:numId w:val="55"/>
      </w:numPr>
      <w:tabs>
        <w:tab w:val="clear" w:pos="1134"/>
      </w:tabs>
      <w:spacing w:before="60" w:after="60" w:line="240" w:lineRule="auto"/>
    </w:pPr>
    <w:rPr>
      <w:rFonts w:ascii="Verdana" w:hAnsi="Verdana" w:cs="Arial"/>
      <w:noProof/>
      <w:sz w:val="20"/>
      <w:szCs w:val="22"/>
      <w:lang w:eastAsia="he-IL"/>
    </w:rPr>
  </w:style>
  <w:style w:type="table" w:customStyle="1" w:styleId="MediumShading1-Accent51">
    <w:name w:val="Medium Shading 1 - Accent 51"/>
    <w:basedOn w:val="TableNormal"/>
    <w:next w:val="MediumShading1-Accent5"/>
    <w:uiPriority w:val="63"/>
    <w:rsid w:val="00C01005"/>
    <w:pPr>
      <w:spacing w:after="0" w:line="240" w:lineRule="auto"/>
    </w:pPr>
    <w:rPr>
      <w:rFonts w:ascii="Arial" w:eastAsia="Arial" w:hAnsi="Arial"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1005"/>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1005"/>
    <w:pPr>
      <w:spacing w:after="0" w:line="240" w:lineRule="auto"/>
    </w:pPr>
    <w:rPr>
      <w:rFonts w:ascii="Calibri" w:eastAsia="Calibri" w:hAnsi="Calibri" w:cs="Arial"/>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List-Accent5">
    <w:name w:val="Light List Accent 5"/>
    <w:basedOn w:val="TableNormal"/>
    <w:uiPriority w:val="61"/>
    <w:rsid w:val="00C01005"/>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Headings">
    <w:name w:val="Table Headings"/>
    <w:basedOn w:val="Normal"/>
    <w:rsid w:val="00C01005"/>
    <w:pPr>
      <w:keepNext/>
      <w:bidi/>
      <w:spacing w:before="60" w:after="60"/>
      <w:jc w:val="center"/>
    </w:pPr>
    <w:rPr>
      <w:rFonts w:ascii="Arial" w:hAnsi="Arial"/>
      <w:b/>
      <w:bCs/>
    </w:rPr>
  </w:style>
  <w:style w:type="paragraph" w:customStyle="1" w:styleId="Bullet">
    <w:name w:val="Bullet"/>
    <w:basedOn w:val="Normal"/>
    <w:link w:val="Bullet0"/>
    <w:rsid w:val="00C01005"/>
    <w:pPr>
      <w:numPr>
        <w:numId w:val="56"/>
      </w:numPr>
      <w:bidi/>
    </w:pPr>
    <w:rPr>
      <w:rFonts w:ascii="Arial" w:hAnsi="Arial"/>
      <w:lang w:eastAsia="he-IL"/>
    </w:rPr>
  </w:style>
  <w:style w:type="character" w:customStyle="1" w:styleId="Bullet0">
    <w:name w:val="Bullet תו"/>
    <w:link w:val="Bullet"/>
    <w:rsid w:val="00C01005"/>
    <w:rPr>
      <w:rFonts w:ascii="Arial" w:eastAsia="Times New Roman" w:hAnsi="Arial" w:cs="David"/>
      <w:sz w:val="24"/>
      <w:szCs w:val="24"/>
      <w:lang w:eastAsia="he-IL"/>
    </w:rPr>
  </w:style>
  <w:style w:type="character" w:customStyle="1" w:styleId="Normal20">
    <w:name w:val="Normal2 תו"/>
    <w:link w:val="Normal2"/>
    <w:uiPriority w:val="99"/>
    <w:rsid w:val="00C01005"/>
    <w:rPr>
      <w:rFonts w:ascii="Times New Roman" w:eastAsia="Times New Roman" w:hAnsi="Times New Roman" w:cs="Times New Roman"/>
      <w:smallCaps/>
      <w:sz w:val="20"/>
      <w:szCs w:val="24"/>
      <w:lang w:eastAsia="he-IL"/>
    </w:rPr>
  </w:style>
  <w:style w:type="character" w:customStyle="1" w:styleId="ListParagraphChar">
    <w:name w:val="List Paragraph Char"/>
    <w:link w:val="ListParagraph"/>
    <w:uiPriority w:val="34"/>
    <w:locked/>
    <w:rsid w:val="00C01005"/>
    <w:rPr>
      <w:rFonts w:ascii="Times New Roman" w:eastAsia="Times New Roman" w:hAnsi="Times New Roman" w:cs="David"/>
      <w:sz w:val="20"/>
      <w:szCs w:val="24"/>
      <w:lang w:eastAsia="he-IL"/>
    </w:rPr>
  </w:style>
  <w:style w:type="character" w:customStyle="1" w:styleId="st1">
    <w:name w:val="st1"/>
    <w:basedOn w:val="DefaultParagraphFont"/>
    <w:rsid w:val="00C01005"/>
  </w:style>
  <w:style w:type="paragraph" w:customStyle="1" w:styleId="aff5">
    <w:name w:val="טבלה רגיל"/>
    <w:basedOn w:val="Normal"/>
    <w:rsid w:val="00C01005"/>
    <w:pPr>
      <w:bidi/>
    </w:pPr>
    <w:rPr>
      <w:rFonts w:ascii="Arial" w:hAnsi="Arial"/>
      <w:snapToGrid w:val="0"/>
      <w:sz w:val="22"/>
      <w:lang w:eastAsia="he-IL"/>
    </w:rPr>
  </w:style>
  <w:style w:type="paragraph" w:styleId="Index1">
    <w:name w:val="index 1"/>
    <w:basedOn w:val="Normal"/>
    <w:next w:val="Normal"/>
    <w:autoRedefine/>
    <w:semiHidden/>
    <w:rsid w:val="00C01005"/>
    <w:pPr>
      <w:bidi/>
      <w:ind w:left="200" w:hanging="200"/>
    </w:pPr>
    <w:rPr>
      <w:rFonts w:ascii="Arial" w:hAnsi="Arial" w:cs="Arial"/>
      <w:snapToGrid w:val="0"/>
      <w:sz w:val="20"/>
      <w:szCs w:val="20"/>
      <w:lang w:eastAsia="he-IL"/>
    </w:rPr>
  </w:style>
  <w:style w:type="paragraph" w:styleId="Index2">
    <w:name w:val="index 2"/>
    <w:basedOn w:val="Normal"/>
    <w:next w:val="Normal"/>
    <w:autoRedefine/>
    <w:semiHidden/>
    <w:rsid w:val="00C01005"/>
    <w:pPr>
      <w:ind w:left="400" w:hanging="200"/>
    </w:pPr>
    <w:rPr>
      <w:rFonts w:ascii="Arial" w:hAnsi="Arial" w:cs="Arial"/>
      <w:snapToGrid w:val="0"/>
      <w:szCs w:val="20"/>
    </w:rPr>
  </w:style>
  <w:style w:type="paragraph" w:styleId="Index3">
    <w:name w:val="index 3"/>
    <w:basedOn w:val="Normal"/>
    <w:next w:val="Normal"/>
    <w:autoRedefine/>
    <w:semiHidden/>
    <w:rsid w:val="00C01005"/>
    <w:pPr>
      <w:ind w:left="600" w:hanging="200"/>
    </w:pPr>
    <w:rPr>
      <w:rFonts w:ascii="Arial" w:hAnsi="Arial" w:cs="Arial"/>
      <w:snapToGrid w:val="0"/>
      <w:szCs w:val="20"/>
    </w:rPr>
  </w:style>
  <w:style w:type="paragraph" w:styleId="Index4">
    <w:name w:val="index 4"/>
    <w:basedOn w:val="Normal"/>
    <w:next w:val="Normal"/>
    <w:autoRedefine/>
    <w:semiHidden/>
    <w:rsid w:val="00C01005"/>
    <w:pPr>
      <w:ind w:left="800" w:hanging="200"/>
    </w:pPr>
    <w:rPr>
      <w:rFonts w:ascii="Arial" w:hAnsi="Arial" w:cs="Arial"/>
      <w:snapToGrid w:val="0"/>
      <w:szCs w:val="20"/>
    </w:rPr>
  </w:style>
  <w:style w:type="paragraph" w:styleId="Index5">
    <w:name w:val="index 5"/>
    <w:basedOn w:val="Normal"/>
    <w:next w:val="Normal"/>
    <w:autoRedefine/>
    <w:semiHidden/>
    <w:rsid w:val="00C01005"/>
    <w:pPr>
      <w:ind w:left="1000" w:hanging="200"/>
    </w:pPr>
    <w:rPr>
      <w:rFonts w:ascii="Arial" w:hAnsi="Arial" w:cs="Arial"/>
      <w:snapToGrid w:val="0"/>
      <w:szCs w:val="20"/>
    </w:rPr>
  </w:style>
  <w:style w:type="paragraph" w:styleId="Index6">
    <w:name w:val="index 6"/>
    <w:basedOn w:val="Normal"/>
    <w:next w:val="Normal"/>
    <w:autoRedefine/>
    <w:semiHidden/>
    <w:rsid w:val="00C01005"/>
    <w:pPr>
      <w:ind w:left="1200" w:hanging="200"/>
    </w:pPr>
    <w:rPr>
      <w:rFonts w:ascii="Arial" w:hAnsi="Arial" w:cs="Arial"/>
      <w:snapToGrid w:val="0"/>
      <w:szCs w:val="20"/>
    </w:rPr>
  </w:style>
  <w:style w:type="paragraph" w:styleId="Index7">
    <w:name w:val="index 7"/>
    <w:basedOn w:val="Normal"/>
    <w:next w:val="Normal"/>
    <w:autoRedefine/>
    <w:semiHidden/>
    <w:rsid w:val="00C01005"/>
    <w:pPr>
      <w:ind w:left="1400" w:hanging="200"/>
    </w:pPr>
    <w:rPr>
      <w:rFonts w:ascii="Arial" w:hAnsi="Arial" w:cs="Arial"/>
      <w:snapToGrid w:val="0"/>
      <w:szCs w:val="20"/>
    </w:rPr>
  </w:style>
  <w:style w:type="paragraph" w:styleId="Index8">
    <w:name w:val="index 8"/>
    <w:basedOn w:val="Normal"/>
    <w:next w:val="Normal"/>
    <w:autoRedefine/>
    <w:semiHidden/>
    <w:rsid w:val="00C01005"/>
    <w:pPr>
      <w:ind w:left="1600" w:hanging="200"/>
    </w:pPr>
    <w:rPr>
      <w:rFonts w:ascii="Arial" w:hAnsi="Arial" w:cs="Arial"/>
      <w:snapToGrid w:val="0"/>
      <w:szCs w:val="20"/>
    </w:rPr>
  </w:style>
  <w:style w:type="paragraph" w:styleId="Index9">
    <w:name w:val="index 9"/>
    <w:basedOn w:val="Normal"/>
    <w:next w:val="Normal"/>
    <w:autoRedefine/>
    <w:semiHidden/>
    <w:rsid w:val="00C01005"/>
    <w:pPr>
      <w:ind w:left="1800" w:hanging="200"/>
    </w:pPr>
    <w:rPr>
      <w:rFonts w:ascii="Arial" w:hAnsi="Arial" w:cs="Arial"/>
      <w:snapToGrid w:val="0"/>
      <w:szCs w:val="20"/>
    </w:rPr>
  </w:style>
  <w:style w:type="paragraph" w:styleId="IndexHeading">
    <w:name w:val="index heading"/>
    <w:basedOn w:val="Normal"/>
    <w:next w:val="Index1"/>
    <w:semiHidden/>
    <w:rsid w:val="00C01005"/>
    <w:rPr>
      <w:rFonts w:ascii="Arial" w:hAnsi="Arial" w:cs="Arial"/>
      <w:snapToGrid w:val="0"/>
      <w:szCs w:val="20"/>
    </w:rPr>
  </w:style>
  <w:style w:type="paragraph" w:customStyle="1" w:styleId="ListBullet1">
    <w:name w:val="List Bullet  1"/>
    <w:basedOn w:val="ListBullet"/>
    <w:rsid w:val="00C01005"/>
    <w:pPr>
      <w:widowControl w:val="0"/>
      <w:spacing w:before="60" w:after="0"/>
      <w:ind w:left="1133" w:hanging="424"/>
      <w:jc w:val="both"/>
    </w:pPr>
    <w:rPr>
      <w:rFonts w:ascii="Arial" w:hAnsi="Arial"/>
      <w:snapToGrid w:val="0"/>
      <w:sz w:val="22"/>
      <w:lang w:eastAsia="he-IL"/>
    </w:rPr>
  </w:style>
  <w:style w:type="paragraph" w:customStyle="1" w:styleId="Normal1Kot">
    <w:name w:val="Normal1Kot"/>
    <w:basedOn w:val="Normal1"/>
    <w:next w:val="Normal1"/>
    <w:rsid w:val="00C01005"/>
    <w:pPr>
      <w:keepNext/>
      <w:spacing w:before="180" w:line="240" w:lineRule="auto"/>
      <w:ind w:left="709"/>
      <w:jc w:val="both"/>
    </w:pPr>
    <w:rPr>
      <w:rFonts w:ascii="Arial" w:hAnsi="Arial" w:cs="Times New Roman"/>
      <w:b/>
      <w:bCs/>
      <w:snapToGrid w:val="0"/>
      <w:sz w:val="18"/>
      <w:szCs w:val="22"/>
    </w:rPr>
  </w:style>
  <w:style w:type="paragraph" w:styleId="TableofFigures">
    <w:name w:val="table of figures"/>
    <w:basedOn w:val="Normal"/>
    <w:next w:val="Normal"/>
    <w:semiHidden/>
    <w:rsid w:val="00C01005"/>
    <w:pPr>
      <w:ind w:left="400" w:hanging="400"/>
    </w:pPr>
    <w:rPr>
      <w:rFonts w:ascii="Arial" w:hAnsi="Arial" w:cs="Arial"/>
      <w:snapToGrid w:val="0"/>
      <w:szCs w:val="20"/>
    </w:rPr>
  </w:style>
  <w:style w:type="paragraph" w:customStyle="1" w:styleId="aff6">
    <w:name w:val="מסגרת הצללה"/>
    <w:basedOn w:val="Normal"/>
    <w:rsid w:val="00C01005"/>
    <w:pPr>
      <w:pBdr>
        <w:top w:val="single" w:sz="18" w:space="4" w:color="auto" w:shadow="1"/>
        <w:left w:val="single" w:sz="18" w:space="4" w:color="auto" w:shadow="1"/>
        <w:bottom w:val="single" w:sz="18" w:space="4" w:color="auto" w:shadow="1"/>
        <w:right w:val="single" w:sz="18" w:space="4" w:color="auto" w:shadow="1"/>
      </w:pBdr>
      <w:shd w:val="pct20" w:color="auto" w:fill="auto"/>
      <w:bidi/>
      <w:ind w:left="566"/>
      <w:jc w:val="center"/>
    </w:pPr>
    <w:rPr>
      <w:rFonts w:ascii="Arial" w:hAnsi="Arial"/>
      <w:b/>
      <w:bCs/>
      <w:snapToGrid w:val="0"/>
      <w:sz w:val="22"/>
      <w:lang w:eastAsia="he-IL"/>
    </w:rPr>
  </w:style>
  <w:style w:type="paragraph" w:customStyle="1" w:styleId="mybody">
    <w:name w:val="mybody"/>
    <w:basedOn w:val="Normal"/>
    <w:rsid w:val="00C01005"/>
    <w:pPr>
      <w:bidi/>
      <w:spacing w:before="60" w:after="60"/>
      <w:jc w:val="both"/>
    </w:pPr>
    <w:rPr>
      <w:rFonts w:ascii="Tahoma" w:hAnsi="Tahoma" w:cs="Tahoma"/>
      <w:snapToGrid w:val="0"/>
      <w:sz w:val="18"/>
      <w:szCs w:val="18"/>
    </w:rPr>
  </w:style>
  <w:style w:type="paragraph" w:customStyle="1" w:styleId="Headerrteck">
    <w:name w:val="Headerrteck"/>
    <w:basedOn w:val="Header"/>
    <w:rsid w:val="00C01005"/>
    <w:pPr>
      <w:tabs>
        <w:tab w:val="clear" w:pos="1134"/>
      </w:tabs>
      <w:autoSpaceDE w:val="0"/>
      <w:autoSpaceDN w:val="0"/>
      <w:spacing w:after="0"/>
      <w:ind w:left="0" w:right="11" w:firstLine="0"/>
      <w:jc w:val="right"/>
    </w:pPr>
    <w:rPr>
      <w:rFonts w:ascii="Bookman Old Style" w:hAnsi="Bookman Old Style" w:cs="Courier New"/>
      <w:b/>
      <w:bCs/>
      <w:snapToGrid w:val="0"/>
      <w:sz w:val="28"/>
    </w:rPr>
  </w:style>
  <w:style w:type="paragraph" w:customStyle="1" w:styleId="bullet1">
    <w:name w:val="bullet1"/>
    <w:basedOn w:val="Normal"/>
    <w:rsid w:val="00C01005"/>
    <w:pPr>
      <w:tabs>
        <w:tab w:val="num" w:pos="360"/>
      </w:tabs>
      <w:autoSpaceDE w:val="0"/>
      <w:autoSpaceDN w:val="0"/>
      <w:bidi/>
      <w:ind w:right="567" w:hanging="360"/>
    </w:pPr>
    <w:rPr>
      <w:rFonts w:ascii="Arial" w:hAnsi="Arial"/>
      <w:snapToGrid w:val="0"/>
    </w:rPr>
  </w:style>
  <w:style w:type="paragraph" w:styleId="Date">
    <w:name w:val="Date"/>
    <w:basedOn w:val="Normal"/>
    <w:link w:val="DateChar"/>
    <w:rsid w:val="00C01005"/>
    <w:pPr>
      <w:autoSpaceDE w:val="0"/>
      <w:autoSpaceDN w:val="0"/>
      <w:ind w:right="11"/>
    </w:pPr>
    <w:rPr>
      <w:rFonts w:ascii="Courier" w:hAnsi="Courier" w:cs="Courier"/>
      <w:snapToGrid w:val="0"/>
    </w:rPr>
  </w:style>
  <w:style w:type="character" w:customStyle="1" w:styleId="DateChar">
    <w:name w:val="Date Char"/>
    <w:basedOn w:val="DefaultParagraphFont"/>
    <w:link w:val="Date"/>
    <w:rsid w:val="00C01005"/>
    <w:rPr>
      <w:rFonts w:ascii="Courier" w:eastAsia="Times New Roman" w:hAnsi="Courier" w:cs="Courier"/>
      <w:snapToGrid w:val="0"/>
      <w:sz w:val="24"/>
      <w:szCs w:val="24"/>
    </w:rPr>
  </w:style>
  <w:style w:type="paragraph" w:customStyle="1" w:styleId="HorizontalBar">
    <w:name w:val="Horizontal Bar"/>
    <w:basedOn w:val="Normal"/>
    <w:next w:val="Normal"/>
    <w:rsid w:val="00C01005"/>
    <w:pPr>
      <w:framePr w:h="6" w:hRule="exact" w:hSpace="6" w:wrap="auto" w:vAnchor="text" w:hAnchor="text" w:y="1"/>
      <w:pBdr>
        <w:top w:val="single" w:sz="6" w:space="0" w:color="auto"/>
        <w:left w:val="single" w:sz="6" w:space="0" w:color="auto"/>
        <w:bottom w:val="single" w:sz="6" w:space="0" w:color="auto"/>
        <w:right w:val="single" w:sz="6" w:space="0" w:color="auto"/>
      </w:pBdr>
      <w:autoSpaceDE w:val="0"/>
      <w:autoSpaceDN w:val="0"/>
      <w:ind w:right="11"/>
    </w:pPr>
    <w:rPr>
      <w:rFonts w:ascii="Arial" w:hAnsi="Arial"/>
      <w:snapToGrid w:val="0"/>
      <w:sz w:val="2"/>
      <w:szCs w:val="2"/>
    </w:rPr>
  </w:style>
  <w:style w:type="paragraph" w:customStyle="1" w:styleId="1f2">
    <w:name w:val="כניסה1"/>
    <w:basedOn w:val="Title"/>
    <w:rsid w:val="00C01005"/>
    <w:pPr>
      <w:tabs>
        <w:tab w:val="left" w:pos="284"/>
      </w:tabs>
      <w:autoSpaceDE w:val="0"/>
      <w:autoSpaceDN w:val="0"/>
      <w:ind w:left="0" w:right="509" w:hanging="225"/>
      <w:jc w:val="left"/>
    </w:pPr>
    <w:rPr>
      <w:rFonts w:ascii="Arial" w:hAnsi="Arial" w:cs="Arial"/>
      <w:b w:val="0"/>
      <w:bCs w:val="0"/>
      <w:snapToGrid w:val="0"/>
      <w:kern w:val="28"/>
      <w:sz w:val="32"/>
      <w:szCs w:val="22"/>
      <w:u w:val="none"/>
    </w:rPr>
  </w:style>
  <w:style w:type="paragraph" w:customStyle="1" w:styleId="table">
    <w:name w:val="table"/>
    <w:basedOn w:val="Normal"/>
    <w:rsid w:val="00C01005"/>
    <w:pPr>
      <w:bidi/>
      <w:ind w:left="11"/>
    </w:pPr>
    <w:rPr>
      <w:rFonts w:ascii="Arial" w:hAnsi="Arial" w:cs="Arial"/>
      <w:snapToGrid w:val="0"/>
      <w:sz w:val="20"/>
      <w:szCs w:val="20"/>
    </w:rPr>
  </w:style>
  <w:style w:type="paragraph" w:customStyle="1" w:styleId="aff7">
    <w:name w:val="שמות המען והנמען"/>
    <w:basedOn w:val="Normal"/>
    <w:rsid w:val="00C01005"/>
    <w:pPr>
      <w:bidi/>
      <w:ind w:left="11"/>
    </w:pPr>
    <w:rPr>
      <w:rFonts w:ascii="Arial" w:hAnsi="Arial" w:cs="Levenim MT"/>
      <w:snapToGrid w:val="0"/>
      <w:sz w:val="20"/>
      <w:szCs w:val="22"/>
    </w:rPr>
  </w:style>
  <w:style w:type="paragraph" w:styleId="TableofAuthorities">
    <w:name w:val="table of authorities"/>
    <w:basedOn w:val="Normal"/>
    <w:next w:val="Normal"/>
    <w:semiHidden/>
    <w:rsid w:val="00C01005"/>
    <w:pPr>
      <w:ind w:right="240" w:hanging="240"/>
    </w:pPr>
    <w:rPr>
      <w:rFonts w:ascii="Arial" w:hAnsi="Arial"/>
      <w:szCs w:val="20"/>
    </w:rPr>
  </w:style>
  <w:style w:type="paragraph" w:styleId="Caption">
    <w:name w:val="caption"/>
    <w:basedOn w:val="Normal"/>
    <w:next w:val="Normal"/>
    <w:qFormat/>
    <w:rsid w:val="00C01005"/>
    <w:pPr>
      <w:numPr>
        <w:numId w:val="58"/>
      </w:numPr>
      <w:bidi/>
    </w:pPr>
    <w:rPr>
      <w:rFonts w:ascii="Arial" w:hAnsi="Arial"/>
      <w:b/>
      <w:bCs/>
      <w:sz w:val="20"/>
      <w:szCs w:val="20"/>
    </w:rPr>
  </w:style>
  <w:style w:type="paragraph" w:customStyle="1" w:styleId="aff8">
    <w:name w:val="עמי"/>
    <w:basedOn w:val="Normal"/>
    <w:rsid w:val="00C01005"/>
    <w:pPr>
      <w:bidi/>
      <w:ind w:left="113" w:hanging="116"/>
      <w:jc w:val="both"/>
    </w:pPr>
    <w:rPr>
      <w:rFonts w:ascii="Arial" w:hAnsi="Arial" w:cs="Miriam"/>
      <w:sz w:val="20"/>
      <w:szCs w:val="14"/>
      <w:lang w:eastAsia="he-IL"/>
    </w:rPr>
  </w:style>
  <w:style w:type="paragraph" w:customStyle="1" w:styleId="64">
    <w:name w:val="6"/>
    <w:rsid w:val="00C01005"/>
    <w:pPr>
      <w:bidi/>
      <w:spacing w:after="0" w:line="360" w:lineRule="auto"/>
      <w:ind w:left="11"/>
    </w:pPr>
    <w:rPr>
      <w:rFonts w:ascii="Times New Roman" w:eastAsia="Times New Roman" w:hAnsi="Times New Roman" w:cs="Miriam"/>
      <w:sz w:val="20"/>
      <w:szCs w:val="20"/>
    </w:rPr>
  </w:style>
  <w:style w:type="paragraph" w:customStyle="1" w:styleId="TableHeading">
    <w:name w:val="Table Heading"/>
    <w:basedOn w:val="Normal"/>
    <w:semiHidden/>
    <w:rsid w:val="00C01005"/>
    <w:pPr>
      <w:keepNext/>
      <w:keepLines/>
      <w:widowControl w:val="0"/>
      <w:suppressLineNumbers/>
      <w:suppressAutoHyphens/>
      <w:spacing w:before="60" w:after="60"/>
    </w:pPr>
    <w:rPr>
      <w:rFonts w:ascii="Arial" w:hAnsi="Arial"/>
      <w:b/>
      <w:sz w:val="22"/>
      <w:szCs w:val="20"/>
      <w:lang w:bidi="ar-SA"/>
    </w:rPr>
  </w:style>
  <w:style w:type="paragraph" w:styleId="MessageHeader">
    <w:name w:val="Message Header"/>
    <w:basedOn w:val="Normal"/>
    <w:link w:val="MessageHeaderChar"/>
    <w:rsid w:val="00C01005"/>
    <w:pPr>
      <w:pBdr>
        <w:top w:val="single" w:sz="6" w:space="1" w:color="auto"/>
        <w:left w:val="single" w:sz="6" w:space="1" w:color="auto"/>
        <w:bottom w:val="single" w:sz="6" w:space="1" w:color="auto"/>
        <w:right w:val="single" w:sz="6" w:space="1" w:color="auto"/>
      </w:pBdr>
      <w:shd w:val="pct20" w:color="auto" w:fill="auto"/>
      <w:bidi/>
      <w:ind w:left="1134" w:hanging="1134"/>
    </w:pPr>
    <w:rPr>
      <w:rFonts w:ascii="Arial" w:hAnsi="Arial"/>
      <w:sz w:val="20"/>
      <w:szCs w:val="20"/>
      <w:lang w:eastAsia="he-IL"/>
    </w:rPr>
  </w:style>
  <w:style w:type="character" w:customStyle="1" w:styleId="MessageHeaderChar">
    <w:name w:val="Message Header Char"/>
    <w:basedOn w:val="DefaultParagraphFont"/>
    <w:link w:val="MessageHeader"/>
    <w:rsid w:val="00C01005"/>
    <w:rPr>
      <w:rFonts w:ascii="Arial" w:eastAsia="Times New Roman" w:hAnsi="Arial" w:cs="Times New Roman"/>
      <w:sz w:val="20"/>
      <w:szCs w:val="20"/>
      <w:shd w:val="pct20" w:color="auto" w:fill="auto"/>
      <w:lang w:eastAsia="he-IL"/>
    </w:rPr>
  </w:style>
  <w:style w:type="paragraph" w:styleId="NoteHeading">
    <w:name w:val="Note Heading"/>
    <w:basedOn w:val="Normal"/>
    <w:next w:val="Normal"/>
    <w:link w:val="NoteHeadingChar"/>
    <w:rsid w:val="00C01005"/>
    <w:pPr>
      <w:bidi/>
    </w:pPr>
    <w:rPr>
      <w:lang w:eastAsia="he-IL"/>
    </w:rPr>
  </w:style>
  <w:style w:type="character" w:customStyle="1" w:styleId="NoteHeadingChar">
    <w:name w:val="Note Heading Char"/>
    <w:basedOn w:val="DefaultParagraphFont"/>
    <w:link w:val="NoteHeading"/>
    <w:rsid w:val="00C01005"/>
    <w:rPr>
      <w:rFonts w:ascii="Times New Roman" w:eastAsia="Times New Roman" w:hAnsi="Times New Roman" w:cs="Times New Roman"/>
      <w:sz w:val="24"/>
      <w:szCs w:val="24"/>
      <w:lang w:eastAsia="he-IL"/>
    </w:rPr>
  </w:style>
  <w:style w:type="paragraph" w:styleId="Salutation">
    <w:name w:val="Salutation"/>
    <w:basedOn w:val="Normal"/>
    <w:next w:val="Normal"/>
    <w:link w:val="SalutationChar"/>
    <w:rsid w:val="00C01005"/>
    <w:pPr>
      <w:bidi/>
      <w:ind w:left="11"/>
    </w:pPr>
    <w:rPr>
      <w:rFonts w:ascii="Arial" w:hAnsi="Arial"/>
      <w:sz w:val="20"/>
      <w:szCs w:val="20"/>
      <w:lang w:eastAsia="he-IL"/>
    </w:rPr>
  </w:style>
  <w:style w:type="character" w:customStyle="1" w:styleId="SalutationChar">
    <w:name w:val="Salutation Char"/>
    <w:basedOn w:val="DefaultParagraphFont"/>
    <w:link w:val="Salutation"/>
    <w:rsid w:val="00C01005"/>
    <w:rPr>
      <w:rFonts w:ascii="Arial" w:eastAsia="Times New Roman" w:hAnsi="Arial" w:cs="Times New Roman"/>
      <w:sz w:val="20"/>
      <w:szCs w:val="20"/>
      <w:lang w:eastAsia="he-IL"/>
    </w:rPr>
  </w:style>
  <w:style w:type="paragraph" w:customStyle="1" w:styleId="AlphaList2">
    <w:name w:val="Alpha List 2"/>
    <w:basedOn w:val="Normal"/>
    <w:rsid w:val="00C01005"/>
    <w:pPr>
      <w:tabs>
        <w:tab w:val="num" w:pos="360"/>
        <w:tab w:val="num" w:pos="1191"/>
      </w:tabs>
      <w:bidi/>
      <w:spacing w:line="320" w:lineRule="exact"/>
      <w:ind w:left="1191" w:hanging="360"/>
      <w:jc w:val="both"/>
    </w:pPr>
    <w:rPr>
      <w:rFonts w:ascii="Arial" w:hAnsi="Arial" w:cs="Arial"/>
      <w:sz w:val="22"/>
      <w:szCs w:val="20"/>
      <w:lang w:eastAsia="he-IL"/>
    </w:rPr>
  </w:style>
  <w:style w:type="paragraph" w:customStyle="1" w:styleId="45">
    <w:name w:val="פיסקה 4"/>
    <w:basedOn w:val="Normal"/>
    <w:rsid w:val="00C01005"/>
    <w:pPr>
      <w:tabs>
        <w:tab w:val="left" w:pos="2304"/>
        <w:tab w:val="left" w:pos="3456"/>
        <w:tab w:val="left" w:pos="4608"/>
        <w:tab w:val="left" w:pos="5760"/>
        <w:tab w:val="left" w:pos="6912"/>
        <w:tab w:val="left" w:pos="8063"/>
        <w:tab w:val="left" w:pos="9216"/>
        <w:tab w:val="left" w:pos="10368"/>
      </w:tabs>
      <w:bidi/>
      <w:ind w:left="835" w:hanging="504"/>
      <w:jc w:val="both"/>
    </w:pPr>
    <w:rPr>
      <w:rFonts w:ascii="Arial" w:hAnsi="Arial" w:cs="Arial"/>
      <w:snapToGrid w:val="0"/>
      <w:sz w:val="20"/>
      <w:szCs w:val="20"/>
      <w:lang w:eastAsia="he-IL"/>
    </w:rPr>
  </w:style>
  <w:style w:type="character" w:customStyle="1" w:styleId="BulletChar">
    <w:name w:val="Bullet Char"/>
    <w:rsid w:val="00C01005"/>
    <w:rPr>
      <w:rFonts w:ascii="Arial" w:hAnsi="Arial" w:cs="Times New Roman"/>
      <w:sz w:val="22"/>
      <w:szCs w:val="22"/>
      <w:lang w:eastAsia="he-IL"/>
    </w:rPr>
  </w:style>
  <w:style w:type="character" w:customStyle="1" w:styleId="poplink">
    <w:name w:val="poplink"/>
    <w:basedOn w:val="DefaultParagraphFont"/>
    <w:rsid w:val="00C01005"/>
  </w:style>
  <w:style w:type="paragraph" w:customStyle="1" w:styleId="txt">
    <w:name w:val="txt"/>
    <w:basedOn w:val="Normal"/>
    <w:rsid w:val="00C01005"/>
    <w:pPr>
      <w:spacing w:before="100" w:beforeAutospacing="1" w:after="100" w:afterAutospacing="1"/>
    </w:pPr>
    <w:rPr>
      <w:rFonts w:ascii="Arial Unicode MS" w:eastAsia="Arial Unicode MS" w:hAnsi="Arial Unicode MS" w:cs="Arial Unicode MS"/>
      <w:sz w:val="22"/>
      <w:szCs w:val="22"/>
      <w:lang w:eastAsia="he-IL"/>
    </w:rPr>
  </w:style>
  <w:style w:type="paragraph" w:customStyle="1" w:styleId="Blockquote">
    <w:name w:val="Blockquote"/>
    <w:basedOn w:val="Normal"/>
    <w:rsid w:val="00C01005"/>
    <w:pPr>
      <w:spacing w:before="100" w:after="100"/>
      <w:ind w:left="360" w:right="360"/>
    </w:pPr>
    <w:rPr>
      <w:rFonts w:ascii="Arial" w:hAnsi="Arial"/>
      <w:snapToGrid w:val="0"/>
      <w:sz w:val="20"/>
      <w:szCs w:val="20"/>
      <w:lang w:val="en-AU" w:bidi="ar-SA"/>
    </w:rPr>
  </w:style>
  <w:style w:type="paragraph" w:customStyle="1" w:styleId="Text">
    <w:name w:val="Text"/>
    <w:basedOn w:val="Normal"/>
    <w:rsid w:val="00C01005"/>
    <w:pPr>
      <w:spacing w:after="140"/>
    </w:pPr>
    <w:rPr>
      <w:rFonts w:ascii="Book Antiqua" w:hAnsi="Book Antiqua"/>
      <w:sz w:val="22"/>
      <w:szCs w:val="20"/>
      <w:lang w:val="en-AU" w:bidi="ar-SA"/>
    </w:rPr>
  </w:style>
  <w:style w:type="character" w:customStyle="1" w:styleId="Typewriter">
    <w:name w:val="Typewriter"/>
    <w:rsid w:val="00C01005"/>
    <w:rPr>
      <w:rFonts w:ascii="Courier New" w:hAnsi="Courier New"/>
      <w:sz w:val="20"/>
    </w:rPr>
  </w:style>
  <w:style w:type="character" w:customStyle="1" w:styleId="StyleLatinBodyCSComplexBodyCS10pt">
    <w:name w:val="Style (Latin) +Body CS (Complex) +Body CS 10 pt"/>
    <w:qFormat/>
    <w:rsid w:val="00C01005"/>
    <w:rPr>
      <w:rFonts w:ascii="Arial" w:hAnsi="Arial" w:cs="Arial"/>
      <w:sz w:val="20"/>
      <w:szCs w:val="20"/>
      <w:lang w:val="en-US" w:bidi="he-IL"/>
    </w:rPr>
  </w:style>
  <w:style w:type="paragraph" w:customStyle="1" w:styleId="StyleAfter127cm">
    <w:name w:val="Style After:  1.27 cm"/>
    <w:basedOn w:val="Normal"/>
    <w:rsid w:val="00C01005"/>
    <w:pPr>
      <w:bidi/>
      <w:ind w:right="720"/>
    </w:pPr>
    <w:rPr>
      <w:rFonts w:ascii="Arial" w:hAnsi="Arial" w:cs="Arial"/>
      <w:sz w:val="20"/>
      <w:szCs w:val="20"/>
      <w:lang w:eastAsia="he-IL"/>
    </w:rPr>
  </w:style>
  <w:style w:type="character" w:customStyle="1" w:styleId="b1">
    <w:name w:val="b1"/>
    <w:rsid w:val="00C01005"/>
    <w:rPr>
      <w:rFonts w:ascii="Courier New" w:hAnsi="Courier New" w:cs="Courier New" w:hint="default"/>
      <w:b/>
      <w:bCs/>
      <w:strike w:val="0"/>
      <w:dstrike w:val="0"/>
      <w:color w:val="FF0000"/>
      <w:u w:val="none"/>
      <w:effect w:val="none"/>
    </w:rPr>
  </w:style>
  <w:style w:type="character" w:customStyle="1" w:styleId="m1">
    <w:name w:val="m1"/>
    <w:rsid w:val="00C01005"/>
    <w:rPr>
      <w:color w:val="0000FF"/>
    </w:rPr>
  </w:style>
  <w:style w:type="character" w:customStyle="1" w:styleId="pi1">
    <w:name w:val="pi1"/>
    <w:rsid w:val="00C01005"/>
    <w:rPr>
      <w:color w:val="0000FF"/>
    </w:rPr>
  </w:style>
  <w:style w:type="character" w:customStyle="1" w:styleId="t1">
    <w:name w:val="t1"/>
    <w:rsid w:val="00C01005"/>
    <w:rPr>
      <w:color w:val="990000"/>
    </w:rPr>
  </w:style>
  <w:style w:type="character" w:customStyle="1" w:styleId="ns1">
    <w:name w:val="ns1"/>
    <w:rsid w:val="00C01005"/>
    <w:rPr>
      <w:color w:val="FF0000"/>
    </w:rPr>
  </w:style>
  <w:style w:type="character" w:customStyle="1" w:styleId="tx1">
    <w:name w:val="tx1"/>
    <w:rsid w:val="00C01005"/>
    <w:rPr>
      <w:b/>
      <w:bCs/>
    </w:rPr>
  </w:style>
  <w:style w:type="paragraph" w:customStyle="1" w:styleId="Listbullet10">
    <w:name w:val="List bullet 1"/>
    <w:basedOn w:val="Normal"/>
    <w:rsid w:val="00C01005"/>
    <w:pPr>
      <w:bidi/>
      <w:ind w:left="284" w:hanging="284"/>
      <w:jc w:val="both"/>
    </w:pPr>
    <w:rPr>
      <w:rFonts w:ascii="Arial" w:hAnsi="Arial" w:cs="Arial"/>
      <w:snapToGrid w:val="0"/>
      <w:sz w:val="20"/>
      <w:szCs w:val="20"/>
    </w:rPr>
  </w:style>
  <w:style w:type="paragraph" w:customStyle="1" w:styleId="normal12">
    <w:name w:val="normal1"/>
    <w:basedOn w:val="Normal"/>
    <w:rsid w:val="00C01005"/>
    <w:pPr>
      <w:spacing w:before="100" w:beforeAutospacing="1" w:after="100" w:afterAutospacing="1"/>
    </w:pPr>
    <w:rPr>
      <w:rFonts w:ascii="Arial" w:hAnsi="Arial"/>
      <w:sz w:val="20"/>
      <w:szCs w:val="20"/>
    </w:rPr>
  </w:style>
  <w:style w:type="paragraph" w:customStyle="1" w:styleId="CharChar4">
    <w:name w:val="Char Char4 תו"/>
    <w:basedOn w:val="Normal"/>
    <w:rsid w:val="00C01005"/>
    <w:pPr>
      <w:spacing w:after="160" w:line="240" w:lineRule="exact"/>
    </w:pPr>
    <w:rPr>
      <w:rFonts w:ascii="Tahoma" w:hAnsi="Tahoma" w:cs="Arial"/>
      <w:sz w:val="20"/>
      <w:szCs w:val="20"/>
      <w:lang w:bidi="ar-SA"/>
    </w:rPr>
  </w:style>
  <w:style w:type="paragraph" w:customStyle="1" w:styleId="normal30">
    <w:name w:val="normal3"/>
    <w:basedOn w:val="Normal"/>
    <w:rsid w:val="00C01005"/>
    <w:pPr>
      <w:bidi/>
      <w:ind w:left="567"/>
      <w:jc w:val="both"/>
    </w:pPr>
    <w:rPr>
      <w:rFonts w:ascii="Arial" w:hAnsi="Arial" w:cs="Arial"/>
      <w:sz w:val="20"/>
      <w:szCs w:val="20"/>
    </w:rPr>
  </w:style>
  <w:style w:type="paragraph" w:customStyle="1" w:styleId="normal21">
    <w:name w:val="normal2"/>
    <w:basedOn w:val="Normal"/>
    <w:rsid w:val="00C01005"/>
    <w:pPr>
      <w:bidi/>
      <w:ind w:left="567"/>
      <w:jc w:val="both"/>
    </w:pPr>
    <w:rPr>
      <w:rFonts w:ascii="Arial" w:hAnsi="Arial" w:cs="Arial"/>
      <w:sz w:val="20"/>
      <w:szCs w:val="20"/>
    </w:rPr>
  </w:style>
  <w:style w:type="paragraph" w:customStyle="1" w:styleId="normal40">
    <w:name w:val="normal4"/>
    <w:basedOn w:val="Normal"/>
    <w:rsid w:val="00C01005"/>
    <w:pPr>
      <w:bidi/>
      <w:ind w:left="567"/>
      <w:jc w:val="both"/>
    </w:pPr>
    <w:rPr>
      <w:rFonts w:ascii="Arial" w:hAnsi="Arial" w:cs="Arial"/>
      <w:sz w:val="20"/>
      <w:szCs w:val="20"/>
    </w:rPr>
  </w:style>
  <w:style w:type="character" w:customStyle="1" w:styleId="cgreylight1">
    <w:name w:val="cgreylight1"/>
    <w:rsid w:val="00C01005"/>
    <w:rPr>
      <w:rFonts w:ascii="Arial" w:hAnsi="Arial" w:cs="Arial" w:hint="default"/>
      <w:color w:val="B6B4B4"/>
      <w:sz w:val="18"/>
      <w:szCs w:val="18"/>
    </w:rPr>
  </w:style>
  <w:style w:type="character" w:customStyle="1" w:styleId="Normal13">
    <w:name w:val="Normal1 תו"/>
    <w:rsid w:val="00C01005"/>
    <w:rPr>
      <w:rFonts w:ascii="Arial" w:hAnsi="Arial" w:cs="David"/>
      <w:snapToGrid w:val="0"/>
      <w:sz w:val="18"/>
      <w:szCs w:val="22"/>
    </w:rPr>
  </w:style>
  <w:style w:type="paragraph" w:customStyle="1" w:styleId="2c">
    <w:name w:val="כותרת משנה2"/>
    <w:basedOn w:val="Normal"/>
    <w:rsid w:val="00C01005"/>
    <w:pPr>
      <w:keepNext/>
      <w:bidi/>
      <w:outlineLvl w:val="1"/>
    </w:pPr>
    <w:rPr>
      <w:rFonts w:ascii="Arial" w:hAnsi="Arial" w:cs="Arial"/>
      <w:b/>
      <w:bCs/>
      <w:sz w:val="22"/>
      <w:szCs w:val="22"/>
      <w:u w:val="single"/>
      <w:lang w:eastAsia="he-IL"/>
    </w:rPr>
  </w:style>
  <w:style w:type="paragraph" w:customStyle="1" w:styleId="NormalWeb1">
    <w:name w:val="Normal (Web)‎1"/>
    <w:basedOn w:val="Normal"/>
    <w:rsid w:val="00C01005"/>
    <w:pPr>
      <w:spacing w:before="100" w:beforeAutospacing="1" w:after="100" w:afterAutospacing="1"/>
      <w:jc w:val="both"/>
    </w:pPr>
  </w:style>
  <w:style w:type="character" w:customStyle="1" w:styleId="1f3">
    <w:name w:val="טקסט בלונים תו1"/>
    <w:uiPriority w:val="99"/>
    <w:semiHidden/>
    <w:rsid w:val="00C01005"/>
    <w:rPr>
      <w:rFonts w:ascii="Tahoma" w:hAnsi="Tahoma" w:cs="Tahoma"/>
      <w:sz w:val="16"/>
      <w:szCs w:val="16"/>
    </w:rPr>
  </w:style>
  <w:style w:type="table" w:customStyle="1" w:styleId="410">
    <w:name w:val="טבלת רשת 41"/>
    <w:basedOn w:val="TableNormal"/>
    <w:uiPriority w:val="49"/>
    <w:rsid w:val="00C01005"/>
    <w:pPr>
      <w:spacing w:after="0" w:line="240" w:lineRule="auto"/>
    </w:pPr>
    <w:rPr>
      <w:rFonts w:ascii="Times New Roman" w:eastAsia="Times New Roman" w:hAnsi="Times New Roman" w:cs="Miriam"/>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n1">
    <w:name w:val="Hn1"/>
    <w:basedOn w:val="Normal0"/>
    <w:next w:val="Normal2"/>
    <w:rsid w:val="00C01005"/>
    <w:pPr>
      <w:tabs>
        <w:tab w:val="num" w:pos="720"/>
      </w:tabs>
      <w:spacing w:before="240"/>
      <w:ind w:left="720" w:hanging="720"/>
      <w:jc w:val="both"/>
      <w:outlineLvl w:val="0"/>
    </w:pPr>
    <w:rPr>
      <w:b/>
      <w:bCs/>
      <w:kern w:val="32"/>
      <w:sz w:val="28"/>
      <w:szCs w:val="32"/>
      <w:lang w:val="pl-PL"/>
    </w:rPr>
  </w:style>
  <w:style w:type="paragraph" w:customStyle="1" w:styleId="Hn5">
    <w:name w:val="Hn5"/>
    <w:basedOn w:val="Normal"/>
    <w:next w:val="Normal2"/>
    <w:rsid w:val="00C01005"/>
    <w:pPr>
      <w:tabs>
        <w:tab w:val="num" w:pos="720"/>
      </w:tabs>
      <w:bidi/>
      <w:spacing w:before="240" w:line="320" w:lineRule="exact"/>
      <w:ind w:left="720" w:hanging="720"/>
      <w:jc w:val="both"/>
      <w:outlineLvl w:val="4"/>
    </w:pPr>
    <w:rPr>
      <w:b/>
      <w:bCs/>
      <w:sz w:val="22"/>
      <w:lang w:eastAsia="he-IL"/>
    </w:rPr>
  </w:style>
  <w:style w:type="paragraph" w:customStyle="1" w:styleId="BulletList4">
    <w:name w:val="Bullet List 4"/>
    <w:basedOn w:val="Normal"/>
    <w:rsid w:val="00C01005"/>
    <w:pPr>
      <w:numPr>
        <w:numId w:val="59"/>
      </w:numPr>
      <w:bidi/>
      <w:spacing w:line="320" w:lineRule="exact"/>
      <w:jc w:val="both"/>
    </w:pPr>
    <w:rPr>
      <w:sz w:val="22"/>
    </w:rPr>
  </w:style>
  <w:style w:type="character" w:customStyle="1" w:styleId="apple-converted-space">
    <w:name w:val="apple-converted-space"/>
    <w:basedOn w:val="DefaultParagraphFont"/>
    <w:rsid w:val="00C01005"/>
  </w:style>
  <w:style w:type="paragraph" w:customStyle="1" w:styleId="aff9">
    <w:name w:val="טקסט בתוך טבלה"/>
    <w:basedOn w:val="Normal"/>
    <w:link w:val="Char2"/>
    <w:qFormat/>
    <w:rsid w:val="00C01005"/>
    <w:pPr>
      <w:overflowPunct w:val="0"/>
      <w:autoSpaceDE w:val="0"/>
      <w:autoSpaceDN w:val="0"/>
      <w:bidi/>
      <w:adjustRightInd w:val="0"/>
      <w:spacing w:before="60" w:after="60"/>
      <w:textAlignment w:val="baseline"/>
    </w:pPr>
    <w:rPr>
      <w:sz w:val="20"/>
      <w:lang w:eastAsia="he-IL"/>
    </w:rPr>
  </w:style>
  <w:style w:type="character" w:customStyle="1" w:styleId="Char2">
    <w:name w:val="טקסט בתוך טבלה Char"/>
    <w:basedOn w:val="DefaultParagraphFont"/>
    <w:link w:val="aff9"/>
    <w:rsid w:val="00C01005"/>
    <w:rPr>
      <w:rFonts w:ascii="Times New Roman" w:eastAsia="Times New Roman" w:hAnsi="Times New Roman" w:cs="David"/>
      <w:sz w:val="20"/>
      <w:szCs w:val="24"/>
      <w:lang w:eastAsia="he-IL"/>
    </w:rPr>
  </w:style>
  <w:style w:type="paragraph" w:customStyle="1" w:styleId="41">
    <w:name w:val="כותרת 41"/>
    <w:basedOn w:val="Normal"/>
    <w:rsid w:val="00C01005"/>
    <w:pPr>
      <w:numPr>
        <w:ilvl w:val="3"/>
        <w:numId w:val="67"/>
      </w:numPr>
      <w:bidi/>
      <w:ind w:left="0" w:firstLine="0"/>
    </w:pPr>
  </w:style>
  <w:style w:type="paragraph" w:customStyle="1" w:styleId="51">
    <w:name w:val="כותרת 51"/>
    <w:basedOn w:val="Normal"/>
    <w:rsid w:val="00C01005"/>
    <w:pPr>
      <w:numPr>
        <w:ilvl w:val="4"/>
        <w:numId w:val="67"/>
      </w:numPr>
      <w:tabs>
        <w:tab w:val="clear" w:pos="2520"/>
      </w:tabs>
      <w:bidi/>
      <w:ind w:left="0" w:firstLine="0"/>
    </w:pPr>
  </w:style>
  <w:style w:type="paragraph" w:customStyle="1" w:styleId="61">
    <w:name w:val="כותרת 61"/>
    <w:basedOn w:val="Normal"/>
    <w:rsid w:val="00C01005"/>
    <w:pPr>
      <w:numPr>
        <w:ilvl w:val="5"/>
        <w:numId w:val="67"/>
      </w:numPr>
      <w:tabs>
        <w:tab w:val="clear" w:pos="2880"/>
      </w:tabs>
      <w:bidi/>
      <w:ind w:left="0" w:firstLine="0"/>
    </w:pPr>
  </w:style>
  <w:style w:type="paragraph" w:customStyle="1" w:styleId="71">
    <w:name w:val="כותרת 71"/>
    <w:basedOn w:val="Normal"/>
    <w:rsid w:val="00C01005"/>
    <w:pPr>
      <w:numPr>
        <w:ilvl w:val="6"/>
        <w:numId w:val="67"/>
      </w:numPr>
      <w:tabs>
        <w:tab w:val="clear" w:pos="3240"/>
      </w:tabs>
      <w:bidi/>
      <w:ind w:left="0" w:firstLine="0"/>
    </w:pPr>
  </w:style>
  <w:style w:type="table" w:customStyle="1" w:styleId="1f4">
    <w:name w:val="טבלה רגילה1"/>
    <w:uiPriority w:val="99"/>
    <w:semiHidden/>
    <w:rsid w:val="00C01005"/>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paragraph" w:customStyle="1" w:styleId="package">
    <w:name w:val="מספור package"/>
    <w:basedOn w:val="Normal"/>
    <w:link w:val="package0"/>
    <w:qFormat/>
    <w:rsid w:val="00C01005"/>
    <w:pPr>
      <w:bidi/>
      <w:spacing w:after="200" w:line="320" w:lineRule="exact"/>
      <w:jc w:val="right"/>
    </w:pPr>
    <w:rPr>
      <w:rFonts w:ascii="Calibri" w:eastAsia="Calibri" w:hAnsi="Calibri"/>
      <w:b/>
      <w:bCs/>
      <w:color w:val="FFFFFF"/>
    </w:rPr>
  </w:style>
  <w:style w:type="paragraph" w:customStyle="1" w:styleId="usecase">
    <w:name w:val="מספור use case"/>
    <w:basedOn w:val="Normal"/>
    <w:qFormat/>
    <w:rsid w:val="00C01005"/>
    <w:pPr>
      <w:numPr>
        <w:ilvl w:val="1"/>
        <w:numId w:val="73"/>
      </w:numPr>
      <w:bidi/>
      <w:spacing w:after="200" w:line="320" w:lineRule="exact"/>
    </w:pPr>
    <w:rPr>
      <w:rFonts w:ascii="Calibri" w:eastAsia="Calibri" w:hAnsi="Calibri"/>
    </w:rPr>
  </w:style>
  <w:style w:type="character" w:customStyle="1" w:styleId="package0">
    <w:name w:val="מספור package תו"/>
    <w:basedOn w:val="DefaultParagraphFont"/>
    <w:link w:val="package"/>
    <w:rsid w:val="00C01005"/>
    <w:rPr>
      <w:rFonts w:ascii="Calibri" w:eastAsia="Calibri" w:hAnsi="Calibri" w:cs="David"/>
      <w:b/>
      <w:bCs/>
      <w:color w:val="FFFFFF"/>
      <w:sz w:val="24"/>
      <w:szCs w:val="24"/>
    </w:rPr>
  </w:style>
  <w:style w:type="paragraph" w:customStyle="1" w:styleId="AlphaList">
    <w:name w:val="Alpha List"/>
    <w:basedOn w:val="Normal"/>
    <w:rsid w:val="00C01005"/>
    <w:pPr>
      <w:numPr>
        <w:numId w:val="72"/>
      </w:numPr>
      <w:bidi/>
      <w:spacing w:after="200" w:line="276" w:lineRule="auto"/>
      <w:jc w:val="both"/>
    </w:pPr>
    <w:rPr>
      <w:rFonts w:ascii="David" w:eastAsiaTheme="minorHAnsi" w:hAnsi="David"/>
    </w:rPr>
  </w:style>
  <w:style w:type="character" w:customStyle="1" w:styleId="label">
    <w:name w:val="label"/>
    <w:basedOn w:val="DefaultParagraphFont"/>
    <w:rsid w:val="00C01005"/>
  </w:style>
  <w:style w:type="character" w:customStyle="1" w:styleId="parameter">
    <w:name w:val="parameter"/>
    <w:basedOn w:val="DefaultParagraphFont"/>
    <w:rsid w:val="00C01005"/>
  </w:style>
  <w:style w:type="paragraph" w:customStyle="1" w:styleId="Style2">
    <w:name w:val="Style2"/>
    <w:basedOn w:val="Normal"/>
    <w:link w:val="Style2Char"/>
    <w:rsid w:val="00C01005"/>
    <w:pPr>
      <w:numPr>
        <w:numId w:val="74"/>
      </w:numPr>
      <w:bidi/>
    </w:pPr>
    <w:rPr>
      <w:rFonts w:ascii="Tahoma" w:hAnsi="Tahoma"/>
      <w:sz w:val="22"/>
    </w:rPr>
  </w:style>
  <w:style w:type="paragraph" w:customStyle="1" w:styleId="affa">
    <w:name w:val="כותרת טבלה"/>
    <w:basedOn w:val="Normal"/>
    <w:link w:val="affb"/>
    <w:qFormat/>
    <w:rsid w:val="00C01005"/>
    <w:pPr>
      <w:bidi/>
    </w:pPr>
    <w:rPr>
      <w:rFonts w:ascii="Calibri" w:eastAsia="Calibri" w:hAnsi="Calibri" w:cs="Arial"/>
      <w:b/>
      <w:bCs/>
      <w:color w:val="17365D"/>
      <w:sz w:val="22"/>
      <w:szCs w:val="22"/>
    </w:rPr>
  </w:style>
  <w:style w:type="character" w:customStyle="1" w:styleId="affb">
    <w:name w:val="כותרת טבלה תו"/>
    <w:basedOn w:val="DefaultParagraphFont"/>
    <w:link w:val="affa"/>
    <w:rsid w:val="00C01005"/>
    <w:rPr>
      <w:rFonts w:ascii="Calibri" w:eastAsia="Calibri" w:hAnsi="Calibri" w:cs="Arial"/>
      <w:b/>
      <w:bCs/>
      <w:color w:val="17365D"/>
    </w:rPr>
  </w:style>
  <w:style w:type="character" w:customStyle="1" w:styleId="Heading2Char1">
    <w:name w:val="Heading 2 Char1"/>
    <w:aliases w:val="תו15 Char1"/>
    <w:basedOn w:val="DefaultParagraphFont"/>
    <w:uiPriority w:val="99"/>
    <w:rsid w:val="00C01005"/>
    <w:rPr>
      <w:rFonts w:ascii="Cambria" w:eastAsia="Times New Roman" w:hAnsi="Cambria" w:cs="David"/>
      <w:b/>
      <w:bCs/>
      <w:color w:val="4F81BD"/>
      <w:sz w:val="26"/>
      <w:szCs w:val="36"/>
    </w:rPr>
  </w:style>
  <w:style w:type="character" w:customStyle="1" w:styleId="Style2Char">
    <w:name w:val="Style2 Char"/>
    <w:basedOn w:val="DefaultParagraphFont"/>
    <w:link w:val="Style2"/>
    <w:rsid w:val="00C01005"/>
    <w:rPr>
      <w:rFonts w:ascii="Tahoma" w:eastAsia="Times New Roman" w:hAnsi="Tahoma" w:cs="David"/>
      <w:szCs w:val="24"/>
    </w:rPr>
  </w:style>
  <w:style w:type="character" w:customStyle="1" w:styleId="apple-style-span">
    <w:name w:val="apple-style-span"/>
    <w:basedOn w:val="DefaultParagraphFont"/>
    <w:rsid w:val="00C01005"/>
  </w:style>
  <w:style w:type="paragraph" w:customStyle="1" w:styleId="NewHeading2">
    <w:name w:val="NewHeading2"/>
    <w:basedOn w:val="Heading2"/>
    <w:rsid w:val="00C01005"/>
    <w:pPr>
      <w:keepNext/>
      <w:numPr>
        <w:numId w:val="76"/>
      </w:numPr>
      <w:tabs>
        <w:tab w:val="clear" w:pos="615"/>
        <w:tab w:val="num" w:pos="360"/>
      </w:tabs>
      <w:overflowPunct/>
      <w:autoSpaceDE/>
      <w:autoSpaceDN/>
      <w:bidi w:val="0"/>
      <w:adjustRightInd/>
      <w:spacing w:before="240" w:after="60" w:line="240" w:lineRule="auto"/>
      <w:ind w:left="0" w:firstLine="0"/>
      <w:textAlignment w:val="auto"/>
    </w:pPr>
    <w:rPr>
      <w:rFonts w:ascii="Cambria" w:hAnsi="Cambria" w:cs="Tahoma"/>
      <w:b/>
      <w:bCs/>
      <w:i/>
      <w:iCs/>
      <w:szCs w:val="28"/>
      <w:lang w:eastAsia="en-US" w:bidi="en-US"/>
    </w:rPr>
  </w:style>
  <w:style w:type="paragraph" w:customStyle="1" w:styleId="NewHeader3">
    <w:name w:val="NewHeader3"/>
    <w:basedOn w:val="NewHeading2"/>
    <w:rsid w:val="00C01005"/>
    <w:pPr>
      <w:numPr>
        <w:ilvl w:val="2"/>
      </w:numPr>
      <w:tabs>
        <w:tab w:val="clear" w:pos="1263"/>
        <w:tab w:val="num" w:pos="360"/>
      </w:tabs>
      <w:outlineLvl w:val="2"/>
    </w:pPr>
    <w:rPr>
      <w:bCs w:val="0"/>
      <w:sz w:val="24"/>
      <w:szCs w:val="24"/>
    </w:rPr>
  </w:style>
  <w:style w:type="paragraph" w:customStyle="1" w:styleId="NewHeading1">
    <w:name w:val="NewHeading1"/>
    <w:basedOn w:val="NewHeading2"/>
    <w:rsid w:val="00C01005"/>
    <w:pPr>
      <w:pageBreakBefore/>
      <w:numPr>
        <w:ilvl w:val="0"/>
      </w:numPr>
      <w:pBdr>
        <w:right w:val="single" w:sz="12" w:space="4" w:color="FF9900"/>
      </w:pBdr>
      <w:shd w:val="clear" w:color="auto" w:fill="FFCC99"/>
      <w:tabs>
        <w:tab w:val="clear" w:pos="183"/>
        <w:tab w:val="num" w:pos="360"/>
      </w:tabs>
      <w:spacing w:after="360"/>
      <w:ind w:left="0" w:firstLine="0"/>
      <w:outlineLvl w:val="0"/>
    </w:pPr>
    <w:rPr>
      <w:b w:val="0"/>
      <w:bCs w:val="0"/>
      <w:sz w:val="32"/>
      <w:szCs w:val="32"/>
    </w:rPr>
  </w:style>
  <w:style w:type="character" w:customStyle="1" w:styleId="Style2CharChar">
    <w:name w:val="Style2 Char Char"/>
    <w:basedOn w:val="DefaultParagraphFont"/>
    <w:rsid w:val="00C01005"/>
    <w:rPr>
      <w:rFonts w:ascii="Tahoma" w:hAnsi="Tahoma" w:cs="David"/>
      <w:sz w:val="22"/>
      <w:szCs w:val="24"/>
    </w:rPr>
  </w:style>
  <w:style w:type="paragraph" w:customStyle="1" w:styleId="ListHnumber3">
    <w:name w:val="List Hnumber3"/>
    <w:basedOn w:val="Normal3"/>
    <w:uiPriority w:val="99"/>
    <w:rsid w:val="00C01005"/>
    <w:pPr>
      <w:widowControl w:val="0"/>
      <w:autoSpaceDE w:val="0"/>
      <w:autoSpaceDN w:val="0"/>
      <w:adjustRightInd w:val="0"/>
      <w:spacing w:line="240" w:lineRule="auto"/>
      <w:ind w:left="0" w:right="2007" w:hanging="567"/>
      <w:jc w:val="both"/>
    </w:pPr>
    <w:rPr>
      <w:rFonts w:ascii="Franklin Gothic Medium" w:hAnsi="Franklin Gothic Medium" w:cs="Times New Roman"/>
      <w:b/>
      <w:color w:val="000000"/>
      <w:sz w:val="26"/>
    </w:rPr>
  </w:style>
  <w:style w:type="paragraph" w:customStyle="1" w:styleId="affc">
    <w:name w:val="נדון"/>
    <w:basedOn w:val="Normal"/>
    <w:next w:val="Normal"/>
    <w:uiPriority w:val="99"/>
    <w:rsid w:val="00C01005"/>
    <w:pPr>
      <w:autoSpaceDE w:val="0"/>
      <w:autoSpaceDN w:val="0"/>
      <w:bidi/>
      <w:adjustRightInd w:val="0"/>
      <w:spacing w:after="240"/>
      <w:jc w:val="center"/>
    </w:pPr>
    <w:rPr>
      <w:rFonts w:ascii="Franklin Gothic Medium" w:hAnsi="Franklin Gothic Medium"/>
      <w:bCs/>
      <w:color w:val="000000"/>
      <w:kern w:val="22"/>
      <w:sz w:val="22"/>
      <w:szCs w:val="22"/>
      <w:u w:val="single"/>
    </w:rPr>
  </w:style>
  <w:style w:type="paragraph" w:customStyle="1" w:styleId="3f3">
    <w:name w:val="תוכן3 ממוספר"/>
    <w:basedOn w:val="Normal"/>
    <w:uiPriority w:val="99"/>
    <w:rsid w:val="00C01005"/>
    <w:pPr>
      <w:tabs>
        <w:tab w:val="left" w:pos="8266"/>
      </w:tabs>
      <w:bidi/>
      <w:jc w:val="both"/>
    </w:pPr>
    <w:rPr>
      <w:rFonts w:ascii="Franklin Gothic Medium" w:hAnsi="Franklin Gothic Medium" w:cs="FrankRuehl"/>
      <w:b/>
      <w:color w:val="000000"/>
      <w:sz w:val="26"/>
      <w:szCs w:val="26"/>
    </w:rPr>
  </w:style>
  <w:style w:type="paragraph" w:customStyle="1" w:styleId="BlockQuotation">
    <w:name w:val="Block Quotation"/>
    <w:basedOn w:val="Normal"/>
    <w:uiPriority w:val="99"/>
    <w:rsid w:val="00C0100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4">
    <w:name w:val="רגיל מדורג 3"/>
    <w:basedOn w:val="Heading4"/>
    <w:uiPriority w:val="99"/>
    <w:rsid w:val="00C01005"/>
    <w:pPr>
      <w:widowControl w:val="0"/>
      <w:numPr>
        <w:ilvl w:val="0"/>
        <w:numId w:val="0"/>
      </w:numPr>
      <w:autoSpaceDE w:val="0"/>
      <w:autoSpaceDN w:val="0"/>
      <w:adjustRightInd w:val="0"/>
      <w:spacing w:before="60" w:after="60" w:line="300" w:lineRule="atLeast"/>
      <w:ind w:right="2098"/>
      <w:jc w:val="both"/>
      <w:outlineLvl w:val="9"/>
    </w:pPr>
    <w:rPr>
      <w:rFonts w:ascii="Arial" w:hAnsi="Arial" w:cs="Times New Roman"/>
      <w:bCs w:val="0"/>
      <w:color w:val="000000"/>
    </w:rPr>
  </w:style>
  <w:style w:type="paragraph" w:customStyle="1" w:styleId="2d">
    <w:name w:val="רגיל מדורג 2"/>
    <w:basedOn w:val="Heading3"/>
    <w:uiPriority w:val="99"/>
    <w:rsid w:val="00C01005"/>
    <w:pPr>
      <w:widowControl w:val="0"/>
      <w:numPr>
        <w:ilvl w:val="0"/>
        <w:numId w:val="0"/>
      </w:numPr>
      <w:overflowPunct/>
      <w:spacing w:after="60" w:line="300" w:lineRule="atLeast"/>
      <w:ind w:right="1134"/>
      <w:jc w:val="both"/>
      <w:textAlignment w:val="auto"/>
      <w:outlineLvl w:val="9"/>
    </w:pPr>
    <w:rPr>
      <w:rFonts w:cs="Times New Roman"/>
      <w:b/>
      <w:color w:val="000000"/>
      <w:szCs w:val="24"/>
      <w:lang w:eastAsia="en-US"/>
    </w:rPr>
  </w:style>
  <w:style w:type="paragraph" w:customStyle="1" w:styleId="hnorm">
    <w:name w:val="hnorm"/>
    <w:basedOn w:val="Normal"/>
    <w:uiPriority w:val="99"/>
    <w:rsid w:val="00C0100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Normal"/>
    <w:uiPriority w:val="99"/>
    <w:rsid w:val="00C01005"/>
    <w:pPr>
      <w:autoSpaceDE w:val="0"/>
      <w:autoSpaceDN w:val="0"/>
      <w:bidi/>
      <w:spacing w:after="240"/>
      <w:jc w:val="both"/>
    </w:pPr>
    <w:rPr>
      <w:rFonts w:ascii="Franklin Gothic Medium" w:hAnsi="Franklin Gothic Medium"/>
      <w:b/>
      <w:color w:val="000000"/>
      <w:kern w:val="22"/>
      <w:sz w:val="22"/>
      <w:szCs w:val="22"/>
    </w:rPr>
  </w:style>
  <w:style w:type="paragraph" w:customStyle="1" w:styleId="Graphic">
    <w:name w:val="Graphic"/>
    <w:basedOn w:val="Normal"/>
    <w:next w:val="Normal"/>
    <w:uiPriority w:val="99"/>
    <w:rsid w:val="00C0100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Normal"/>
    <w:uiPriority w:val="99"/>
    <w:rsid w:val="00C01005"/>
    <w:pPr>
      <w:keepNext/>
      <w:autoSpaceDE w:val="0"/>
      <w:autoSpaceDN w:val="0"/>
      <w:bidi/>
      <w:ind w:right="1476"/>
      <w:jc w:val="both"/>
    </w:pPr>
    <w:rPr>
      <w:rFonts w:ascii="Franklin Gothic Medium" w:hAnsi="Franklin Gothic Medium"/>
      <w:b/>
      <w:color w:val="000000"/>
      <w:sz w:val="26"/>
    </w:rPr>
  </w:style>
  <w:style w:type="paragraph" w:customStyle="1" w:styleId="1f5">
    <w:name w:val="טקסט בלונים1"/>
    <w:basedOn w:val="Normal"/>
    <w:uiPriority w:val="99"/>
    <w:semiHidden/>
    <w:rsid w:val="00C01005"/>
    <w:pPr>
      <w:keepLines/>
      <w:widowControl w:val="0"/>
      <w:spacing w:after="240"/>
      <w:ind w:left="720" w:right="1512" w:hanging="792"/>
      <w:jc w:val="both"/>
    </w:pPr>
    <w:rPr>
      <w:rFonts w:ascii="Tahoma" w:hAnsi="Tahoma" w:cs="Tahoma"/>
      <w:b/>
      <w:color w:val="000000"/>
      <w:sz w:val="16"/>
      <w:szCs w:val="16"/>
    </w:rPr>
  </w:style>
  <w:style w:type="character" w:customStyle="1" w:styleId="3f5">
    <w:name w:val="תוכן3 ממוספר תו"/>
    <w:uiPriority w:val="99"/>
    <w:rsid w:val="00C01005"/>
    <w:rPr>
      <w:sz w:val="26"/>
      <w:lang w:val="en-US" w:eastAsia="en-US"/>
    </w:rPr>
  </w:style>
  <w:style w:type="character" w:customStyle="1" w:styleId="3f6">
    <w:name w:val="תוכן3 תו"/>
    <w:uiPriority w:val="99"/>
    <w:rsid w:val="00C01005"/>
    <w:rPr>
      <w:sz w:val="26"/>
      <w:lang w:val="en-US" w:eastAsia="en-US"/>
    </w:rPr>
  </w:style>
  <w:style w:type="character" w:customStyle="1" w:styleId="1f6">
    <w:name w:val="סגנון1 תו"/>
    <w:uiPriority w:val="99"/>
    <w:rsid w:val="00C01005"/>
    <w:rPr>
      <w:rFonts w:ascii="NarkisTam" w:hAnsi="NarkisTam"/>
      <w:kern w:val="28"/>
      <w:sz w:val="24"/>
      <w:u w:val="single"/>
      <w:lang w:val="en-US" w:eastAsia="en-US" w:bidi="he-IL"/>
    </w:rPr>
  </w:style>
  <w:style w:type="paragraph" w:customStyle="1" w:styleId="46">
    <w:name w:val="סגנון4"/>
    <w:basedOn w:val="List3"/>
    <w:uiPriority w:val="99"/>
    <w:semiHidden/>
    <w:rsid w:val="00C01005"/>
    <w:pPr>
      <w:overflowPunct/>
      <w:autoSpaceDE/>
      <w:autoSpaceDN/>
      <w:adjustRightInd/>
      <w:spacing w:line="320" w:lineRule="exact"/>
      <w:ind w:left="0" w:right="2155" w:firstLine="0"/>
      <w:jc w:val="both"/>
    </w:pPr>
    <w:rPr>
      <w:rFonts w:ascii="Franklin Gothic Medium" w:hAnsi="Franklin Gothic Medium"/>
      <w:b/>
      <w:color w:val="000000"/>
      <w:sz w:val="22"/>
    </w:rPr>
  </w:style>
  <w:style w:type="paragraph" w:customStyle="1" w:styleId="2e">
    <w:name w:val="כותרת2 מכרז"/>
    <w:uiPriority w:val="99"/>
    <w:rsid w:val="00C01005"/>
    <w:pPr>
      <w:keepNext/>
      <w:tabs>
        <w:tab w:val="left" w:pos="283"/>
        <w:tab w:val="num" w:pos="1026"/>
      </w:tabs>
      <w:spacing w:before="240" w:after="240" w:line="240" w:lineRule="auto"/>
      <w:ind w:left="1026" w:hanging="623"/>
      <w:outlineLvl w:val="0"/>
    </w:pPr>
    <w:rPr>
      <w:rFonts w:ascii="Times New Roman" w:eastAsia="Times New Roman" w:hAnsi="Times New Roman" w:cs="FrankRuehl"/>
      <w:bCs/>
      <w:i/>
      <w:iCs/>
      <w:caps/>
      <w:color w:val="000000"/>
      <w:spacing w:val="40"/>
      <w:kern w:val="40"/>
      <w:sz w:val="26"/>
      <w:szCs w:val="30"/>
    </w:rPr>
  </w:style>
  <w:style w:type="paragraph" w:customStyle="1" w:styleId="33">
    <w:name w:val="כותרת3 מכרז"/>
    <w:uiPriority w:val="99"/>
    <w:rsid w:val="00C01005"/>
    <w:pPr>
      <w:keepNext/>
      <w:numPr>
        <w:ilvl w:val="2"/>
        <w:numId w:val="78"/>
      </w:numPr>
      <w:tabs>
        <w:tab w:val="clear" w:pos="2183"/>
        <w:tab w:val="left" w:pos="283"/>
        <w:tab w:val="num" w:pos="360"/>
      </w:tabs>
      <w:spacing w:before="120" w:after="0" w:line="240" w:lineRule="auto"/>
      <w:ind w:left="720" w:hanging="720"/>
      <w:outlineLvl w:val="0"/>
    </w:pPr>
    <w:rPr>
      <w:rFonts w:ascii="Times New Roman" w:eastAsia="Times New Roman" w:hAnsi="Times New Roman" w:cs="FrankRuehl"/>
      <w:bCs/>
      <w:i/>
      <w:iCs/>
      <w:caps/>
      <w:color w:val="000000"/>
      <w:spacing w:val="40"/>
      <w:kern w:val="40"/>
      <w:sz w:val="26"/>
      <w:szCs w:val="26"/>
    </w:rPr>
  </w:style>
  <w:style w:type="character" w:customStyle="1" w:styleId="47">
    <w:name w:val="סגנון4 תו"/>
    <w:uiPriority w:val="99"/>
    <w:rsid w:val="00C01005"/>
    <w:rPr>
      <w:sz w:val="24"/>
      <w:lang w:val="en-US" w:eastAsia="he-IL" w:bidi="he-IL"/>
    </w:rPr>
  </w:style>
  <w:style w:type="character" w:customStyle="1" w:styleId="3f7">
    <w:name w:val="כותרת3 מכרז תו"/>
    <w:uiPriority w:val="99"/>
    <w:rsid w:val="00C01005"/>
    <w:rPr>
      <w:rFonts w:ascii="NarkisTam" w:hAnsi="NarkisTam"/>
      <w:b/>
      <w:i/>
      <w:caps/>
      <w:spacing w:val="40"/>
      <w:kern w:val="40"/>
      <w:sz w:val="26"/>
      <w:u w:val="single"/>
      <w:lang w:val="en-US" w:eastAsia="en-US" w:bidi="he-IL"/>
    </w:rPr>
  </w:style>
  <w:style w:type="character" w:customStyle="1" w:styleId="57">
    <w:name w:val="סגנון5 תו"/>
    <w:uiPriority w:val="99"/>
    <w:rsid w:val="00C01005"/>
    <w:rPr>
      <w:sz w:val="24"/>
      <w:lang w:val="en-US" w:eastAsia="he-IL" w:bidi="he-IL"/>
    </w:rPr>
  </w:style>
  <w:style w:type="paragraph" w:customStyle="1" w:styleId="Style1">
    <w:name w:val="Style1"/>
    <w:basedOn w:val="Normal"/>
    <w:uiPriority w:val="99"/>
    <w:rsid w:val="00C0100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8">
    <w:name w:val="אותיות3"/>
    <w:basedOn w:val="Normal"/>
    <w:autoRedefine/>
    <w:uiPriority w:val="99"/>
    <w:rsid w:val="00C01005"/>
    <w:pPr>
      <w:bidi/>
      <w:ind w:right="1157"/>
    </w:pPr>
    <w:rPr>
      <w:rFonts w:ascii="Arial" w:hAnsi="Arial"/>
      <w:sz w:val="26"/>
    </w:rPr>
  </w:style>
  <w:style w:type="paragraph" w:customStyle="1" w:styleId="5">
    <w:name w:val="מטאור_רמה5"/>
    <w:basedOn w:val="Normal"/>
    <w:uiPriority w:val="99"/>
    <w:rsid w:val="00C01005"/>
    <w:pPr>
      <w:keepNext/>
      <w:numPr>
        <w:ilvl w:val="4"/>
        <w:numId w:val="79"/>
      </w:numPr>
      <w:bidi/>
      <w:ind w:right="4680"/>
      <w:jc w:val="both"/>
      <w:outlineLvl w:val="1"/>
    </w:pPr>
    <w:rPr>
      <w:rFonts w:ascii="Arial" w:hAnsi="Arial" w:cs="Arial"/>
      <w:b/>
      <w:bCs/>
      <w:sz w:val="22"/>
      <w:szCs w:val="22"/>
      <w:lang w:eastAsia="he-IL"/>
    </w:rPr>
  </w:style>
  <w:style w:type="paragraph" w:customStyle="1" w:styleId="6">
    <w:name w:val="מטאור_רמה6"/>
    <w:basedOn w:val="5"/>
    <w:uiPriority w:val="99"/>
    <w:rsid w:val="00C01005"/>
    <w:pPr>
      <w:numPr>
        <w:ilvl w:val="5"/>
      </w:numPr>
      <w:tabs>
        <w:tab w:val="num" w:pos="1152"/>
        <w:tab w:val="num" w:pos="3240"/>
        <w:tab w:val="num" w:pos="3628"/>
      </w:tabs>
      <w:ind w:right="5400" w:hanging="453"/>
    </w:pPr>
  </w:style>
  <w:style w:type="paragraph" w:customStyle="1" w:styleId="3f9">
    <w:name w:val="פסקה3"/>
    <w:basedOn w:val="Normal"/>
    <w:uiPriority w:val="99"/>
    <w:rsid w:val="00C01005"/>
    <w:pPr>
      <w:bidi/>
      <w:ind w:left="907"/>
      <w:jc w:val="both"/>
    </w:pPr>
    <w:rPr>
      <w:rFonts w:ascii="Tahoma" w:hAnsi="Tahoma" w:cs="Tahoma"/>
      <w:noProof/>
      <w:sz w:val="22"/>
      <w:szCs w:val="22"/>
      <w:lang w:eastAsia="he-IL"/>
    </w:rPr>
  </w:style>
  <w:style w:type="paragraph" w:customStyle="1" w:styleId="affd">
    <w:name w:val="תו תו תו תו תו תו תו תו"/>
    <w:aliases w:val="תו תו תו תו תו תו1 תו תו תו"/>
    <w:basedOn w:val="Normal"/>
    <w:uiPriority w:val="99"/>
    <w:rsid w:val="00C01005"/>
    <w:pPr>
      <w:spacing w:before="60" w:after="160" w:line="240" w:lineRule="exact"/>
    </w:pPr>
    <w:rPr>
      <w:rFonts w:ascii="Verdana" w:hAnsi="Verdana"/>
      <w:color w:val="FF00FF"/>
      <w:szCs w:val="20"/>
      <w:lang w:val="en-GB" w:bidi="ar-SA"/>
    </w:rPr>
  </w:style>
  <w:style w:type="table" w:styleId="TableContemporary">
    <w:name w:val="Table Contemporary"/>
    <w:basedOn w:val="TableNormal"/>
    <w:uiPriority w:val="99"/>
    <w:rsid w:val="00C01005"/>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oogle Sans"/>
        <w:b/>
        <w:bCs/>
        <w:color w:val="auto"/>
      </w:rPr>
      <w:tblPr/>
      <w:tcPr>
        <w:tcBorders>
          <w:tl2br w:val="none" w:sz="0" w:space="0" w:color="auto"/>
          <w:tr2bl w:val="none" w:sz="0" w:space="0" w:color="auto"/>
        </w:tcBorders>
        <w:shd w:val="pct20" w:color="000000" w:fill="FFFFFF"/>
      </w:tcPr>
    </w:tblStylePr>
    <w:tblStylePr w:type="band1Horz">
      <w:rPr>
        <w:rFonts w:cs="Google Sans"/>
        <w:color w:val="auto"/>
      </w:rPr>
      <w:tblPr/>
      <w:tcPr>
        <w:tcBorders>
          <w:tl2br w:val="none" w:sz="0" w:space="0" w:color="auto"/>
          <w:tr2bl w:val="none" w:sz="0" w:space="0" w:color="auto"/>
        </w:tcBorders>
        <w:shd w:val="pct5" w:color="000000" w:fill="FFFFFF"/>
      </w:tcPr>
    </w:tblStylePr>
    <w:tblStylePr w:type="band2Horz">
      <w:rPr>
        <w:rFonts w:cs="Google Sans"/>
        <w:color w:val="auto"/>
      </w:rPr>
      <w:tblPr/>
      <w:tcPr>
        <w:tcBorders>
          <w:tl2br w:val="none" w:sz="0" w:space="0" w:color="auto"/>
          <w:tr2bl w:val="none" w:sz="0" w:space="0" w:color="auto"/>
        </w:tcBorders>
        <w:shd w:val="pct20" w:color="000000" w:fill="FFFFFF"/>
      </w:tcPr>
    </w:tblStylePr>
  </w:style>
  <w:style w:type="paragraph" w:customStyle="1" w:styleId="Heading51">
    <w:name w:val="Heading 51"/>
    <w:basedOn w:val="Normal"/>
    <w:next w:val="Normal"/>
    <w:uiPriority w:val="99"/>
    <w:rsid w:val="00C01005"/>
    <w:pPr>
      <w:tabs>
        <w:tab w:val="left" w:pos="3231"/>
      </w:tabs>
      <w:bidi/>
      <w:ind w:left="3231" w:hanging="396"/>
    </w:pPr>
    <w:rPr>
      <w:rFonts w:cs="FrankRuehl"/>
      <w:szCs w:val="26"/>
      <w:lang w:eastAsia="he-IL"/>
    </w:rPr>
  </w:style>
  <w:style w:type="paragraph" w:customStyle="1" w:styleId="Heading61">
    <w:name w:val="Heading 61"/>
    <w:basedOn w:val="Normal"/>
    <w:next w:val="Normal"/>
    <w:uiPriority w:val="99"/>
    <w:rsid w:val="00C01005"/>
    <w:pPr>
      <w:tabs>
        <w:tab w:val="left" w:pos="3628"/>
      </w:tabs>
      <w:bidi/>
      <w:ind w:left="3628" w:hanging="397"/>
    </w:pPr>
    <w:rPr>
      <w:rFonts w:cs="FrankRuehl"/>
      <w:szCs w:val="26"/>
      <w:lang w:eastAsia="he-IL"/>
    </w:rPr>
  </w:style>
  <w:style w:type="paragraph" w:customStyle="1" w:styleId="CharChar2">
    <w:name w:val="תו תו Char Char תו תו"/>
    <w:basedOn w:val="Normal"/>
    <w:uiPriority w:val="99"/>
    <w:rsid w:val="00C01005"/>
    <w:pPr>
      <w:spacing w:before="60" w:after="160" w:line="240" w:lineRule="exact"/>
    </w:pPr>
    <w:rPr>
      <w:rFonts w:ascii="Verdana" w:hAnsi="Verdana"/>
      <w:color w:val="FF00FF"/>
      <w:sz w:val="26"/>
      <w:szCs w:val="20"/>
      <w:lang w:val="en-GB" w:bidi="ar-SA"/>
    </w:rPr>
  </w:style>
  <w:style w:type="paragraph" w:customStyle="1" w:styleId="1CharCharCharChar1">
    <w:name w:val="תו תו1 תו Char Char תו תו Char Char תו תו תו תו תו תו1"/>
    <w:basedOn w:val="Normal"/>
    <w:uiPriority w:val="99"/>
    <w:rsid w:val="00C01005"/>
    <w:pPr>
      <w:spacing w:before="60" w:after="160" w:line="240" w:lineRule="exact"/>
    </w:pPr>
    <w:rPr>
      <w:rFonts w:ascii="Verdana" w:hAnsi="Verdana"/>
      <w:color w:val="FF00FF"/>
      <w:sz w:val="26"/>
      <w:szCs w:val="20"/>
      <w:lang w:val="en-GB" w:bidi="ar-SA"/>
    </w:rPr>
  </w:style>
  <w:style w:type="paragraph" w:customStyle="1" w:styleId="ronnybase3">
    <w:name w:val="ronnybase"/>
    <w:basedOn w:val="Normal"/>
    <w:uiPriority w:val="99"/>
    <w:rsid w:val="00C01005"/>
    <w:pPr>
      <w:bidi/>
      <w:jc w:val="both"/>
    </w:pPr>
    <w:rPr>
      <w:sz w:val="22"/>
      <w:szCs w:val="22"/>
    </w:rPr>
  </w:style>
  <w:style w:type="character" w:customStyle="1" w:styleId="2f">
    <w:name w:val="תו תו2"/>
    <w:uiPriority w:val="99"/>
    <w:rsid w:val="00C01005"/>
    <w:rPr>
      <w:rFonts w:ascii="Arial" w:hAnsi="Arial"/>
      <w:b/>
      <w:i/>
      <w:sz w:val="28"/>
      <w:lang w:val="en-US" w:eastAsia="en-US"/>
    </w:rPr>
  </w:style>
  <w:style w:type="character" w:customStyle="1" w:styleId="affe">
    <w:name w:val="תו תו"/>
    <w:aliases w:val="כותרת 1 תו1"/>
    <w:rsid w:val="00C01005"/>
    <w:rPr>
      <w:rFonts w:ascii="Franklin Gothic Medium" w:hAnsi="Franklin Gothic Medium"/>
      <w:b/>
      <w:color w:val="000000"/>
      <w:sz w:val="24"/>
      <w:lang w:val="en-US" w:eastAsia="en-US"/>
    </w:rPr>
  </w:style>
  <w:style w:type="paragraph" w:customStyle="1" w:styleId="10">
    <w:name w:val="סיעוף 1"/>
    <w:basedOn w:val="Normal"/>
    <w:uiPriority w:val="99"/>
    <w:rsid w:val="00C01005"/>
    <w:pPr>
      <w:numPr>
        <w:numId w:val="80"/>
      </w:numPr>
      <w:bidi/>
      <w:ind w:right="567"/>
    </w:pPr>
  </w:style>
  <w:style w:type="paragraph" w:customStyle="1" w:styleId="20">
    <w:name w:val="סיעוף 2"/>
    <w:basedOn w:val="10"/>
    <w:uiPriority w:val="99"/>
    <w:rsid w:val="00C01005"/>
    <w:pPr>
      <w:numPr>
        <w:ilvl w:val="1"/>
      </w:numPr>
      <w:tabs>
        <w:tab w:val="clear" w:pos="1134"/>
        <w:tab w:val="num" w:pos="1440"/>
      </w:tabs>
      <w:ind w:right="0" w:hanging="360"/>
    </w:pPr>
  </w:style>
  <w:style w:type="paragraph" w:customStyle="1" w:styleId="32">
    <w:name w:val="סיעוף 3"/>
    <w:basedOn w:val="20"/>
    <w:uiPriority w:val="99"/>
    <w:rsid w:val="00C01005"/>
    <w:pPr>
      <w:numPr>
        <w:ilvl w:val="2"/>
      </w:numPr>
      <w:tabs>
        <w:tab w:val="clear" w:pos="1701"/>
        <w:tab w:val="num" w:pos="2160"/>
      </w:tabs>
      <w:ind w:hanging="180"/>
    </w:pPr>
  </w:style>
  <w:style w:type="paragraph" w:customStyle="1" w:styleId="4">
    <w:name w:val="סיעוף 4"/>
    <w:basedOn w:val="32"/>
    <w:uiPriority w:val="99"/>
    <w:rsid w:val="00C01005"/>
    <w:pPr>
      <w:numPr>
        <w:ilvl w:val="3"/>
      </w:numPr>
      <w:tabs>
        <w:tab w:val="clear" w:pos="2268"/>
        <w:tab w:val="num" w:pos="2880"/>
      </w:tabs>
      <w:ind w:hanging="360"/>
    </w:pPr>
  </w:style>
  <w:style w:type="paragraph" w:customStyle="1" w:styleId="afff">
    <w:name w:val="בסיס"/>
    <w:basedOn w:val="Normal"/>
    <w:uiPriority w:val="99"/>
    <w:rsid w:val="00C01005"/>
    <w:pPr>
      <w:tabs>
        <w:tab w:val="left" w:pos="454"/>
      </w:tabs>
      <w:bidi/>
      <w:jc w:val="both"/>
    </w:pPr>
    <w:rPr>
      <w:sz w:val="26"/>
      <w:szCs w:val="26"/>
    </w:rPr>
  </w:style>
  <w:style w:type="paragraph" w:customStyle="1" w:styleId="2f0">
    <w:name w:val="בסיס 2"/>
    <w:basedOn w:val="Normal"/>
    <w:uiPriority w:val="99"/>
    <w:rsid w:val="00C01005"/>
    <w:pPr>
      <w:bidi/>
      <w:ind w:left="1587" w:hanging="907"/>
      <w:jc w:val="both"/>
    </w:pPr>
    <w:rPr>
      <w:sz w:val="26"/>
      <w:szCs w:val="26"/>
    </w:rPr>
  </w:style>
  <w:style w:type="paragraph" w:customStyle="1" w:styleId="afff0">
    <w:name w:val="כותרת פרק"/>
    <w:basedOn w:val="Normal"/>
    <w:next w:val="Normal"/>
    <w:uiPriority w:val="99"/>
    <w:rsid w:val="00C01005"/>
    <w:pPr>
      <w:tabs>
        <w:tab w:val="left" w:pos="454"/>
      </w:tabs>
      <w:bidi/>
      <w:spacing w:after="360"/>
      <w:jc w:val="center"/>
    </w:pPr>
    <w:rPr>
      <w:b/>
      <w:bCs/>
      <w:spacing w:val="20"/>
      <w:sz w:val="44"/>
      <w:szCs w:val="44"/>
      <w:u w:val="single"/>
    </w:rPr>
  </w:style>
  <w:style w:type="paragraph" w:customStyle="1" w:styleId="QtxDos">
    <w:name w:val="QtxDos"/>
    <w:uiPriority w:val="99"/>
    <w:rsid w:val="00C01005"/>
    <w:pPr>
      <w:autoSpaceDE w:val="0"/>
      <w:autoSpaceDN w:val="0"/>
      <w:adjustRightInd w:val="0"/>
      <w:spacing w:after="0" w:line="240" w:lineRule="auto"/>
    </w:pPr>
    <w:rPr>
      <w:rFonts w:ascii="Arial" w:eastAsia="Times New Roman" w:hAnsi="Arial" w:cs="Arial"/>
      <w:sz w:val="20"/>
      <w:szCs w:val="20"/>
      <w:lang w:eastAsia="he-IL"/>
    </w:rPr>
  </w:style>
  <w:style w:type="numbering" w:customStyle="1" w:styleId="3">
    <w:name w:val="סגנון3"/>
    <w:rsid w:val="00C01005"/>
    <w:pPr>
      <w:numPr>
        <w:numId w:val="77"/>
      </w:numPr>
    </w:pPr>
  </w:style>
  <w:style w:type="character" w:customStyle="1" w:styleId="210">
    <w:name w:val="כותרת 2 תו1"/>
    <w:aliases w:val="תו15 תו1"/>
    <w:basedOn w:val="DefaultParagraphFont"/>
    <w:uiPriority w:val="99"/>
    <w:semiHidden/>
    <w:rsid w:val="00C01005"/>
    <w:rPr>
      <w:rFonts w:asciiTheme="majorHAnsi" w:eastAsiaTheme="majorEastAsia" w:hAnsiTheme="majorHAnsi" w:cstheme="majorBidi"/>
      <w:b/>
      <w:bCs/>
      <w:color w:val="5B9BD5" w:themeColor="accent1"/>
      <w:sz w:val="26"/>
      <w:szCs w:val="26"/>
    </w:rPr>
  </w:style>
  <w:style w:type="character" w:customStyle="1" w:styleId="310">
    <w:name w:val="כותרת 3 תו1"/>
    <w:aliases w:val="תו14 תו1"/>
    <w:basedOn w:val="DefaultParagraphFont"/>
    <w:semiHidden/>
    <w:rsid w:val="00C01005"/>
    <w:rPr>
      <w:rFonts w:asciiTheme="majorHAnsi" w:eastAsiaTheme="majorEastAsia" w:hAnsiTheme="majorHAnsi" w:cstheme="majorBidi"/>
      <w:b/>
      <w:bCs/>
      <w:color w:val="5B9BD5" w:themeColor="accent1"/>
      <w:sz w:val="26"/>
      <w:szCs w:val="24"/>
    </w:rPr>
  </w:style>
  <w:style w:type="character" w:customStyle="1" w:styleId="411">
    <w:name w:val="כותרת 4 תו1"/>
    <w:aliases w:val="Heading 4 תו תו תו1,Heading 4 תו תו תו תו תו1"/>
    <w:basedOn w:val="DefaultParagraphFont"/>
    <w:uiPriority w:val="99"/>
    <w:semiHidden/>
    <w:rsid w:val="00C01005"/>
    <w:rPr>
      <w:rFonts w:asciiTheme="majorHAnsi" w:eastAsiaTheme="majorEastAsia" w:hAnsiTheme="majorHAnsi" w:cstheme="majorBidi"/>
      <w:b/>
      <w:bCs/>
      <w:i/>
      <w:iCs/>
      <w:color w:val="5B9BD5" w:themeColor="accent1"/>
      <w:sz w:val="26"/>
      <w:szCs w:val="24"/>
    </w:rPr>
  </w:style>
  <w:style w:type="character" w:customStyle="1" w:styleId="1f7">
    <w:name w:val="טקסט רגיל תו1"/>
    <w:aliases w:val="תו3 תו1"/>
    <w:basedOn w:val="DefaultParagraphFont"/>
    <w:uiPriority w:val="99"/>
    <w:semiHidden/>
    <w:rsid w:val="00C01005"/>
    <w:rPr>
      <w:rFonts w:ascii="Consolas" w:hAnsi="Consolas" w:cs="Consolas"/>
      <w:sz w:val="21"/>
      <w:szCs w:val="21"/>
    </w:rPr>
  </w:style>
  <w:style w:type="paragraph" w:customStyle="1" w:styleId="48">
    <w:name w:val="תו4"/>
    <w:basedOn w:val="Normal"/>
    <w:rsid w:val="00C01005"/>
    <w:pPr>
      <w:bidi/>
    </w:pPr>
    <w:rPr>
      <w:rFonts w:ascii="Franklin Gothic Medium" w:hAnsi="Franklin Gothic Medium"/>
      <w:sz w:val="26"/>
    </w:rPr>
  </w:style>
  <w:style w:type="paragraph" w:customStyle="1" w:styleId="font0">
    <w:name w:val="font0"/>
    <w:basedOn w:val="Normal"/>
    <w:rsid w:val="00C01005"/>
    <w:pPr>
      <w:spacing w:before="100" w:beforeAutospacing="1" w:after="100" w:afterAutospacing="1"/>
    </w:pPr>
    <w:rPr>
      <w:rFonts w:ascii="Arial" w:hAnsi="Arial" w:cs="Arial"/>
      <w:color w:val="000000"/>
      <w:sz w:val="22"/>
      <w:szCs w:val="22"/>
    </w:rPr>
  </w:style>
  <w:style w:type="paragraph" w:customStyle="1" w:styleId="font7">
    <w:name w:val="font7"/>
    <w:basedOn w:val="Normal"/>
    <w:rsid w:val="00C01005"/>
    <w:pPr>
      <w:spacing w:before="100" w:beforeAutospacing="1" w:after="100" w:afterAutospacing="1"/>
    </w:pPr>
    <w:rPr>
      <w:rFonts w:ascii="Calibri" w:hAnsi="Calibri" w:cs="Calibri"/>
      <w:color w:val="000000"/>
      <w:sz w:val="22"/>
      <w:szCs w:val="22"/>
    </w:rPr>
  </w:style>
  <w:style w:type="paragraph" w:customStyle="1" w:styleId="font8">
    <w:name w:val="font8"/>
    <w:basedOn w:val="Normal"/>
    <w:rsid w:val="00C01005"/>
    <w:pPr>
      <w:spacing w:before="100" w:beforeAutospacing="1" w:after="100" w:afterAutospacing="1"/>
    </w:pPr>
    <w:rPr>
      <w:color w:val="000000"/>
      <w:sz w:val="14"/>
      <w:szCs w:val="14"/>
    </w:rPr>
  </w:style>
  <w:style w:type="paragraph" w:customStyle="1" w:styleId="xl74">
    <w:name w:val="xl74"/>
    <w:basedOn w:val="Normal"/>
    <w:rsid w:val="00C010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75">
    <w:name w:val="xl75"/>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C0100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C0100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32"/>
      <w:szCs w:val="32"/>
    </w:rPr>
  </w:style>
  <w:style w:type="paragraph" w:customStyle="1" w:styleId="xl78">
    <w:name w:val="xl78"/>
    <w:basedOn w:val="Normal"/>
    <w:rsid w:val="00C0100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32"/>
      <w:szCs w:val="32"/>
    </w:rPr>
  </w:style>
  <w:style w:type="paragraph" w:customStyle="1" w:styleId="msonormal0">
    <w:name w:val="msonormal"/>
    <w:basedOn w:val="Normal"/>
    <w:rsid w:val="00C01005"/>
    <w:pPr>
      <w:spacing w:before="100" w:beforeAutospacing="1" w:after="100" w:afterAutospacing="1"/>
    </w:pPr>
  </w:style>
  <w:style w:type="paragraph" w:customStyle="1" w:styleId="3fa">
    <w:name w:val="פסקה רמה 3"/>
    <w:basedOn w:val="Normal"/>
    <w:link w:val="3fb"/>
    <w:qFormat/>
    <w:rsid w:val="00817B0D"/>
    <w:pPr>
      <w:overflowPunct w:val="0"/>
      <w:autoSpaceDE w:val="0"/>
      <w:autoSpaceDN w:val="0"/>
      <w:bidi/>
      <w:adjustRightInd w:val="0"/>
      <w:ind w:left="1273"/>
      <w:textAlignment w:val="baseline"/>
    </w:pPr>
    <w:rPr>
      <w:lang w:eastAsia="he-IL"/>
    </w:rPr>
  </w:style>
  <w:style w:type="paragraph" w:customStyle="1" w:styleId="49">
    <w:name w:val="פסקה 4"/>
    <w:basedOn w:val="Normal"/>
    <w:link w:val="4a"/>
    <w:qFormat/>
    <w:rsid w:val="000E7234"/>
    <w:pPr>
      <w:overflowPunct w:val="0"/>
      <w:autoSpaceDE w:val="0"/>
      <w:autoSpaceDN w:val="0"/>
      <w:bidi/>
      <w:adjustRightInd w:val="0"/>
      <w:ind w:left="1840"/>
      <w:textAlignment w:val="baseline"/>
    </w:pPr>
    <w:rPr>
      <w:sz w:val="20"/>
      <w:lang w:eastAsia="he-IL"/>
    </w:rPr>
  </w:style>
  <w:style w:type="character" w:customStyle="1" w:styleId="3fb">
    <w:name w:val="פסקה רמה 3 תו"/>
    <w:basedOn w:val="DefaultParagraphFont"/>
    <w:link w:val="3fa"/>
    <w:rsid w:val="00817B0D"/>
    <w:rPr>
      <w:rFonts w:ascii="Times New Roman" w:eastAsia="Times New Roman" w:hAnsi="Times New Roman" w:cs="David"/>
      <w:sz w:val="24"/>
      <w:szCs w:val="24"/>
      <w:lang w:eastAsia="he-IL"/>
    </w:rPr>
  </w:style>
  <w:style w:type="paragraph" w:customStyle="1" w:styleId="65">
    <w:name w:val="סגנון6"/>
    <w:basedOn w:val="RonnyBase"/>
    <w:link w:val="66"/>
    <w:qFormat/>
    <w:rsid w:val="004566B2"/>
    <w:pPr>
      <w:keepNext/>
      <w:numPr>
        <w:numId w:val="0"/>
      </w:numPr>
      <w:spacing w:before="0" w:line="360" w:lineRule="auto"/>
      <w:ind w:left="567" w:right="0"/>
    </w:pPr>
    <w:rPr>
      <w:sz w:val="24"/>
      <w:szCs w:val="24"/>
    </w:rPr>
  </w:style>
  <w:style w:type="character" w:customStyle="1" w:styleId="4a">
    <w:name w:val="פסקה 4 תו"/>
    <w:basedOn w:val="DefaultParagraphFont"/>
    <w:link w:val="49"/>
    <w:rsid w:val="000E7234"/>
    <w:rPr>
      <w:rFonts w:ascii="Times New Roman" w:eastAsia="Times New Roman" w:hAnsi="Times New Roman" w:cs="David"/>
      <w:sz w:val="20"/>
      <w:szCs w:val="24"/>
      <w:lang w:eastAsia="he-IL"/>
    </w:rPr>
  </w:style>
  <w:style w:type="paragraph" w:customStyle="1" w:styleId="2f1">
    <w:name w:val="פסקה 2"/>
    <w:basedOn w:val="65"/>
    <w:link w:val="2f2"/>
    <w:qFormat/>
    <w:rsid w:val="004566B2"/>
  </w:style>
  <w:style w:type="character" w:customStyle="1" w:styleId="66">
    <w:name w:val="סגנון6 תו"/>
    <w:basedOn w:val="RonnyBase1"/>
    <w:link w:val="65"/>
    <w:rsid w:val="004566B2"/>
    <w:rPr>
      <w:rFonts w:ascii="Times New Roman" w:eastAsia="Times New Roman" w:hAnsi="Times New Roman" w:cs="David"/>
      <w:sz w:val="24"/>
      <w:szCs w:val="24"/>
    </w:rPr>
  </w:style>
  <w:style w:type="character" w:customStyle="1" w:styleId="2f2">
    <w:name w:val="פסקה 2 תו"/>
    <w:basedOn w:val="66"/>
    <w:link w:val="2f1"/>
    <w:rsid w:val="004566B2"/>
    <w:rPr>
      <w:rFonts w:ascii="Times New Roman" w:eastAsia="Times New Roman" w:hAnsi="Times New Roman" w:cs="David"/>
      <w:sz w:val="24"/>
      <w:szCs w:val="24"/>
    </w:rPr>
  </w:style>
  <w:style w:type="paragraph" w:customStyle="1" w:styleId="afff1">
    <w:name w:val="בלי הדגשה"/>
    <w:basedOn w:val="Heading4"/>
    <w:link w:val="afff2"/>
    <w:qFormat/>
    <w:rsid w:val="00CA6198"/>
    <w:pPr>
      <w:ind w:left="1134" w:hanging="1134"/>
      <w:jc w:val="both"/>
    </w:pPr>
    <w:rPr>
      <w:b w:val="0"/>
      <w:bCs w:val="0"/>
    </w:rPr>
  </w:style>
  <w:style w:type="paragraph" w:customStyle="1" w:styleId="3fc">
    <w:name w:val="כותרת 3 לא מודגש"/>
    <w:basedOn w:val="35"/>
    <w:link w:val="3fd"/>
    <w:qFormat/>
    <w:rsid w:val="00DF3C47"/>
    <w:rPr>
      <w:b w:val="0"/>
      <w:bCs w:val="0"/>
    </w:rPr>
  </w:style>
  <w:style w:type="character" w:customStyle="1" w:styleId="afff2">
    <w:name w:val="בלי הדגשה תו"/>
    <w:basedOn w:val="Heading4Char"/>
    <w:link w:val="afff1"/>
    <w:rsid w:val="00CA6198"/>
    <w:rPr>
      <w:rFonts w:ascii="Times New Roman" w:eastAsia="Times New Roman" w:hAnsi="Times New Roman" w:cs="David"/>
      <w:b w:val="0"/>
      <w:bCs w:val="0"/>
      <w:sz w:val="24"/>
      <w:szCs w:val="24"/>
    </w:rPr>
  </w:style>
  <w:style w:type="paragraph" w:customStyle="1" w:styleId="34">
    <w:name w:val="כותרת 3 בלי קו"/>
    <w:basedOn w:val="Heading3"/>
    <w:link w:val="3fe"/>
    <w:qFormat/>
    <w:rsid w:val="00B91B1D"/>
    <w:pPr>
      <w:numPr>
        <w:numId w:val="31"/>
      </w:numPr>
      <w:tabs>
        <w:tab w:val="left" w:pos="1558"/>
      </w:tabs>
      <w:overflowPunct/>
      <w:autoSpaceDE/>
      <w:autoSpaceDN/>
      <w:adjustRightInd/>
      <w:ind w:left="1558" w:hanging="709"/>
      <w:textAlignment w:val="auto"/>
    </w:pPr>
    <w:rPr>
      <w:rFonts w:ascii="David" w:eastAsiaTheme="minorHAnsi" w:hAnsi="David"/>
      <w:noProof/>
      <w:szCs w:val="24"/>
    </w:rPr>
  </w:style>
  <w:style w:type="character" w:customStyle="1" w:styleId="18">
    <w:name w:val="כותרת1 תו"/>
    <w:basedOn w:val="DefaultParagraphFont"/>
    <w:link w:val="12"/>
    <w:uiPriority w:val="99"/>
    <w:rsid w:val="00DF3C47"/>
    <w:rPr>
      <w:rFonts w:ascii="Times New Roman" w:eastAsia="Times New Roman" w:hAnsi="Times New Roman" w:cs="David"/>
      <w:b/>
      <w:bCs/>
      <w:sz w:val="36"/>
      <w:szCs w:val="36"/>
      <w:lang w:eastAsia="he-IL"/>
    </w:rPr>
  </w:style>
  <w:style w:type="character" w:customStyle="1" w:styleId="27">
    <w:name w:val="כותרת2 תו"/>
    <w:basedOn w:val="18"/>
    <w:link w:val="22"/>
    <w:uiPriority w:val="99"/>
    <w:rsid w:val="00A73A1C"/>
    <w:rPr>
      <w:rFonts w:ascii="Times New Roman" w:eastAsia="Times New Roman" w:hAnsi="Times New Roman" w:cs="David"/>
      <w:b/>
      <w:bCs/>
      <w:sz w:val="28"/>
      <w:szCs w:val="28"/>
      <w:lang w:eastAsia="he-IL"/>
    </w:rPr>
  </w:style>
  <w:style w:type="character" w:customStyle="1" w:styleId="3b">
    <w:name w:val="כותרת3 תו"/>
    <w:basedOn w:val="27"/>
    <w:link w:val="35"/>
    <w:uiPriority w:val="99"/>
    <w:rsid w:val="00DF3C47"/>
    <w:rPr>
      <w:rFonts w:ascii="Times New Roman" w:eastAsia="Times New Roman" w:hAnsi="Times New Roman" w:cs="David"/>
      <w:b/>
      <w:bCs/>
      <w:sz w:val="24"/>
      <w:szCs w:val="24"/>
      <w:lang w:eastAsia="he-IL"/>
    </w:rPr>
  </w:style>
  <w:style w:type="character" w:customStyle="1" w:styleId="3fd">
    <w:name w:val="כותרת 3 לא מודגש תו"/>
    <w:basedOn w:val="3b"/>
    <w:link w:val="3fc"/>
    <w:rsid w:val="00DF3C47"/>
    <w:rPr>
      <w:rFonts w:ascii="Times New Roman" w:eastAsia="Times New Roman" w:hAnsi="Times New Roman" w:cs="David"/>
      <w:b w:val="0"/>
      <w:bCs w:val="0"/>
      <w:sz w:val="24"/>
      <w:szCs w:val="24"/>
      <w:lang w:eastAsia="he-IL"/>
    </w:rPr>
  </w:style>
  <w:style w:type="character" w:customStyle="1" w:styleId="3fe">
    <w:name w:val="כותרת 3 בלי קו תו"/>
    <w:basedOn w:val="DefaultParagraphFont"/>
    <w:link w:val="34"/>
    <w:rsid w:val="00B91B1D"/>
    <w:rPr>
      <w:rFonts w:ascii="David" w:hAnsi="David" w:cs="David"/>
      <w:noProof/>
      <w:sz w:val="24"/>
      <w:szCs w:val="24"/>
      <w:lang w:eastAsia="he-IL"/>
    </w:rPr>
  </w:style>
  <w:style w:type="paragraph" w:customStyle="1" w:styleId="2f3">
    <w:name w:val="פסקה רמה 2"/>
    <w:basedOn w:val="Normal"/>
    <w:link w:val="2f4"/>
    <w:qFormat/>
    <w:rsid w:val="00744834"/>
    <w:pPr>
      <w:overflowPunct w:val="0"/>
      <w:autoSpaceDE w:val="0"/>
      <w:autoSpaceDN w:val="0"/>
      <w:bidi/>
      <w:adjustRightInd w:val="0"/>
      <w:ind w:left="706"/>
      <w:jc w:val="both"/>
      <w:textAlignment w:val="baseline"/>
    </w:pPr>
    <w:rPr>
      <w:rFonts w:ascii="Narkisim" w:hAnsi="Narkisim" w:cs="Narkisim"/>
      <w:lang w:eastAsia="he-IL"/>
    </w:rPr>
  </w:style>
  <w:style w:type="character" w:customStyle="1" w:styleId="2f4">
    <w:name w:val="פסקה רמה 2 תו"/>
    <w:basedOn w:val="DefaultParagraphFont"/>
    <w:link w:val="2f3"/>
    <w:rsid w:val="00744834"/>
    <w:rPr>
      <w:rFonts w:ascii="Narkisim" w:eastAsia="Times New Roman" w:hAnsi="Narkisim" w:cs="Narkisim"/>
      <w:sz w:val="24"/>
      <w:szCs w:val="24"/>
      <w:lang w:eastAsia="he-IL"/>
    </w:rPr>
  </w:style>
  <w:style w:type="character" w:customStyle="1" w:styleId="N-20">
    <w:name w:val="N-2 תו"/>
    <w:link w:val="N-2"/>
    <w:locked/>
    <w:rsid w:val="003815A8"/>
    <w:rPr>
      <w:rFonts w:ascii="Times New Roman" w:eastAsia="Times New Roman" w:hAnsi="Times New Roman" w:cs="David"/>
      <w:spacing w:val="10"/>
      <w:sz w:val="20"/>
      <w:szCs w:val="24"/>
      <w:lang w:eastAsia="he-IL"/>
    </w:rPr>
  </w:style>
  <w:style w:type="paragraph" w:customStyle="1" w:styleId="n-3bullets0">
    <w:name w:val="n-3 bullets"/>
    <w:basedOn w:val="Normal"/>
    <w:qFormat/>
    <w:rsid w:val="00BE4794"/>
    <w:pPr>
      <w:keepLines/>
      <w:numPr>
        <w:numId w:val="101"/>
      </w:numPr>
      <w:bidi/>
      <w:spacing w:before="60" w:after="60"/>
      <w:ind w:right="426"/>
      <w:jc w:val="both"/>
    </w:pPr>
    <w:rPr>
      <w:rFonts w:ascii="Arial" w:hAnsi="Arial" w:cs="Arial"/>
      <w:spacing w:val="10"/>
      <w:sz w:val="22"/>
      <w:szCs w:val="22"/>
      <w:lang w:eastAsia="he-IL"/>
    </w:rPr>
  </w:style>
  <w:style w:type="paragraph" w:customStyle="1" w:styleId="bodytext3NO">
    <w:name w:val="body text 3 NO"/>
    <w:basedOn w:val="Normal"/>
    <w:link w:val="bodytext3NO0"/>
    <w:rsid w:val="00BE4794"/>
    <w:pPr>
      <w:keepLines/>
      <w:widowControl w:val="0"/>
      <w:tabs>
        <w:tab w:val="num" w:pos="720"/>
      </w:tabs>
      <w:bidi/>
      <w:spacing w:before="60" w:after="60"/>
      <w:ind w:left="720" w:hanging="432"/>
      <w:jc w:val="both"/>
      <w:outlineLvl w:val="2"/>
    </w:pPr>
    <w:rPr>
      <w:rFonts w:ascii="Arial" w:hAnsi="Arial" w:cs="Arial"/>
      <w:noProof/>
      <w:spacing w:val="10"/>
      <w:sz w:val="20"/>
      <w:szCs w:val="20"/>
    </w:rPr>
  </w:style>
  <w:style w:type="character" w:customStyle="1" w:styleId="bodytext3NO0">
    <w:name w:val="body text 3 NO תו"/>
    <w:basedOn w:val="DefaultParagraphFont"/>
    <w:link w:val="bodytext3NO"/>
    <w:rsid w:val="00BE4794"/>
    <w:rPr>
      <w:rFonts w:ascii="Arial" w:eastAsia="Times New Roman" w:hAnsi="Arial" w:cs="Arial"/>
      <w:noProof/>
      <w:spacing w:val="10"/>
      <w:sz w:val="20"/>
      <w:szCs w:val="20"/>
    </w:rPr>
  </w:style>
  <w:style w:type="paragraph" w:customStyle="1" w:styleId="Heading21">
    <w:name w:val="Heading 21"/>
    <w:basedOn w:val="Heading2"/>
    <w:next w:val="N-2"/>
    <w:qFormat/>
    <w:rsid w:val="00F3009E"/>
    <w:pPr>
      <w:keepNext/>
      <w:numPr>
        <w:ilvl w:val="0"/>
        <w:numId w:val="0"/>
      </w:numPr>
      <w:tabs>
        <w:tab w:val="num" w:pos="1440"/>
      </w:tabs>
      <w:overflowPunct/>
      <w:autoSpaceDE/>
      <w:autoSpaceDN/>
      <w:adjustRightInd/>
      <w:ind w:left="1440" w:hanging="360"/>
      <w:jc w:val="both"/>
      <w:textAlignment w:val="auto"/>
    </w:pPr>
    <w:rPr>
      <w:rFonts w:ascii="Arial" w:hAnsi="Arial" w:cs="Arial"/>
      <w:b/>
      <w:bCs/>
      <w:sz w:val="22"/>
      <w:szCs w:val="22"/>
    </w:rPr>
  </w:style>
  <w:style w:type="paragraph" w:customStyle="1" w:styleId="N-2bullets">
    <w:name w:val="N-2 bullets"/>
    <w:basedOn w:val="N-1"/>
    <w:rsid w:val="00C87C44"/>
    <w:pPr>
      <w:keepLines/>
      <w:numPr>
        <w:numId w:val="104"/>
      </w:numPr>
      <w:overflowPunct/>
      <w:autoSpaceDE/>
      <w:autoSpaceDN/>
      <w:adjustRightInd/>
      <w:spacing w:before="60" w:after="60"/>
      <w:jc w:val="both"/>
      <w:textAlignment w:val="auto"/>
    </w:pPr>
    <w:rPr>
      <w:rFonts w:ascii="Arial" w:hAnsi="Arial" w:cs="Arial"/>
      <w:sz w:val="22"/>
      <w:szCs w:val="22"/>
    </w:rPr>
  </w:style>
  <w:style w:type="paragraph" w:customStyle="1" w:styleId="N-3bullets">
    <w:name w:val="N-3 bullets"/>
    <w:basedOn w:val="N-2bullets"/>
    <w:link w:val="N-3bullets1"/>
    <w:qFormat/>
    <w:rsid w:val="00C87C44"/>
    <w:pPr>
      <w:numPr>
        <w:ilvl w:val="1"/>
      </w:numPr>
    </w:pPr>
  </w:style>
  <w:style w:type="paragraph" w:customStyle="1" w:styleId="n-2bullets0">
    <w:name w:val="n-2 bullets"/>
    <w:basedOn w:val="N-1"/>
    <w:qFormat/>
    <w:rsid w:val="00B969A1"/>
    <w:pPr>
      <w:keepLines/>
      <w:numPr>
        <w:numId w:val="105"/>
      </w:numPr>
      <w:overflowPunct/>
      <w:autoSpaceDE/>
      <w:autoSpaceDN/>
      <w:adjustRightInd/>
      <w:spacing w:before="60" w:after="60"/>
      <w:jc w:val="both"/>
      <w:textAlignment w:val="auto"/>
    </w:pPr>
    <w:rPr>
      <w:rFonts w:ascii="Arial" w:hAnsi="Arial" w:cs="Arial"/>
      <w:sz w:val="22"/>
      <w:szCs w:val="22"/>
    </w:rPr>
  </w:style>
  <w:style w:type="paragraph" w:customStyle="1" w:styleId="N-3">
    <w:name w:val="N-3"/>
    <w:basedOn w:val="N-2"/>
    <w:qFormat/>
    <w:rsid w:val="00B969A1"/>
    <w:pPr>
      <w:keepLines/>
      <w:overflowPunct/>
      <w:autoSpaceDE/>
      <w:autoSpaceDN/>
      <w:adjustRightInd/>
      <w:spacing w:before="60" w:after="60"/>
      <w:ind w:left="799" w:right="426"/>
      <w:jc w:val="both"/>
      <w:textAlignment w:val="auto"/>
    </w:pPr>
    <w:rPr>
      <w:rFonts w:ascii="Arial" w:hAnsi="Arial" w:cs="Arial"/>
      <w:sz w:val="22"/>
      <w:szCs w:val="22"/>
    </w:rPr>
  </w:style>
  <w:style w:type="character" w:customStyle="1" w:styleId="N-3bullets1">
    <w:name w:val="N-3 bullets תו"/>
    <w:link w:val="N-3bullets"/>
    <w:locked/>
    <w:rsid w:val="00393030"/>
    <w:rPr>
      <w:rFonts w:ascii="Arial" w:eastAsia="Times New Roman" w:hAnsi="Arial" w:cs="Arial"/>
      <w:spacing w:val="10"/>
      <w:lang w:eastAsia="he-IL"/>
    </w:rPr>
  </w:style>
  <w:style w:type="paragraph" w:customStyle="1" w:styleId="2f5">
    <w:name w:val="טבלה2"/>
    <w:basedOn w:val="TableText"/>
    <w:link w:val="2f6"/>
    <w:qFormat/>
    <w:rsid w:val="005F42E8"/>
    <w:pPr>
      <w:spacing w:beforeLines="50" w:before="120" w:afterLines="50" w:line="260" w:lineRule="atLeast"/>
      <w:jc w:val="both"/>
    </w:pPr>
    <w:rPr>
      <w:szCs w:val="22"/>
    </w:rPr>
  </w:style>
  <w:style w:type="character" w:customStyle="1" w:styleId="2f6">
    <w:name w:val="טבלה2 תו"/>
    <w:basedOn w:val="DefaultParagraphFont"/>
    <w:link w:val="2f5"/>
    <w:rsid w:val="005F42E8"/>
    <w:rPr>
      <w:rFonts w:ascii="Times New Roman" w:eastAsia="Times New Roman" w:hAnsi="Times New Roman" w:cs="David"/>
      <w:lang w:eastAsia="he-IL"/>
    </w:rPr>
  </w:style>
  <w:style w:type="paragraph" w:customStyle="1" w:styleId="3ff">
    <w:name w:val="כותרת 3 חדשה"/>
    <w:basedOn w:val="Heading1"/>
    <w:link w:val="3ff0"/>
    <w:qFormat/>
    <w:rsid w:val="00B1715A"/>
    <w:pPr>
      <w:keepNext w:val="0"/>
      <w:widowControl w:val="0"/>
      <w:numPr>
        <w:numId w:val="0"/>
      </w:numPr>
      <w:overflowPunct/>
      <w:autoSpaceDE/>
      <w:autoSpaceDN/>
      <w:adjustRightInd/>
      <w:spacing w:before="120" w:after="240"/>
      <w:ind w:left="1779" w:hanging="504"/>
      <w:jc w:val="both"/>
      <w:textAlignment w:val="auto"/>
    </w:pPr>
    <w:rPr>
      <w:rFonts w:ascii="Times New Roman" w:hAnsi="Times New Roman"/>
      <w:b w:val="0"/>
      <w:bCs w:val="0"/>
      <w:kern w:val="40"/>
      <w:sz w:val="28"/>
      <w:szCs w:val="24"/>
    </w:rPr>
  </w:style>
  <w:style w:type="character" w:customStyle="1" w:styleId="3ff0">
    <w:name w:val="כותרת 3 חדשה תו"/>
    <w:basedOn w:val="ListParagraphChar"/>
    <w:link w:val="3ff"/>
    <w:rsid w:val="00B1715A"/>
    <w:rPr>
      <w:rFonts w:ascii="Times New Roman" w:eastAsia="Times New Roman" w:hAnsi="Times New Roman" w:cs="David"/>
      <w:kern w:val="40"/>
      <w:sz w:val="28"/>
      <w:szCs w:val="24"/>
      <w:lang w:eastAsia="he-IL"/>
    </w:rPr>
  </w:style>
  <w:style w:type="character" w:customStyle="1" w:styleId="af7">
    <w:name w:val="טבלה תו"/>
    <w:basedOn w:val="3fb"/>
    <w:link w:val="af6"/>
    <w:rsid w:val="00221E40"/>
    <w:rPr>
      <w:rFonts w:ascii="Franklin Gothic Medium" w:eastAsia="Times New Roman" w:hAnsi="Franklin Gothic Medium" w:cs="Times New Roman"/>
      <w:b/>
      <w:color w:val="000000"/>
      <w:sz w:val="26"/>
      <w:szCs w:val="24"/>
      <w:lang w:eastAsia="he-IL"/>
    </w:rPr>
  </w:style>
  <w:style w:type="character" w:customStyle="1" w:styleId="TableText0">
    <w:name w:val="TableText תו"/>
    <w:basedOn w:val="DefaultParagraphFont"/>
    <w:link w:val="TableText"/>
    <w:rsid w:val="00964E13"/>
    <w:rPr>
      <w:rFonts w:ascii="Times New Roman" w:eastAsia="Times New Roman" w:hAnsi="Times New Roman" w:cs="David"/>
      <w:szCs w:val="24"/>
      <w:lang w:eastAsia="he-IL"/>
    </w:rPr>
  </w:style>
  <w:style w:type="paragraph" w:customStyle="1" w:styleId="3ff1">
    <w:name w:val="סעיף 3 ללא קו"/>
    <w:basedOn w:val="Normal"/>
    <w:link w:val="3ff2"/>
    <w:qFormat/>
    <w:rsid w:val="00C66E24"/>
    <w:pPr>
      <w:bidi/>
      <w:spacing w:line="320" w:lineRule="atLeast"/>
      <w:ind w:left="1273" w:hanging="708"/>
      <w:outlineLvl w:val="2"/>
    </w:pPr>
    <w:rPr>
      <w:rFonts w:ascii="David" w:hAnsi="David"/>
      <w:noProof/>
      <w:lang w:eastAsia="he-IL"/>
    </w:rPr>
  </w:style>
  <w:style w:type="character" w:customStyle="1" w:styleId="3ff2">
    <w:name w:val="סעיף 3 ללא קו תו"/>
    <w:basedOn w:val="DefaultParagraphFont"/>
    <w:link w:val="3ff1"/>
    <w:rsid w:val="00C66E24"/>
    <w:rPr>
      <w:rFonts w:ascii="David" w:eastAsia="Times New Roman" w:hAnsi="David" w:cs="David"/>
      <w:noProof/>
      <w:sz w:val="24"/>
      <w:szCs w:val="24"/>
      <w:lang w:eastAsia="he-IL"/>
    </w:rPr>
  </w:style>
  <w:style w:type="paragraph" w:customStyle="1" w:styleId="HNormal">
    <w:name w:val="HNormal"/>
    <w:link w:val="HNormal0"/>
    <w:rsid w:val="006D1B03"/>
    <w:pPr>
      <w:bidi/>
      <w:spacing w:after="120" w:line="240" w:lineRule="auto"/>
      <w:jc w:val="both"/>
    </w:pPr>
    <w:rPr>
      <w:rFonts w:ascii="Times New Roman" w:eastAsia="Times New Roman" w:hAnsi="Times New Roman" w:cs="David"/>
      <w:noProof/>
      <w:sz w:val="20"/>
      <w:szCs w:val="24"/>
      <w:lang w:eastAsia="he-IL"/>
    </w:rPr>
  </w:style>
  <w:style w:type="character" w:customStyle="1" w:styleId="HNormal0">
    <w:name w:val="HNormal תו"/>
    <w:link w:val="HNormal"/>
    <w:rsid w:val="006D1B03"/>
    <w:rPr>
      <w:rFonts w:ascii="Times New Roman" w:eastAsia="Times New Roman" w:hAnsi="Times New Roman" w:cs="David"/>
      <w:noProof/>
      <w:sz w:val="20"/>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13251">
      <w:bodyDiv w:val="1"/>
      <w:marLeft w:val="0"/>
      <w:marRight w:val="0"/>
      <w:marTop w:val="0"/>
      <w:marBottom w:val="0"/>
      <w:divBdr>
        <w:top w:val="none" w:sz="0" w:space="0" w:color="auto"/>
        <w:left w:val="none" w:sz="0" w:space="0" w:color="auto"/>
        <w:bottom w:val="none" w:sz="0" w:space="0" w:color="auto"/>
        <w:right w:val="none" w:sz="0" w:space="0" w:color="auto"/>
      </w:divBdr>
    </w:div>
    <w:div w:id="548690372">
      <w:bodyDiv w:val="1"/>
      <w:marLeft w:val="0"/>
      <w:marRight w:val="0"/>
      <w:marTop w:val="0"/>
      <w:marBottom w:val="0"/>
      <w:divBdr>
        <w:top w:val="none" w:sz="0" w:space="0" w:color="auto"/>
        <w:left w:val="none" w:sz="0" w:space="0" w:color="auto"/>
        <w:bottom w:val="none" w:sz="0" w:space="0" w:color="auto"/>
        <w:right w:val="none" w:sz="0" w:space="0" w:color="auto"/>
      </w:divBdr>
    </w:div>
    <w:div w:id="601912637">
      <w:bodyDiv w:val="1"/>
      <w:marLeft w:val="0"/>
      <w:marRight w:val="0"/>
      <w:marTop w:val="0"/>
      <w:marBottom w:val="0"/>
      <w:divBdr>
        <w:top w:val="none" w:sz="0" w:space="0" w:color="auto"/>
        <w:left w:val="none" w:sz="0" w:space="0" w:color="auto"/>
        <w:bottom w:val="none" w:sz="0" w:space="0" w:color="auto"/>
        <w:right w:val="none" w:sz="0" w:space="0" w:color="auto"/>
      </w:divBdr>
    </w:div>
    <w:div w:id="123162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oleObject" Target="embeddings/Microsoft_Visio_2003-2010_Drawing22.vsd"/><Relationship Id="rId26" Type="http://schemas.openxmlformats.org/officeDocument/2006/relationships/oleObject" Target="embeddings/Microsoft_Visio_2003-2010_Drawing66.vsd"/><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www.hityashvut.org.il/" TargetMode="Externa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Microsoft_Visio_2003-2010_Drawing11.vsd"/><Relationship Id="rId20" Type="http://schemas.openxmlformats.org/officeDocument/2006/relationships/oleObject" Target="embeddings/Microsoft_Visio_2003-2010_Drawing33.vsd"/><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ityashvut.org.il/" TargetMode="External"/><Relationship Id="rId24" Type="http://schemas.openxmlformats.org/officeDocument/2006/relationships/oleObject" Target="embeddings/Microsoft_Visio_2003-2010_Drawing55.vsd"/><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oleObject" Target="embeddings/Microsoft_Visio_2003-2010_Drawing44.vsd"/><Relationship Id="rId27" Type="http://schemas.openxmlformats.org/officeDocument/2006/relationships/image" Target="media/image9.e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41C7676E62639E4DB787218475CB0819" ma:contentTypeVersion="" ma:contentTypeDescription="צור מסמך חדש." ma:contentTypeScope="" ma:versionID="5b9e1a11b50623bdadd5ceaf9b878fc5">
  <xsd:schema xmlns:xsd="http://www.w3.org/2001/XMLSchema" xmlns:xs="http://www.w3.org/2001/XMLSchema" xmlns:p="http://schemas.microsoft.com/office/2006/metadata/properties" xmlns:ns2="49158a1b-27fd-4645-ad0a-14852cf82e2f" xmlns:ns3="af7f9fe0-bdda-496e-b5d2-5093305f6e27" targetNamespace="http://schemas.microsoft.com/office/2006/metadata/properties" ma:root="true" ma:fieldsID="a0d44313d5bcba8aa807368c1274d9a0" ns2:_="" ns3:_="">
    <xsd:import namespace="49158a1b-27fd-4645-ad0a-14852cf82e2f"/>
    <xsd:import namespace="af7f9fe0-bdda-496e-b5d2-5093305f6e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158a1b-27fd-4645-ad0a-14852cf82e2f" elementFormDefault="qualified">
    <xsd:import namespace="http://schemas.microsoft.com/office/2006/documentManagement/types"/>
    <xsd:import namespace="http://schemas.microsoft.com/office/infopath/2007/PartnerControls"/>
    <xsd:element name="SharedWithUsers" ma:index="8"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משותף עם פרטים"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7f9fe0-bdda-496e-b5d2-5093305f6e2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017F3-FDEA-43CE-AF81-89F8B18400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BCCF83-8788-493A-8CF3-CA780F487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158a1b-27fd-4645-ad0a-14852cf82e2f"/>
    <ds:schemaRef ds:uri="af7f9fe0-bdda-496e-b5d2-5093305f6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6A6DB-2983-4D19-AB03-2C2DF0428B26}">
  <ds:schemaRefs>
    <ds:schemaRef ds:uri="http://schemas.microsoft.com/sharepoint/v3/contenttype/forms"/>
  </ds:schemaRefs>
</ds:datastoreItem>
</file>

<file path=customXml/itemProps4.xml><?xml version="1.0" encoding="utf-8"?>
<ds:datastoreItem xmlns:ds="http://schemas.openxmlformats.org/officeDocument/2006/customXml" ds:itemID="{3029F983-46A3-4C5A-9A90-5441C36AA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21329</Words>
  <Characters>121579</Characters>
  <Application>Microsoft Office Word</Application>
  <DocSecurity>0</DocSecurity>
  <Lines>1013</Lines>
  <Paragraphs>285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LinksUpToDate>false</LinksUpToDate>
  <CharactersWithSpaces>142623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2018-11-20T12:57:00Z</dcterms:created>
  <dcterms:modified xsi:type="dcterms:W3CDTF">2018-11-20T16:17:00Z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0x01010041C7676E62639E4DB787218475CB0819</vt:lpwstr>
  </property>
</Properties>
</file>